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22869" w14:textId="77777777" w:rsidR="00EC4DE9" w:rsidRDefault="00190F38">
      <w:pPr>
        <w:rPr>
          <w:del w:id="3" w:author="Charles Drayton" w:date="2024-05-09T08:55:00Z" w16du:dateUtc="2024-05-09T12:55:00Z"/>
          <w:rFonts w:ascii="Times New Roman" w:eastAsia="Times New Roman" w:hAnsi="Times New Roman" w:cs="Times New Roman"/>
          <w:sz w:val="20"/>
          <w:szCs w:val="20"/>
        </w:rPr>
      </w:pPr>
      <w:del w:id="4" w:author="Charles Drayton" w:date="2024-05-09T08:55:00Z" w16du:dateUtc="2024-05-09T12:55:00Z">
        <w:r>
          <w:pict w14:anchorId="26A1F6DF">
            <v:shapetype id="_x0000_t202" coordsize="21600,21600" o:spt="202" path="m,l,21600r21600,l21600,xe">
              <v:stroke joinstyle="miter"/>
              <v:path gradientshapeok="t" o:connecttype="rect"/>
            </v:shapetype>
            <v:shape id="_x0000_s2050" type="#_x0000_t202" style="position:absolute;margin-left:18pt;margin-top:18pt;width:8in;height:756pt;z-index:-37112;mso-position-horizontal-relative:page;mso-position-vertical-relative:page" filled="f" stroked="f">
              <v:textbox inset="0,0,0,0">
                <w:txbxContent>
                  <w:p w14:paraId="497DA6A5" w14:textId="77777777" w:rsidR="00EC4DE9" w:rsidRDefault="00EC4DE9">
                    <w:pPr>
                      <w:rPr>
                        <w:del w:id="5" w:author="Charles Drayton" w:date="2024-05-09T08:55:00Z" w16du:dateUtc="2024-05-09T12:55:00Z"/>
                        <w:rFonts w:ascii="Century Gothic" w:eastAsia="Century Gothic" w:hAnsi="Century Gothic" w:cs="Century Gothic"/>
                        <w:sz w:val="20"/>
                        <w:szCs w:val="20"/>
                      </w:rPr>
                    </w:pPr>
                  </w:p>
                  <w:p w14:paraId="746EE560" w14:textId="77777777" w:rsidR="00EC4DE9" w:rsidRDefault="00EC4DE9">
                    <w:pPr>
                      <w:rPr>
                        <w:del w:id="6" w:author="Charles Drayton" w:date="2024-05-09T08:55:00Z" w16du:dateUtc="2024-05-09T12:55:00Z"/>
                        <w:rFonts w:ascii="Century Gothic" w:eastAsia="Century Gothic" w:hAnsi="Century Gothic" w:cs="Century Gothic"/>
                        <w:sz w:val="20"/>
                        <w:szCs w:val="20"/>
                      </w:rPr>
                    </w:pPr>
                  </w:p>
                  <w:p w14:paraId="5D62811E" w14:textId="77777777" w:rsidR="00EC4DE9" w:rsidRDefault="00EC4DE9">
                    <w:pPr>
                      <w:rPr>
                        <w:del w:id="7" w:author="Charles Drayton" w:date="2024-05-09T08:55:00Z" w16du:dateUtc="2024-05-09T12:55:00Z"/>
                        <w:rFonts w:ascii="Century Gothic" w:eastAsia="Century Gothic" w:hAnsi="Century Gothic" w:cs="Century Gothic"/>
                        <w:sz w:val="20"/>
                        <w:szCs w:val="20"/>
                      </w:rPr>
                    </w:pPr>
                  </w:p>
                  <w:p w14:paraId="270055CF" w14:textId="77777777" w:rsidR="00EC4DE9" w:rsidRDefault="00EC4DE9">
                    <w:pPr>
                      <w:rPr>
                        <w:del w:id="8" w:author="Charles Drayton" w:date="2024-05-09T08:55:00Z" w16du:dateUtc="2024-05-09T12:55:00Z"/>
                        <w:rFonts w:ascii="Century Gothic" w:eastAsia="Century Gothic" w:hAnsi="Century Gothic" w:cs="Century Gothic"/>
                        <w:sz w:val="20"/>
                        <w:szCs w:val="20"/>
                      </w:rPr>
                    </w:pPr>
                  </w:p>
                  <w:p w14:paraId="52E8ADFB" w14:textId="77777777" w:rsidR="00EC4DE9" w:rsidRDefault="00EC4DE9">
                    <w:pPr>
                      <w:rPr>
                        <w:del w:id="9" w:author="Charles Drayton" w:date="2024-05-09T08:55:00Z" w16du:dateUtc="2024-05-09T12:55:00Z"/>
                        <w:rFonts w:ascii="Century Gothic" w:eastAsia="Century Gothic" w:hAnsi="Century Gothic" w:cs="Century Gothic"/>
                        <w:sz w:val="20"/>
                        <w:szCs w:val="20"/>
                      </w:rPr>
                    </w:pPr>
                  </w:p>
                  <w:p w14:paraId="43675079" w14:textId="77777777" w:rsidR="00EC4DE9" w:rsidRDefault="00EC4DE9">
                    <w:pPr>
                      <w:rPr>
                        <w:del w:id="10" w:author="Charles Drayton" w:date="2024-05-09T08:55:00Z" w16du:dateUtc="2024-05-09T12:55:00Z"/>
                        <w:rFonts w:ascii="Century Gothic" w:eastAsia="Century Gothic" w:hAnsi="Century Gothic" w:cs="Century Gothic"/>
                        <w:sz w:val="20"/>
                        <w:szCs w:val="20"/>
                      </w:rPr>
                    </w:pPr>
                  </w:p>
                  <w:p w14:paraId="6D870713" w14:textId="77777777" w:rsidR="00EC4DE9" w:rsidRDefault="00EC4DE9">
                    <w:pPr>
                      <w:rPr>
                        <w:del w:id="11" w:author="Charles Drayton" w:date="2024-05-09T08:55:00Z" w16du:dateUtc="2024-05-09T12:55:00Z"/>
                        <w:rFonts w:ascii="Century Gothic" w:eastAsia="Century Gothic" w:hAnsi="Century Gothic" w:cs="Century Gothic"/>
                        <w:sz w:val="20"/>
                        <w:szCs w:val="20"/>
                      </w:rPr>
                    </w:pPr>
                  </w:p>
                  <w:p w14:paraId="70274AED" w14:textId="77777777" w:rsidR="00EC4DE9" w:rsidRDefault="00EC4DE9">
                    <w:pPr>
                      <w:rPr>
                        <w:del w:id="12" w:author="Charles Drayton" w:date="2024-05-09T08:55:00Z" w16du:dateUtc="2024-05-09T12:55:00Z"/>
                        <w:rFonts w:ascii="Century Gothic" w:eastAsia="Century Gothic" w:hAnsi="Century Gothic" w:cs="Century Gothic"/>
                        <w:sz w:val="20"/>
                        <w:szCs w:val="20"/>
                      </w:rPr>
                    </w:pPr>
                  </w:p>
                  <w:p w14:paraId="2E725D03" w14:textId="77777777" w:rsidR="00EC4DE9" w:rsidRDefault="00EC4DE9">
                    <w:pPr>
                      <w:rPr>
                        <w:del w:id="13" w:author="Charles Drayton" w:date="2024-05-09T08:55:00Z" w16du:dateUtc="2024-05-09T12:55:00Z"/>
                        <w:rFonts w:ascii="Century Gothic" w:eastAsia="Century Gothic" w:hAnsi="Century Gothic" w:cs="Century Gothic"/>
                        <w:sz w:val="20"/>
                        <w:szCs w:val="20"/>
                      </w:rPr>
                    </w:pPr>
                  </w:p>
                  <w:p w14:paraId="7466F9C1" w14:textId="77777777" w:rsidR="00EC4DE9" w:rsidRDefault="00EC4DE9">
                    <w:pPr>
                      <w:rPr>
                        <w:del w:id="14" w:author="Charles Drayton" w:date="2024-05-09T08:55:00Z" w16du:dateUtc="2024-05-09T12:55:00Z"/>
                        <w:rFonts w:ascii="Century Gothic" w:eastAsia="Century Gothic" w:hAnsi="Century Gothic" w:cs="Century Gothic"/>
                        <w:sz w:val="20"/>
                        <w:szCs w:val="20"/>
                      </w:rPr>
                    </w:pPr>
                  </w:p>
                  <w:p w14:paraId="2D884DC3" w14:textId="77777777" w:rsidR="00EC4DE9" w:rsidRDefault="00EC4DE9">
                    <w:pPr>
                      <w:rPr>
                        <w:del w:id="15" w:author="Charles Drayton" w:date="2024-05-09T08:55:00Z" w16du:dateUtc="2024-05-09T12:55:00Z"/>
                        <w:rFonts w:ascii="Century Gothic" w:eastAsia="Century Gothic" w:hAnsi="Century Gothic" w:cs="Century Gothic"/>
                        <w:sz w:val="20"/>
                        <w:szCs w:val="20"/>
                      </w:rPr>
                    </w:pPr>
                  </w:p>
                  <w:p w14:paraId="611BF400" w14:textId="77777777" w:rsidR="00EC4DE9" w:rsidRDefault="00EC4DE9">
                    <w:pPr>
                      <w:rPr>
                        <w:del w:id="16" w:author="Charles Drayton" w:date="2024-05-09T08:55:00Z" w16du:dateUtc="2024-05-09T12:55:00Z"/>
                        <w:rFonts w:ascii="Century Gothic" w:eastAsia="Century Gothic" w:hAnsi="Century Gothic" w:cs="Century Gothic"/>
                        <w:sz w:val="20"/>
                        <w:szCs w:val="20"/>
                      </w:rPr>
                    </w:pPr>
                  </w:p>
                  <w:p w14:paraId="086C8CC1" w14:textId="77777777" w:rsidR="00EC4DE9" w:rsidRDefault="00EC4DE9">
                    <w:pPr>
                      <w:rPr>
                        <w:del w:id="17" w:author="Charles Drayton" w:date="2024-05-09T08:55:00Z" w16du:dateUtc="2024-05-09T12:55:00Z"/>
                        <w:rFonts w:ascii="Century Gothic" w:eastAsia="Century Gothic" w:hAnsi="Century Gothic" w:cs="Century Gothic"/>
                        <w:sz w:val="20"/>
                        <w:szCs w:val="20"/>
                      </w:rPr>
                    </w:pPr>
                  </w:p>
                  <w:p w14:paraId="4760790B" w14:textId="77777777" w:rsidR="00EC4DE9" w:rsidRDefault="00EC4DE9">
                    <w:pPr>
                      <w:rPr>
                        <w:del w:id="18" w:author="Charles Drayton" w:date="2024-05-09T08:55:00Z" w16du:dateUtc="2024-05-09T12:55:00Z"/>
                        <w:rFonts w:ascii="Century Gothic" w:eastAsia="Century Gothic" w:hAnsi="Century Gothic" w:cs="Century Gothic"/>
                        <w:sz w:val="20"/>
                        <w:szCs w:val="20"/>
                      </w:rPr>
                    </w:pPr>
                  </w:p>
                  <w:p w14:paraId="5B1065EC" w14:textId="77777777" w:rsidR="00EC4DE9" w:rsidRDefault="00EC4DE9">
                    <w:pPr>
                      <w:rPr>
                        <w:del w:id="19" w:author="Charles Drayton" w:date="2024-05-09T08:55:00Z" w16du:dateUtc="2024-05-09T12:55:00Z"/>
                        <w:rFonts w:ascii="Century Gothic" w:eastAsia="Century Gothic" w:hAnsi="Century Gothic" w:cs="Century Gothic"/>
                        <w:sz w:val="20"/>
                        <w:szCs w:val="20"/>
                      </w:rPr>
                    </w:pPr>
                  </w:p>
                  <w:p w14:paraId="1F230127" w14:textId="77777777" w:rsidR="00EC4DE9" w:rsidRDefault="00EC4DE9">
                    <w:pPr>
                      <w:rPr>
                        <w:del w:id="20" w:author="Charles Drayton" w:date="2024-05-09T08:55:00Z" w16du:dateUtc="2024-05-09T12:55:00Z"/>
                        <w:rFonts w:ascii="Century Gothic" w:eastAsia="Century Gothic" w:hAnsi="Century Gothic" w:cs="Century Gothic"/>
                        <w:sz w:val="20"/>
                        <w:szCs w:val="20"/>
                      </w:rPr>
                    </w:pPr>
                  </w:p>
                  <w:p w14:paraId="1CEFF6A8" w14:textId="77777777" w:rsidR="00EC4DE9" w:rsidRDefault="00EC4DE9">
                    <w:pPr>
                      <w:rPr>
                        <w:del w:id="21" w:author="Charles Drayton" w:date="2024-05-09T08:55:00Z" w16du:dateUtc="2024-05-09T12:55:00Z"/>
                        <w:rFonts w:ascii="Century Gothic" w:eastAsia="Century Gothic" w:hAnsi="Century Gothic" w:cs="Century Gothic"/>
                        <w:sz w:val="20"/>
                        <w:szCs w:val="20"/>
                      </w:rPr>
                    </w:pPr>
                  </w:p>
                  <w:p w14:paraId="3CD65B6E" w14:textId="77777777" w:rsidR="00EC4DE9" w:rsidRDefault="00EC4DE9">
                    <w:pPr>
                      <w:rPr>
                        <w:del w:id="22" w:author="Charles Drayton" w:date="2024-05-09T08:55:00Z" w16du:dateUtc="2024-05-09T12:55:00Z"/>
                        <w:rFonts w:ascii="Century Gothic" w:eastAsia="Century Gothic" w:hAnsi="Century Gothic" w:cs="Century Gothic"/>
                        <w:sz w:val="20"/>
                        <w:szCs w:val="20"/>
                      </w:rPr>
                    </w:pPr>
                  </w:p>
                  <w:p w14:paraId="067E60FC" w14:textId="77777777" w:rsidR="00EC4DE9" w:rsidRDefault="00EC4DE9">
                    <w:pPr>
                      <w:rPr>
                        <w:del w:id="23" w:author="Charles Drayton" w:date="2024-05-09T08:55:00Z" w16du:dateUtc="2024-05-09T12:55:00Z"/>
                        <w:rFonts w:ascii="Century Gothic" w:eastAsia="Century Gothic" w:hAnsi="Century Gothic" w:cs="Century Gothic"/>
                        <w:sz w:val="20"/>
                        <w:szCs w:val="20"/>
                      </w:rPr>
                    </w:pPr>
                  </w:p>
                  <w:p w14:paraId="395B44BE" w14:textId="77777777" w:rsidR="00EC4DE9" w:rsidRDefault="00EC4DE9">
                    <w:pPr>
                      <w:rPr>
                        <w:del w:id="24" w:author="Charles Drayton" w:date="2024-05-09T08:55:00Z" w16du:dateUtc="2024-05-09T12:55:00Z"/>
                        <w:rFonts w:ascii="Century Gothic" w:eastAsia="Century Gothic" w:hAnsi="Century Gothic" w:cs="Century Gothic"/>
                        <w:sz w:val="20"/>
                        <w:szCs w:val="20"/>
                      </w:rPr>
                    </w:pPr>
                  </w:p>
                  <w:p w14:paraId="7D68F267" w14:textId="77777777" w:rsidR="00EC4DE9" w:rsidRDefault="00EC4DE9">
                    <w:pPr>
                      <w:rPr>
                        <w:del w:id="25" w:author="Charles Drayton" w:date="2024-05-09T08:55:00Z" w16du:dateUtc="2024-05-09T12:55:00Z"/>
                        <w:rFonts w:ascii="Century Gothic" w:eastAsia="Century Gothic" w:hAnsi="Century Gothic" w:cs="Century Gothic"/>
                        <w:sz w:val="20"/>
                        <w:szCs w:val="20"/>
                      </w:rPr>
                    </w:pPr>
                  </w:p>
                  <w:p w14:paraId="3E286143" w14:textId="77777777" w:rsidR="00EC4DE9" w:rsidRDefault="00EC4DE9">
                    <w:pPr>
                      <w:rPr>
                        <w:del w:id="26" w:author="Charles Drayton" w:date="2024-05-09T08:55:00Z" w16du:dateUtc="2024-05-09T12:55:00Z"/>
                        <w:rFonts w:ascii="Century Gothic" w:eastAsia="Century Gothic" w:hAnsi="Century Gothic" w:cs="Century Gothic"/>
                        <w:sz w:val="20"/>
                        <w:szCs w:val="20"/>
                      </w:rPr>
                    </w:pPr>
                  </w:p>
                  <w:p w14:paraId="2E282D52" w14:textId="77777777" w:rsidR="00EC4DE9" w:rsidRDefault="00EC4DE9">
                    <w:pPr>
                      <w:rPr>
                        <w:del w:id="27" w:author="Charles Drayton" w:date="2024-05-09T08:55:00Z" w16du:dateUtc="2024-05-09T12:55:00Z"/>
                        <w:rFonts w:ascii="Century Gothic" w:eastAsia="Century Gothic" w:hAnsi="Century Gothic" w:cs="Century Gothic"/>
                        <w:sz w:val="20"/>
                        <w:szCs w:val="20"/>
                      </w:rPr>
                    </w:pPr>
                  </w:p>
                  <w:p w14:paraId="565F5E6E" w14:textId="77777777" w:rsidR="00EC4DE9" w:rsidRDefault="00EC4DE9">
                    <w:pPr>
                      <w:rPr>
                        <w:del w:id="28" w:author="Charles Drayton" w:date="2024-05-09T08:55:00Z" w16du:dateUtc="2024-05-09T12:55:00Z"/>
                        <w:rFonts w:ascii="Century Gothic" w:eastAsia="Century Gothic" w:hAnsi="Century Gothic" w:cs="Century Gothic"/>
                        <w:sz w:val="20"/>
                        <w:szCs w:val="20"/>
                      </w:rPr>
                    </w:pPr>
                  </w:p>
                  <w:p w14:paraId="23B69248" w14:textId="77777777" w:rsidR="00EC4DE9" w:rsidRDefault="00EC4DE9">
                    <w:pPr>
                      <w:rPr>
                        <w:del w:id="29" w:author="Charles Drayton" w:date="2024-05-09T08:55:00Z" w16du:dateUtc="2024-05-09T12:55:00Z"/>
                        <w:rFonts w:ascii="Century Gothic" w:eastAsia="Century Gothic" w:hAnsi="Century Gothic" w:cs="Century Gothic"/>
                        <w:sz w:val="20"/>
                        <w:szCs w:val="20"/>
                      </w:rPr>
                    </w:pPr>
                  </w:p>
                  <w:p w14:paraId="2E169259" w14:textId="77777777" w:rsidR="00EC4DE9" w:rsidRDefault="00EC4DE9">
                    <w:pPr>
                      <w:rPr>
                        <w:del w:id="30" w:author="Charles Drayton" w:date="2024-05-09T08:55:00Z" w16du:dateUtc="2024-05-09T12:55:00Z"/>
                        <w:rFonts w:ascii="Century Gothic" w:eastAsia="Century Gothic" w:hAnsi="Century Gothic" w:cs="Century Gothic"/>
                        <w:sz w:val="20"/>
                        <w:szCs w:val="20"/>
                      </w:rPr>
                    </w:pPr>
                  </w:p>
                  <w:p w14:paraId="32F93108" w14:textId="77777777" w:rsidR="00EC4DE9" w:rsidRDefault="00EC4DE9">
                    <w:pPr>
                      <w:rPr>
                        <w:del w:id="31" w:author="Charles Drayton" w:date="2024-05-09T08:55:00Z" w16du:dateUtc="2024-05-09T12:55:00Z"/>
                        <w:rFonts w:ascii="Century Gothic" w:eastAsia="Century Gothic" w:hAnsi="Century Gothic" w:cs="Century Gothic"/>
                        <w:sz w:val="20"/>
                        <w:szCs w:val="20"/>
                      </w:rPr>
                    </w:pPr>
                  </w:p>
                  <w:p w14:paraId="1CDACB70" w14:textId="77777777" w:rsidR="00EC4DE9" w:rsidRDefault="00EC4DE9">
                    <w:pPr>
                      <w:rPr>
                        <w:del w:id="32" w:author="Charles Drayton" w:date="2024-05-09T08:55:00Z" w16du:dateUtc="2024-05-09T12:55:00Z"/>
                        <w:rFonts w:ascii="Century Gothic" w:eastAsia="Century Gothic" w:hAnsi="Century Gothic" w:cs="Century Gothic"/>
                        <w:sz w:val="20"/>
                        <w:szCs w:val="20"/>
                      </w:rPr>
                    </w:pPr>
                  </w:p>
                  <w:p w14:paraId="10BB3EC3" w14:textId="77777777" w:rsidR="00EC4DE9" w:rsidRDefault="00EC4DE9">
                    <w:pPr>
                      <w:rPr>
                        <w:del w:id="33" w:author="Charles Drayton" w:date="2024-05-09T08:55:00Z" w16du:dateUtc="2024-05-09T12:55:00Z"/>
                        <w:rFonts w:ascii="Century Gothic" w:eastAsia="Century Gothic" w:hAnsi="Century Gothic" w:cs="Century Gothic"/>
                        <w:sz w:val="20"/>
                        <w:szCs w:val="20"/>
                      </w:rPr>
                    </w:pPr>
                  </w:p>
                  <w:p w14:paraId="7A6385B8" w14:textId="77777777" w:rsidR="00EC4DE9" w:rsidRDefault="00EC4DE9">
                    <w:pPr>
                      <w:rPr>
                        <w:del w:id="34" w:author="Charles Drayton" w:date="2024-05-09T08:55:00Z" w16du:dateUtc="2024-05-09T12:55:00Z"/>
                        <w:rFonts w:ascii="Century Gothic" w:eastAsia="Century Gothic" w:hAnsi="Century Gothic" w:cs="Century Gothic"/>
                        <w:sz w:val="20"/>
                        <w:szCs w:val="20"/>
                      </w:rPr>
                    </w:pPr>
                  </w:p>
                  <w:p w14:paraId="570DDD9A" w14:textId="77777777" w:rsidR="00EC4DE9" w:rsidRDefault="00EC4DE9">
                    <w:pPr>
                      <w:rPr>
                        <w:del w:id="35" w:author="Charles Drayton" w:date="2024-05-09T08:55:00Z" w16du:dateUtc="2024-05-09T12:55:00Z"/>
                        <w:rFonts w:ascii="Century Gothic" w:eastAsia="Century Gothic" w:hAnsi="Century Gothic" w:cs="Century Gothic"/>
                        <w:sz w:val="20"/>
                        <w:szCs w:val="20"/>
                      </w:rPr>
                    </w:pPr>
                  </w:p>
                  <w:p w14:paraId="49FB3D3A" w14:textId="77777777" w:rsidR="00EC4DE9" w:rsidRDefault="00EC4DE9">
                    <w:pPr>
                      <w:rPr>
                        <w:del w:id="36" w:author="Charles Drayton" w:date="2024-05-09T08:55:00Z" w16du:dateUtc="2024-05-09T12:55:00Z"/>
                        <w:rFonts w:ascii="Century Gothic" w:eastAsia="Century Gothic" w:hAnsi="Century Gothic" w:cs="Century Gothic"/>
                        <w:sz w:val="20"/>
                        <w:szCs w:val="20"/>
                      </w:rPr>
                    </w:pPr>
                  </w:p>
                  <w:p w14:paraId="4668C392" w14:textId="77777777" w:rsidR="00EC4DE9" w:rsidRDefault="00EC4DE9">
                    <w:pPr>
                      <w:rPr>
                        <w:del w:id="37" w:author="Charles Drayton" w:date="2024-05-09T08:55:00Z" w16du:dateUtc="2024-05-09T12:55:00Z"/>
                        <w:rFonts w:ascii="Century Gothic" w:eastAsia="Century Gothic" w:hAnsi="Century Gothic" w:cs="Century Gothic"/>
                        <w:sz w:val="20"/>
                        <w:szCs w:val="20"/>
                      </w:rPr>
                    </w:pPr>
                  </w:p>
                  <w:p w14:paraId="3C23884A" w14:textId="77777777" w:rsidR="00EC4DE9" w:rsidRDefault="00EC4DE9">
                    <w:pPr>
                      <w:rPr>
                        <w:del w:id="38" w:author="Charles Drayton" w:date="2024-05-09T08:55:00Z" w16du:dateUtc="2024-05-09T12:55:00Z"/>
                        <w:rFonts w:ascii="Century Gothic" w:eastAsia="Century Gothic" w:hAnsi="Century Gothic" w:cs="Century Gothic"/>
                        <w:sz w:val="20"/>
                        <w:szCs w:val="20"/>
                      </w:rPr>
                    </w:pPr>
                  </w:p>
                  <w:p w14:paraId="3A3046F7" w14:textId="77777777" w:rsidR="00EC4DE9" w:rsidRDefault="00EC4DE9">
                    <w:pPr>
                      <w:rPr>
                        <w:del w:id="39" w:author="Charles Drayton" w:date="2024-05-09T08:55:00Z" w16du:dateUtc="2024-05-09T12:55:00Z"/>
                        <w:rFonts w:ascii="Century Gothic" w:eastAsia="Century Gothic" w:hAnsi="Century Gothic" w:cs="Century Gothic"/>
                        <w:sz w:val="20"/>
                        <w:szCs w:val="20"/>
                      </w:rPr>
                    </w:pPr>
                  </w:p>
                  <w:p w14:paraId="691F4187" w14:textId="77777777" w:rsidR="00EC4DE9" w:rsidRDefault="00EC4DE9">
                    <w:pPr>
                      <w:rPr>
                        <w:del w:id="40" w:author="Charles Drayton" w:date="2024-05-09T08:55:00Z" w16du:dateUtc="2024-05-09T12:55:00Z"/>
                        <w:rFonts w:ascii="Century Gothic" w:eastAsia="Century Gothic" w:hAnsi="Century Gothic" w:cs="Century Gothic"/>
                        <w:sz w:val="20"/>
                        <w:szCs w:val="20"/>
                      </w:rPr>
                    </w:pPr>
                  </w:p>
                  <w:p w14:paraId="6F21C30A" w14:textId="77777777" w:rsidR="00EC4DE9" w:rsidRDefault="00EC4DE9">
                    <w:pPr>
                      <w:rPr>
                        <w:del w:id="41" w:author="Charles Drayton" w:date="2024-05-09T08:55:00Z" w16du:dateUtc="2024-05-09T12:55:00Z"/>
                        <w:rFonts w:ascii="Century Gothic" w:eastAsia="Century Gothic" w:hAnsi="Century Gothic" w:cs="Century Gothic"/>
                        <w:sz w:val="20"/>
                        <w:szCs w:val="20"/>
                      </w:rPr>
                    </w:pPr>
                  </w:p>
                  <w:p w14:paraId="7D443F28" w14:textId="77777777" w:rsidR="00EC4DE9" w:rsidRDefault="00EC4DE9">
                    <w:pPr>
                      <w:rPr>
                        <w:del w:id="42" w:author="Charles Drayton" w:date="2024-05-09T08:55:00Z" w16du:dateUtc="2024-05-09T12:55:00Z"/>
                        <w:rFonts w:ascii="Century Gothic" w:eastAsia="Century Gothic" w:hAnsi="Century Gothic" w:cs="Century Gothic"/>
                        <w:sz w:val="20"/>
                        <w:szCs w:val="20"/>
                      </w:rPr>
                    </w:pPr>
                  </w:p>
                  <w:p w14:paraId="3E37CA5B" w14:textId="77777777" w:rsidR="00EC4DE9" w:rsidRDefault="00EC4DE9">
                    <w:pPr>
                      <w:rPr>
                        <w:del w:id="43" w:author="Charles Drayton" w:date="2024-05-09T08:55:00Z" w16du:dateUtc="2024-05-09T12:55:00Z"/>
                        <w:rFonts w:ascii="Century Gothic" w:eastAsia="Century Gothic" w:hAnsi="Century Gothic" w:cs="Century Gothic"/>
                        <w:sz w:val="20"/>
                        <w:szCs w:val="20"/>
                      </w:rPr>
                    </w:pPr>
                  </w:p>
                  <w:p w14:paraId="7D5AE364" w14:textId="77777777" w:rsidR="00EC4DE9" w:rsidRDefault="00EC4DE9">
                    <w:pPr>
                      <w:rPr>
                        <w:del w:id="44" w:author="Charles Drayton" w:date="2024-05-09T08:55:00Z" w16du:dateUtc="2024-05-09T12:55:00Z"/>
                        <w:rFonts w:ascii="Century Gothic" w:eastAsia="Century Gothic" w:hAnsi="Century Gothic" w:cs="Century Gothic"/>
                        <w:sz w:val="20"/>
                        <w:szCs w:val="20"/>
                      </w:rPr>
                    </w:pPr>
                  </w:p>
                  <w:p w14:paraId="22D26778" w14:textId="77777777" w:rsidR="00EC4DE9" w:rsidRDefault="00EC4DE9">
                    <w:pPr>
                      <w:rPr>
                        <w:del w:id="45" w:author="Charles Drayton" w:date="2024-05-09T08:55:00Z" w16du:dateUtc="2024-05-09T12:55:00Z"/>
                        <w:rFonts w:ascii="Century Gothic" w:eastAsia="Century Gothic" w:hAnsi="Century Gothic" w:cs="Century Gothic"/>
                        <w:sz w:val="20"/>
                        <w:szCs w:val="20"/>
                      </w:rPr>
                    </w:pPr>
                  </w:p>
                  <w:p w14:paraId="7CD82F0C" w14:textId="77777777" w:rsidR="00EC4DE9" w:rsidRDefault="00EC4DE9">
                    <w:pPr>
                      <w:rPr>
                        <w:del w:id="46" w:author="Charles Drayton" w:date="2024-05-09T08:55:00Z" w16du:dateUtc="2024-05-09T12:55:00Z"/>
                        <w:rFonts w:ascii="Century Gothic" w:eastAsia="Century Gothic" w:hAnsi="Century Gothic" w:cs="Century Gothic"/>
                        <w:sz w:val="20"/>
                        <w:szCs w:val="20"/>
                      </w:rPr>
                    </w:pPr>
                  </w:p>
                  <w:p w14:paraId="0C91D201" w14:textId="77777777" w:rsidR="00EC4DE9" w:rsidRDefault="00EC4DE9">
                    <w:pPr>
                      <w:rPr>
                        <w:del w:id="47" w:author="Charles Drayton" w:date="2024-05-09T08:55:00Z" w16du:dateUtc="2024-05-09T12:55:00Z"/>
                        <w:rFonts w:ascii="Century Gothic" w:eastAsia="Century Gothic" w:hAnsi="Century Gothic" w:cs="Century Gothic"/>
                        <w:sz w:val="20"/>
                        <w:szCs w:val="20"/>
                      </w:rPr>
                    </w:pPr>
                  </w:p>
                  <w:p w14:paraId="5132208B" w14:textId="77777777" w:rsidR="00EC4DE9" w:rsidRDefault="00EC4DE9">
                    <w:pPr>
                      <w:rPr>
                        <w:del w:id="48" w:author="Charles Drayton" w:date="2024-05-09T08:55:00Z" w16du:dateUtc="2024-05-09T12:55:00Z"/>
                        <w:rFonts w:ascii="Century Gothic" w:eastAsia="Century Gothic" w:hAnsi="Century Gothic" w:cs="Century Gothic"/>
                        <w:sz w:val="20"/>
                        <w:szCs w:val="20"/>
                      </w:rPr>
                    </w:pPr>
                  </w:p>
                  <w:p w14:paraId="0B174679" w14:textId="77777777" w:rsidR="00EC4DE9" w:rsidRDefault="00EC4DE9">
                    <w:pPr>
                      <w:rPr>
                        <w:del w:id="49" w:author="Charles Drayton" w:date="2024-05-09T08:55:00Z" w16du:dateUtc="2024-05-09T12:55:00Z"/>
                        <w:rFonts w:ascii="Century Gothic" w:eastAsia="Century Gothic" w:hAnsi="Century Gothic" w:cs="Century Gothic"/>
                        <w:sz w:val="20"/>
                        <w:szCs w:val="20"/>
                      </w:rPr>
                    </w:pPr>
                  </w:p>
                  <w:p w14:paraId="16F7387F" w14:textId="77777777" w:rsidR="00EC4DE9" w:rsidRDefault="00EC4DE9">
                    <w:pPr>
                      <w:rPr>
                        <w:del w:id="50" w:author="Charles Drayton" w:date="2024-05-09T08:55:00Z" w16du:dateUtc="2024-05-09T12:55:00Z"/>
                        <w:rFonts w:ascii="Century Gothic" w:eastAsia="Century Gothic" w:hAnsi="Century Gothic" w:cs="Century Gothic"/>
                        <w:sz w:val="20"/>
                        <w:szCs w:val="20"/>
                      </w:rPr>
                    </w:pPr>
                  </w:p>
                  <w:p w14:paraId="253F1DE1" w14:textId="77777777" w:rsidR="00EC4DE9" w:rsidRDefault="00EC4DE9">
                    <w:pPr>
                      <w:rPr>
                        <w:del w:id="51" w:author="Charles Drayton" w:date="2024-05-09T08:55:00Z" w16du:dateUtc="2024-05-09T12:55:00Z"/>
                        <w:rFonts w:ascii="Century Gothic" w:eastAsia="Century Gothic" w:hAnsi="Century Gothic" w:cs="Century Gothic"/>
                        <w:sz w:val="20"/>
                        <w:szCs w:val="20"/>
                      </w:rPr>
                    </w:pPr>
                  </w:p>
                  <w:p w14:paraId="016A0DFE" w14:textId="77777777" w:rsidR="00EC4DE9" w:rsidRDefault="00EC4DE9">
                    <w:pPr>
                      <w:rPr>
                        <w:del w:id="52" w:author="Charles Drayton" w:date="2024-05-09T08:55:00Z" w16du:dateUtc="2024-05-09T12:55:00Z"/>
                        <w:rFonts w:ascii="Century Gothic" w:eastAsia="Century Gothic" w:hAnsi="Century Gothic" w:cs="Century Gothic"/>
                        <w:sz w:val="20"/>
                        <w:szCs w:val="20"/>
                      </w:rPr>
                    </w:pPr>
                  </w:p>
                  <w:p w14:paraId="5CA7872A" w14:textId="77777777" w:rsidR="00EC4DE9" w:rsidRDefault="00EC4DE9">
                    <w:pPr>
                      <w:rPr>
                        <w:del w:id="53" w:author="Charles Drayton" w:date="2024-05-09T08:55:00Z" w16du:dateUtc="2024-05-09T12:55:00Z"/>
                        <w:rFonts w:ascii="Century Gothic" w:eastAsia="Century Gothic" w:hAnsi="Century Gothic" w:cs="Century Gothic"/>
                        <w:sz w:val="20"/>
                        <w:szCs w:val="20"/>
                      </w:rPr>
                    </w:pPr>
                  </w:p>
                  <w:p w14:paraId="21F93173" w14:textId="77777777" w:rsidR="00EC4DE9" w:rsidRDefault="00EC4DE9">
                    <w:pPr>
                      <w:rPr>
                        <w:del w:id="54" w:author="Charles Drayton" w:date="2024-05-09T08:55:00Z" w16du:dateUtc="2024-05-09T12:55:00Z"/>
                        <w:rFonts w:ascii="Century Gothic" w:eastAsia="Century Gothic" w:hAnsi="Century Gothic" w:cs="Century Gothic"/>
                        <w:sz w:val="20"/>
                        <w:szCs w:val="20"/>
                      </w:rPr>
                    </w:pPr>
                  </w:p>
                  <w:p w14:paraId="6FEAC9E3" w14:textId="77777777" w:rsidR="00EC4DE9" w:rsidRDefault="00EC4DE9">
                    <w:pPr>
                      <w:rPr>
                        <w:del w:id="55" w:author="Charles Drayton" w:date="2024-05-09T08:55:00Z" w16du:dateUtc="2024-05-09T12:55:00Z"/>
                        <w:rFonts w:ascii="Century Gothic" w:eastAsia="Century Gothic" w:hAnsi="Century Gothic" w:cs="Century Gothic"/>
                        <w:sz w:val="20"/>
                        <w:szCs w:val="20"/>
                      </w:rPr>
                    </w:pPr>
                  </w:p>
                  <w:p w14:paraId="1D5003C0" w14:textId="77777777" w:rsidR="00EC4DE9" w:rsidRDefault="00EC4DE9">
                    <w:pPr>
                      <w:rPr>
                        <w:del w:id="56" w:author="Charles Drayton" w:date="2024-05-09T08:55:00Z" w16du:dateUtc="2024-05-09T12:55:00Z"/>
                        <w:rFonts w:ascii="Century Gothic" w:eastAsia="Century Gothic" w:hAnsi="Century Gothic" w:cs="Century Gothic"/>
                        <w:sz w:val="20"/>
                        <w:szCs w:val="20"/>
                      </w:rPr>
                    </w:pPr>
                  </w:p>
                  <w:p w14:paraId="21ACA103" w14:textId="77777777" w:rsidR="00EC4DE9" w:rsidRDefault="00EC4DE9">
                    <w:pPr>
                      <w:rPr>
                        <w:del w:id="57" w:author="Charles Drayton" w:date="2024-05-09T08:55:00Z" w16du:dateUtc="2024-05-09T12:55:00Z"/>
                        <w:rFonts w:ascii="Century Gothic" w:eastAsia="Century Gothic" w:hAnsi="Century Gothic" w:cs="Century Gothic"/>
                        <w:sz w:val="20"/>
                        <w:szCs w:val="20"/>
                      </w:rPr>
                    </w:pPr>
                  </w:p>
                  <w:p w14:paraId="76A9B5C5" w14:textId="77777777" w:rsidR="00EC4DE9" w:rsidRDefault="00EC4DE9">
                    <w:pPr>
                      <w:rPr>
                        <w:del w:id="58" w:author="Charles Drayton" w:date="2024-05-09T08:55:00Z" w16du:dateUtc="2024-05-09T12:55:00Z"/>
                        <w:rFonts w:ascii="Century Gothic" w:eastAsia="Century Gothic" w:hAnsi="Century Gothic" w:cs="Century Gothic"/>
                        <w:sz w:val="20"/>
                        <w:szCs w:val="20"/>
                      </w:rPr>
                    </w:pPr>
                  </w:p>
                  <w:p w14:paraId="67AF43EB" w14:textId="77777777" w:rsidR="00EC4DE9" w:rsidRDefault="00EC4DE9">
                    <w:pPr>
                      <w:rPr>
                        <w:del w:id="59" w:author="Charles Drayton" w:date="2024-05-09T08:55:00Z" w16du:dateUtc="2024-05-09T12:55:00Z"/>
                        <w:rFonts w:ascii="Century Gothic" w:eastAsia="Century Gothic" w:hAnsi="Century Gothic" w:cs="Century Gothic"/>
                        <w:sz w:val="20"/>
                        <w:szCs w:val="20"/>
                      </w:rPr>
                    </w:pPr>
                  </w:p>
                  <w:p w14:paraId="49CD8A3A" w14:textId="77777777" w:rsidR="00EC4DE9" w:rsidRDefault="00EC4DE9">
                    <w:pPr>
                      <w:rPr>
                        <w:del w:id="60" w:author="Charles Drayton" w:date="2024-05-09T08:55:00Z" w16du:dateUtc="2024-05-09T12:55:00Z"/>
                        <w:rFonts w:ascii="Century Gothic" w:eastAsia="Century Gothic" w:hAnsi="Century Gothic" w:cs="Century Gothic"/>
                        <w:sz w:val="20"/>
                        <w:szCs w:val="20"/>
                      </w:rPr>
                    </w:pPr>
                  </w:p>
                  <w:p w14:paraId="6D3CB693" w14:textId="77777777" w:rsidR="00EC4DE9" w:rsidRDefault="00EC4DE9">
                    <w:pPr>
                      <w:rPr>
                        <w:del w:id="61" w:author="Charles Drayton" w:date="2024-05-09T08:55:00Z" w16du:dateUtc="2024-05-09T12:55:00Z"/>
                        <w:rFonts w:ascii="Century Gothic" w:eastAsia="Century Gothic" w:hAnsi="Century Gothic" w:cs="Century Gothic"/>
                        <w:sz w:val="20"/>
                        <w:szCs w:val="20"/>
                      </w:rPr>
                    </w:pPr>
                  </w:p>
                  <w:p w14:paraId="4D3507A2" w14:textId="77777777" w:rsidR="00EC4DE9" w:rsidRDefault="00EC4DE9">
                    <w:pPr>
                      <w:spacing w:before="11"/>
                      <w:rPr>
                        <w:del w:id="62" w:author="Charles Drayton" w:date="2024-05-09T08:55:00Z" w16du:dateUtc="2024-05-09T12:55:00Z"/>
                        <w:rFonts w:ascii="Century Gothic" w:eastAsia="Century Gothic" w:hAnsi="Century Gothic" w:cs="Century Gothic"/>
                        <w:sz w:val="26"/>
                        <w:szCs w:val="26"/>
                      </w:rPr>
                    </w:pPr>
                  </w:p>
                  <w:p w14:paraId="0672B0CA" w14:textId="77777777" w:rsidR="00EC4DE9" w:rsidRDefault="00190F38">
                    <w:pPr>
                      <w:tabs>
                        <w:tab w:val="left" w:pos="5157"/>
                      </w:tabs>
                      <w:ind w:left="1518"/>
                      <w:rPr>
                        <w:del w:id="63" w:author="Charles Drayton" w:date="2024-05-09T08:55:00Z" w16du:dateUtc="2024-05-09T12:55:00Z"/>
                        <w:rFonts w:ascii="Bookman Old Style" w:eastAsia="Bookman Old Style" w:hAnsi="Bookman Old Style" w:cs="Bookman Old Style"/>
                        <w:sz w:val="20"/>
                        <w:szCs w:val="20"/>
                      </w:rPr>
                    </w:pPr>
                    <w:del w:id="64" w:author="Charles Drayton" w:date="2024-05-09T08:55:00Z" w16du:dateUtc="2024-05-09T12:55:00Z">
                      <w:r>
                        <w:rPr>
                          <w:rFonts w:ascii="Lucida Sans" w:eastAsia="Lucida Sans" w:hAnsi="Lucida Sans" w:cs="Lucida Sans"/>
                          <w:color w:val="58595B"/>
                          <w:w w:val="65"/>
                          <w:sz w:val="20"/>
                          <w:szCs w:val="20"/>
                        </w:rPr>
                        <w:delText>109</w:delText>
                      </w:r>
                      <w:r>
                        <w:rPr>
                          <w:rFonts w:ascii="Lucida Sans" w:eastAsia="Lucida Sans" w:hAnsi="Lucida Sans" w:cs="Lucida Sans"/>
                          <w:color w:val="58595B"/>
                          <w:w w:val="65"/>
                          <w:sz w:val="20"/>
                          <w:szCs w:val="20"/>
                        </w:rPr>
                        <w:tab/>
                      </w:r>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Resiliency</w:delText>
                      </w:r>
                      <w:r>
                        <w:rPr>
                          <w:rFonts w:ascii="Bookman Old Style" w:eastAsia="Bookman Old Style" w:hAnsi="Bookman Old Style" w:cs="Bookman Old Style"/>
                          <w:i/>
                          <w:color w:val="58595B"/>
                          <w:spacing w:val="5"/>
                          <w:w w:val="75"/>
                          <w:sz w:val="20"/>
                          <w:szCs w:val="20"/>
                        </w:rPr>
                        <w:delText xml:space="preserve"> </w:delText>
                      </w:r>
                      <w:r>
                        <w:rPr>
                          <w:rFonts w:ascii="Bookman Old Style" w:eastAsia="Bookman Old Style" w:hAnsi="Bookman Old Style" w:cs="Bookman Old Style"/>
                          <w:i/>
                          <w:color w:val="58595B"/>
                          <w:w w:val="75"/>
                          <w:sz w:val="20"/>
                          <w:szCs w:val="20"/>
                        </w:rPr>
                        <w:delText>Element</w:delText>
                      </w:r>
                    </w:del>
                  </w:p>
                </w:txbxContent>
              </v:textbox>
              <w10:wrap anchorx="page" anchory="page"/>
            </v:shape>
          </w:pict>
        </w:r>
        <w:r>
          <w:pict w14:anchorId="2E8899B6">
            <v:group id="_x0000_s2051" style="position:absolute;margin-left:18pt;margin-top:18pt;width:583.1pt;height:756pt;z-index:-36088;mso-position-horizontal-relative:page;mso-position-vertical-relative:page" coordorigin="360,360" coordsize="11662,15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819;top:14194;width:2048;height:786">
                <v:imagedata r:id="rId7" o:title=""/>
              </v:shape>
              <v:shape id="_x0000_s2053" type="#_x0000_t75" style="position:absolute;left:1319;top:14505;width:200;height:423">
                <v:imagedata r:id="rId8" o:title=""/>
              </v:shape>
              <v:shape id="_x0000_s2054" type="#_x0000_t75" style="position:absolute;left:1366;top:14514;width:314;height:438">
                <v:imagedata r:id="rId9" o:title=""/>
              </v:shape>
              <v:shape id="_x0000_s2055" type="#_x0000_t75" style="position:absolute;left:975;top:14318;width:220;height:137">
                <v:imagedata r:id="rId10" o:title=""/>
              </v:shape>
              <v:shape id="_x0000_s2056" type="#_x0000_t75" style="position:absolute;left:918;top:14310;width:198;height:137">
                <v:imagedata r:id="rId11" o:title=""/>
              </v:shape>
              <v:shape id="_x0000_s2057" type="#_x0000_t75" style="position:absolute;left:929;top:14311;width:227;height:175">
                <v:imagedata r:id="rId12" o:title=""/>
              </v:shape>
              <v:shape id="_x0000_s2058" type="#_x0000_t75" style="position:absolute;left:771;top:14582;width:1037;height:398">
                <v:imagedata r:id="rId13" o:title=""/>
              </v:shape>
              <v:shape id="_x0000_s2059" type="#_x0000_t75" style="position:absolute;left:1025;top:14740;width:101;height:214">
                <v:imagedata r:id="rId14" o:title=""/>
              </v:shape>
              <v:shape id="_x0000_s2060" type="#_x0000_t75" style="position:absolute;left:1049;top:14744;width:159;height:222">
                <v:imagedata r:id="rId15" o:title=""/>
              </v:shape>
              <v:shape id="_x0000_s2061" type="#_x0000_t75" style="position:absolute;left:851;top:14645;width:111;height:70">
                <v:imagedata r:id="rId16" o:title=""/>
              </v:shape>
              <v:shape id="_x0000_s2062" type="#_x0000_t75" style="position:absolute;left:822;top:14641;width:100;height:69">
                <v:imagedata r:id="rId17" o:title=""/>
              </v:shape>
              <v:shape id="_x0000_s2063" type="#_x0000_t75" style="position:absolute;left:828;top:14641;width:115;height:88">
                <v:imagedata r:id="rId18" o:title=""/>
              </v:shape>
              <v:group id="_x0000_s2064" style="position:absolute;left:920;top:14973;width:9925;height:2" coordorigin="920,14973" coordsize="9925,2">
                <v:shape id="_x0000_s2065" style="position:absolute;left:920;top:14973;width:9925;height:2" coordorigin="920,14973" coordsize="9925,0" path="m920,14973r9925,e" filled="f" strokecolor="#5e878d" strokeweight=".25189mm">
                  <v:path arrowok="t"/>
                </v:shape>
              </v:group>
              <v:group id="_x0000_s2066" style="position:absolute;left:10238;top:13956;width:1784;height:1263" coordorigin="10238,13956" coordsize="1784,1263">
                <v:shape id="_x0000_s2067" style="position:absolute;left:10238;top:13956;width:1784;height:1263" coordorigin="10238,13956" coordsize="1784,1263" path="m11283,14246r-307,l10976,14267r2,5l10981,14275r-11,4l10891,14316r-48,32l10829,14348r-58,43l10717,14450r-43,66l10642,14587r-20,77l10615,14743r7,78l10641,14896r31,71l10714,15032r53,58l10822,15134r60,36l10947,15195r68,17l11091,15218r25,-1l11192,15207r14,-12l11216,15193r79,-22l11400,15117r101,-95l11546,14956r32,-73l11598,14806r7,-80l11598,14642r-22,-80l11541,14487r-49,-68l11432,14360r-71,-48l11283,14277r,-31xe" stroked="f">
                  <v:path arrowok="t"/>
                </v:shape>
                <v:shape id="_x0000_s2068" style="position:absolute;left:10238;top:13956;width:1784;height:1263" coordorigin="10238,13956" coordsize="1784,1263" path="m11816,14069r-1373,l10379,14079r-55,28l10279,14151r-30,57l10238,14272r9,61l10274,14389r45,47l10365,14463r52,13l10470,14476r52,-14l10976,14246r307,l11283,14245r734,l12010,14208r-30,-57l11936,14107r-56,-28l11816,14069xe" stroked="f">
                  <v:path arrowok="t"/>
                </v:shape>
                <v:shape id="_x0000_s2069" style="position:absolute;left:10238;top:13956;width:1784;height:1263" coordorigin="10238,13956" coordsize="1784,1263" path="m12017,14245r-734,l11737,14462r52,14l11843,14476r51,-13l11941,14436r45,-47l12013,14333r8,-61l12017,14245xe" stroked="f">
                  <v:path arrowok="t"/>
                </v:shape>
                <v:shape id="_x0000_s2070" style="position:absolute;left:10238;top:13956;width:1784;height:1263" coordorigin="10238,13956" coordsize="1784,1263" path="m11133,13956r-7,l11121,13957r-136,50l10979,14017r3,14l10984,14035r3,3l10964,14045r-6,7l10956,14062r,4l10958,14069r343,l11302,14067r,-1l11303,14062r,-8l11297,14046r-25,-9l11276,14034r2,-6l11278,14014r-5,-8l11133,13956xe" stroked="f">
                  <v:path arrowok="t"/>
                </v:shape>
                <v:shape id="_x0000_s2071" type="#_x0000_t75" style="position:absolute;left:10659;top:14273;width:908;height:902">
                  <v:imagedata r:id="rId19" o:title=""/>
                </v:shape>
              </v:group>
              <v:group id="_x0000_s2072" style="position:absolute;left:10659;top:14725;width:908;height:453" coordorigin="10659,14725" coordsize="908,453">
                <v:shape id="_x0000_s2073" style="position:absolute;left:10659;top:14725;width:908;height:453" coordorigin="10659,14725" coordsize="908,453" path="m11567,14725r-908,l10665,14799r17,69l10709,14933r37,60l10792,15045r53,46l10904,15127r65,28l11039,15172r74,6l11186,15172r70,-17l11321,15127r60,-36l11434,15045r45,-52l11516,14933r28,-65l11561,14799r6,-74xe" fillcolor="#616a82" stroked="f">
                  <v:path arrowok="t"/>
                </v:shape>
                <v:shape id="_x0000_s2074" type="#_x0000_t75" style="position:absolute;left:10901;top:14273;width:666;height:773">
                  <v:imagedata r:id="rId20" o:title=""/>
                </v:shape>
                <v:shape id="_x0000_s2075" type="#_x0000_t75" style="position:absolute;left:11245;top:14325;width:278;height:282">
                  <v:imagedata r:id="rId21" o:title=""/>
                </v:shape>
                <v:shape id="_x0000_s2076" type="#_x0000_t75" style="position:absolute;left:10659;top:14725;width:908;height:453">
                  <v:imagedata r:id="rId22" o:title=""/>
                </v:shape>
                <v:shape id="_x0000_s2077" type="#_x0000_t75" style="position:absolute;left:10661;top:14754;width:903;height:424">
                  <v:imagedata r:id="rId23" o:title=""/>
                </v:shape>
                <v:shape id="_x0000_s2078" type="#_x0000_t75" style="position:absolute;left:10733;top:14971;width:760;height:207">
                  <v:imagedata r:id="rId24" o:title=""/>
                </v:shape>
                <v:shape id="_x0000_s2079" type="#_x0000_t75" style="position:absolute;left:10693;top:14895;width:839;height:283">
                  <v:imagedata r:id="rId25" o:title=""/>
                </v:shape>
                <v:shape id="_x0000_s2080" type="#_x0000_t75" style="position:absolute;left:10770;top:15020;width:685;height:158">
                  <v:imagedata r:id="rId26" o:title=""/>
                </v:shape>
                <v:shape id="_x0000_s2081" type="#_x0000_t75" style="position:absolute;left:10807;top:15058;width:612;height:120">
                  <v:imagedata r:id="rId27" o:title=""/>
                </v:shape>
              </v:group>
              <v:group id="_x0000_s2082" style="position:absolute;left:10792;top:14273;width:643;height:906" coordorigin="10792,14273" coordsize="643,906">
                <v:shape id="_x0000_s2083" style="position:absolute;left:10792;top:14273;width:643;height:906" coordorigin="10792,14273" coordsize="643,906" path="m10904,15127r65,28l11039,15172r74,6l11039,15172r-70,-17l10904,15127xe" fillcolor="#58595b" stroked="f">
                  <v:path arrowok="t"/>
                </v:shape>
                <v:shape id="_x0000_s2084" style="position:absolute;left:10792;top:14273;width:643;height:906" coordorigin="10792,14273" coordsize="643,906" path="m11113,14273r,l11186,14278r70,18l11321,14323r60,37l11434,14405r-53,-45l11321,14323r-65,-27l11186,14278r-73,-5xe" fillcolor="#58595b" stroked="f">
                  <v:path arrowok="t"/>
                </v:shape>
                <v:shape id="_x0000_s2085" style="position:absolute;left:10792;top:14273;width:643;height:906" coordorigin="10792,14273" coordsize="643,906" path="m11113,14273r-74,5l10969,14296r-65,27l10845,14360r-53,45l10845,14360r59,-37l10969,14296r70,-18l11113,14273r,l11113,14273xe" fillcolor="#58595b" stroked="f">
                  <v:path arrowok="t"/>
                </v:shape>
              </v:group>
              <v:group id="_x0000_s2086" style="position:absolute;left:11027;top:14456;width:2;height:373" coordorigin="11027,14456" coordsize="2,373">
                <v:shape id="_x0000_s2087" style="position:absolute;left:11027;top:14456;width:2;height:373" coordorigin="11027,14456" coordsize="0,373" path="m11027,14456r,373e" filled="f" strokecolor="#808285" strokeweight=".15pt">
                  <v:path arrowok="t"/>
                </v:shape>
              </v:group>
              <v:group id="_x0000_s2088" style="position:absolute;left:11064;top:14424;width:2;height:406" coordorigin="11064,14424" coordsize="2,406">
                <v:shape id="_x0000_s2089" style="position:absolute;left:11064;top:14424;width:2;height:406" coordorigin="11064,14424" coordsize="0,406" path="m11064,14424r,405e" filled="f" strokecolor="#808285" strokeweight=".15pt">
                  <v:path arrowok="t"/>
                </v:shape>
              </v:group>
              <v:group id="_x0000_s2090" style="position:absolute;left:11095;top:14397;width:2;height:433" coordorigin="11095,14397" coordsize="2,433">
                <v:shape id="_x0000_s2091" style="position:absolute;left:11095;top:14397;width:2;height:433" coordorigin="11095,14397" coordsize="0,433" path="m11095,14397r,432e" filled="f" strokecolor="#808285" strokeweight=".15pt">
                  <v:path arrowok="t"/>
                </v:shape>
              </v:group>
              <v:group id="_x0000_s2092" style="position:absolute;left:11125;top:14369;width:2;height:460" coordorigin="11125,14369" coordsize="2,460">
                <v:shape id="_x0000_s2093" style="position:absolute;left:11125;top:14369;width:2;height:460" coordorigin="11125,14369" coordsize="0,460" path="m11125,14369r,460e" filled="f" strokecolor="#808285" strokeweight=".15pt">
                  <v:path arrowok="t"/>
                </v:shape>
              </v:group>
              <v:group id="_x0000_s2094" style="position:absolute;left:11180;top:14321;width:2;height:508" coordorigin="11180,14321" coordsize="2,508">
                <v:shape id="_x0000_s2095" style="position:absolute;left:11180;top:14321;width:2;height:508" coordorigin="11180,14321" coordsize="0,508" path="m11180,14321r,508e" filled="f" strokecolor="#808285" strokeweight=".15pt">
                  <v:path arrowok="t"/>
                </v:shape>
              </v:group>
              <v:group id="_x0000_s2096" style="position:absolute;left:11198;top:14304;width:2;height:525" coordorigin="11198,14304" coordsize="2,525">
                <v:shape id="_x0000_s2097" style="position:absolute;left:11198;top:14304;width:2;height:525" coordorigin="11198,14304" coordsize="0,525" path="m11198,14304r,525e" filled="f" strokecolor="#808285" strokeweight=".15pt">
                  <v:path arrowok="t"/>
                </v:shape>
              </v:group>
              <v:group id="_x0000_s2098" style="position:absolute;left:11052;top:14434;width:2;height:395" coordorigin="11052,14434" coordsize="2,395">
                <v:shape id="_x0000_s2099" style="position:absolute;left:11052;top:14434;width:2;height:395" coordorigin="11052,14434" coordsize="0,395" path="m11052,14434r,395e" filled="f" strokecolor="#808285" strokeweight=".15pt">
                  <v:path arrowok="t"/>
                </v:shape>
              </v:group>
              <v:group id="_x0000_s2100" style="position:absolute;left:11113;top:14380;width:2;height:449" coordorigin="11113,14380" coordsize="2,449">
                <v:shape id="_x0000_s2101" style="position:absolute;left:11113;top:14380;width:2;height:449" coordorigin="11113,14380" coordsize="0,449" path="m11113,14380r,449e" filled="f" strokecolor="#808285" strokeweight=".15pt">
                  <v:path arrowok="t"/>
                </v:shape>
              </v:group>
              <v:group id="_x0000_s2102" style="position:absolute;left:11150;top:14348;width:2;height:481" coordorigin="11150,14348" coordsize="2,481">
                <v:shape id="_x0000_s2103" style="position:absolute;left:11150;top:14348;width:2;height:481" coordorigin="11150,14348" coordsize="0,481" path="m11150,14348r,481e" filled="f" strokecolor="#808285" strokeweight=".15pt">
                  <v:path arrowok="t"/>
                </v:shape>
              </v:group>
              <v:group id="_x0000_s2104" style="position:absolute;left:11168;top:14332;width:2;height:498" coordorigin="11168,14332" coordsize="2,498">
                <v:shape id="_x0000_s2105" style="position:absolute;left:11168;top:14332;width:2;height:498" coordorigin="11168,14332" coordsize="0,498" path="m11168,14332r,497e" filled="f" strokecolor="#808285" strokeweight=".15pt">
                  <v:path arrowok="t"/>
                </v:shape>
              </v:group>
              <v:group id="_x0000_s2106" style="position:absolute;left:11211;top:14294;width:2;height:536" coordorigin="11211,14294" coordsize="2,536">
                <v:shape id="_x0000_s2107" style="position:absolute;left:11211;top:14294;width:2;height:536" coordorigin="11211,14294" coordsize="0,536" path="m11211,14294r,535e" filled="f" strokecolor="#808285" strokeweight=".15pt">
                  <v:path arrowok="t"/>
                </v:shape>
              </v:group>
              <v:group id="_x0000_s2108" style="position:absolute;left:11217;top:14288;width:2;height:541" coordorigin="11217,14288" coordsize="2,541">
                <v:shape id="_x0000_s2109" style="position:absolute;left:11217;top:14288;width:2;height:541" coordorigin="11217,14288" coordsize="0,541" path="m11217,14288r,541e" filled="f" strokecolor="#808285" strokeweight=".15pt">
                  <v:path arrowok="t"/>
                </v:shape>
              </v:group>
              <v:group id="_x0000_s2110" style="position:absolute;left:11015;top:14467;width:2;height:362" coordorigin="11015,14467" coordsize="2,362">
                <v:shape id="_x0000_s2111" style="position:absolute;left:11015;top:14467;width:2;height:362" coordorigin="11015,14467" coordsize="0,362" path="m11015,14467r,362e" filled="f" strokecolor="#808285" strokeweight=".15pt">
                  <v:path arrowok="t"/>
                </v:shape>
              </v:group>
              <v:group id="_x0000_s2112" style="position:absolute;left:11046;top:14440;width:2;height:389" coordorigin="11046,14440" coordsize="2,389">
                <v:shape id="_x0000_s2113" style="position:absolute;left:11046;top:14440;width:2;height:389" coordorigin="11046,14440" coordsize="0,389" path="m11046,14440r,389e" filled="f" strokecolor="#808285" strokeweight=".15pt">
                  <v:path arrowok="t"/>
                </v:shape>
              </v:group>
              <v:group id="_x0000_s2114" style="position:absolute;left:11082;top:14407;width:2;height:422" coordorigin="11082,14407" coordsize="2,422">
                <v:shape id="_x0000_s2115" style="position:absolute;left:11082;top:14407;width:2;height:422" coordorigin="11082,14407" coordsize="0,422" path="m11082,14407r,422e" filled="f" strokecolor="#808285" strokeweight=".15pt">
                  <v:path arrowok="t"/>
                </v:shape>
              </v:group>
              <v:group id="_x0000_s2116" style="position:absolute;left:11107;top:14386;width:2;height:443" coordorigin="11107,14386" coordsize="2,443">
                <v:shape id="_x0000_s2117" style="position:absolute;left:11107;top:14386;width:2;height:443" coordorigin="11107,14386" coordsize="0,443" path="m11107,14386r,443e" filled="f" strokecolor="#808285" strokeweight=".15pt">
                  <v:path arrowok="t"/>
                </v:shape>
              </v:group>
              <v:group id="_x0000_s2118" style="position:absolute;left:11143;top:14353;width:2;height:476" coordorigin="11143,14353" coordsize="2,476">
                <v:shape id="_x0000_s2119" style="position:absolute;left:11143;top:14353;width:2;height:476" coordorigin="11143,14353" coordsize="0,476" path="m11143,14353r,476e" filled="f" strokecolor="#808285" strokeweight=".15pt">
                  <v:path arrowok="t"/>
                </v:shape>
              </v:group>
              <v:group id="_x0000_s2120" style="position:absolute;left:11162;top:14337;width:2;height:492" coordorigin="11162,14337" coordsize="2,492">
                <v:shape id="_x0000_s2121" style="position:absolute;left:11162;top:14337;width:2;height:492" coordorigin="11162,14337" coordsize="0,492" path="m11162,14337r,492e" filled="f" strokecolor="#808285" strokeweight=".15pt">
                  <v:path arrowok="t"/>
                </v:shape>
              </v:group>
              <v:group id="_x0000_s2122" style="position:absolute;left:11186;top:14315;width:2;height:514" coordorigin="11186,14315" coordsize="2,514">
                <v:shape id="_x0000_s2123" style="position:absolute;left:11186;top:14315;width:2;height:514" coordorigin="11186,14315" coordsize="0,514" path="m11186,14315r,514e" filled="f" strokecolor="#808285" strokeweight=".15pt">
                  <v:path arrowok="t"/>
                </v:shape>
              </v:group>
              <v:group id="_x0000_s2124" style="position:absolute;left:11021;top:14462;width:2;height:368" coordorigin="11021,14462" coordsize="2,368">
                <v:shape id="_x0000_s2125" style="position:absolute;left:11021;top:14462;width:2;height:368" coordorigin="11021,14462" coordsize="0,368" path="m11021,14462r,367e" filled="f" strokecolor="#808285" strokeweight=".15pt">
                  <v:path arrowok="t"/>
                </v:shape>
              </v:group>
              <v:group id="_x0000_s2126" style="position:absolute;left:11058;top:14429;width:2;height:400" coordorigin="11058,14429" coordsize="2,400">
                <v:shape id="_x0000_s2127" style="position:absolute;left:11058;top:14429;width:2;height:400" coordorigin="11058,14429" coordsize="0,400" path="m11058,14429r,400e" filled="f" strokecolor="#808285" strokeweight=".15pt">
                  <v:path arrowok="t"/>
                </v:shape>
              </v:group>
              <v:group id="_x0000_s2128" style="position:absolute;left:11088;top:14402;width:2;height:427" coordorigin="11088,14402" coordsize="2,427">
                <v:shape id="_x0000_s2129" style="position:absolute;left:11088;top:14402;width:2;height:427" coordorigin="11088,14402" coordsize="0,427" path="m11088,14402r,427e" filled="f" strokecolor="#808285" strokeweight=".15pt">
                  <v:path arrowok="t"/>
                </v:shape>
              </v:group>
              <v:group id="_x0000_s2130" style="position:absolute;left:11119;top:14375;width:2;height:454" coordorigin="11119,14375" coordsize="2,454">
                <v:shape id="_x0000_s2131" style="position:absolute;left:11119;top:14375;width:2;height:454" coordorigin="11119,14375" coordsize="0,454" path="m11119,14375r,454e" filled="f" strokecolor="#808285" strokeweight=".15pt">
                  <v:path arrowok="t"/>
                </v:shape>
              </v:group>
              <v:group id="_x0000_s2132" style="position:absolute;left:11174;top:14326;width:2;height:503" coordorigin="11174,14326" coordsize="2,503">
                <v:shape id="_x0000_s2133" style="position:absolute;left:11174;top:14326;width:2;height:503" coordorigin="11174,14326" coordsize="0,503" path="m11174,14326r,503e" filled="f" strokecolor="#808285" strokeweight=".15pt">
                  <v:path arrowok="t"/>
                </v:shape>
              </v:group>
              <v:group id="_x0000_s2134" style="position:absolute;left:11192;top:14310;width:2;height:519" coordorigin="11192,14310" coordsize="2,519">
                <v:shape id="_x0000_s2135" style="position:absolute;left:11192;top:14310;width:2;height:519" coordorigin="11192,14310" coordsize="0,519" path="m11192,14310r,519e" filled="f" strokecolor="#808285" strokeweight=".05256mm">
                  <v:path arrowok="t"/>
                </v:shape>
              </v:group>
              <v:group id="_x0000_s2136" style="position:absolute;left:11040;top:14445;width:2;height:384" coordorigin="11040,14445" coordsize="2,384">
                <v:shape id="_x0000_s2137" style="position:absolute;left:11040;top:14445;width:2;height:384" coordorigin="11040,14445" coordsize="0,384" path="m11040,14445r,384e" filled="f" strokecolor="#808285" strokeweight=".15pt">
                  <v:path arrowok="t"/>
                </v:shape>
              </v:group>
              <v:group id="_x0000_s2138" style="position:absolute;left:11076;top:14413;width:2;height:416" coordorigin="11076,14413" coordsize="2,416">
                <v:shape id="_x0000_s2139" style="position:absolute;left:11076;top:14413;width:2;height:416" coordorigin="11076,14413" coordsize="0,416" path="m11076,14413r,416e" filled="f" strokecolor="#808285" strokeweight=".15pt">
                  <v:path arrowok="t"/>
                </v:shape>
              </v:group>
              <v:group id="_x0000_s2140" style="position:absolute;left:11137;top:14359;width:2;height:471" coordorigin="11137,14359" coordsize="2,471">
                <v:shape id="_x0000_s2141" style="position:absolute;left:11137;top:14359;width:2;height:471" coordorigin="11137,14359" coordsize="0,471" path="m11137,14359r,470e" filled="f" strokecolor="#808285" strokeweight=".15pt">
                  <v:path arrowok="t"/>
                </v:shape>
              </v:group>
              <v:group id="_x0000_s2142" style="position:absolute;left:11156;top:14342;width:2;height:487" coordorigin="11156,14342" coordsize="2,487">
                <v:shape id="_x0000_s2143" style="position:absolute;left:11156;top:14342;width:2;height:487" coordorigin="11156,14342" coordsize="0,487" path="m11156,14342r,487e" filled="f" strokecolor="#808285" strokeweight=".05256mm">
                  <v:path arrowok="t"/>
                </v:shape>
              </v:group>
              <v:group id="_x0000_s2144" style="position:absolute;left:11205;top:14299;width:2;height:530" coordorigin="11205,14299" coordsize="2,530">
                <v:shape id="_x0000_s2145" style="position:absolute;left:11205;top:14299;width:2;height:530" coordorigin="11205,14299" coordsize="0,530" path="m11205,14299r,530e" filled="f" strokecolor="#808285" strokeweight=".15pt">
                  <v:path arrowok="t"/>
                </v:shape>
              </v:group>
              <v:group id="_x0000_s2146" style="position:absolute;left:11008;top:14287;width:217;height:1027" coordorigin="11008,14287" coordsize="217,1027">
                <v:shape id="_x0000_s2147" style="position:absolute;left:11008;top:14287;width:217;height:1027" coordorigin="11008,14287" coordsize="217,1027" path="m11224,14832r-3,l11221,15313r3,l11224,14832xe" fillcolor="#58595b" stroked="f">
                  <v:path arrowok="t"/>
                </v:shape>
                <v:shape id="_x0000_s2148" style="position:absolute;left:11008;top:14287;width:217;height:1027" coordorigin="11008,14287" coordsize="217,1027" path="m11010,14472r-2,3l11008,15164r3,1l11011,14832r213,l11224,14829r-213,l11010,14472xe" fillcolor="#58595b" stroked="f">
                  <v:path arrowok="t"/>
                </v:shape>
                <v:shape id="_x0000_s2149" style="position:absolute;left:11008;top:14287;width:217;height:1027" coordorigin="11008,14287" coordsize="217,1027" path="m11221,14287r,542l11224,14829r,-541l11221,14287xe" fillcolor="#58595b" stroked="f">
                  <v:path arrowok="t"/>
                </v:shape>
              </v:group>
              <v:group id="_x0000_s2150" style="position:absolute;left:11011;top:15171;width:211;height:2" coordorigin="11011,15171" coordsize="211,2">
                <v:shape id="_x0000_s2151" style="position:absolute;left:11011;top:15171;width:211;height:2" coordorigin="11011,15171" coordsize="211,0" path="m11011,15171r210,e" filled="f" strokecolor="white" strokeweight=".25622mm">
                  <v:path arrowok="t"/>
                </v:shape>
              </v:group>
              <v:group id="_x0000_s2152" style="position:absolute;left:11033;top:14451;width:2;height:378" coordorigin="11033,14451" coordsize="2,378">
                <v:shape id="_x0000_s2153" style="position:absolute;left:11033;top:14451;width:2;height:378" coordorigin="11033,14451" coordsize="0,378" path="m11033,14451r,378e" filled="f" strokecolor="#808285" strokeweight=".05256mm">
                  <v:path arrowok="t"/>
                </v:shape>
              </v:group>
              <v:group id="_x0000_s2154" style="position:absolute;left:11070;top:14418;width:2;height:411" coordorigin="11070,14418" coordsize="2,411">
                <v:shape id="_x0000_s2155" style="position:absolute;left:11070;top:14418;width:2;height:411" coordorigin="11070,14418" coordsize="0,411" path="m11070,14418r,411e" filled="f" strokecolor="#808285" strokeweight=".05256mm">
                  <v:path arrowok="t"/>
                </v:shape>
              </v:group>
              <v:group id="_x0000_s2156" style="position:absolute;left:11101;top:14391;width:2;height:438" coordorigin="11101,14391" coordsize="2,438">
                <v:shape id="_x0000_s2157" style="position:absolute;left:11101;top:14391;width:2;height:438" coordorigin="11101,14391" coordsize="0,438" path="m11101,14391r,438e" filled="f" strokecolor="#808285" strokeweight=".15pt">
                  <v:path arrowok="t"/>
                </v:shape>
              </v:group>
              <v:group id="_x0000_s2158" style="position:absolute;left:11131;top:14364;width:2;height:465" coordorigin="11131,14364" coordsize="2,465">
                <v:shape id="_x0000_s2159" style="position:absolute;left:11131;top:14364;width:2;height:465" coordorigin="11131,14364" coordsize="0,465" path="m11131,14364r,465e" filled="f" strokecolor="#808285" strokeweight=".15pt">
                  <v:path arrowok="t"/>
                </v:shape>
              </v:group>
              <v:group id="_x0000_s2160" style="position:absolute;left:11012;top:14470;width:2;height:359" coordorigin="11012,14470" coordsize="2,359">
                <v:shape id="_x0000_s2161" style="position:absolute;left:11012;top:14470;width:2;height:359" coordorigin="11012,14470" coordsize="0,359" path="m11012,14470r,359e" filled="f" strokecolor="#ebe6e6" strokeweight=".05222mm">
                  <v:path arrowok="t"/>
                </v:shape>
              </v:group>
              <v:group id="_x0000_s2162" style="position:absolute;left:11018;top:14464;width:2;height:365" coordorigin="11018,14464" coordsize="2,365">
                <v:shape id="_x0000_s2163" style="position:absolute;left:11018;top:14464;width:2;height:365" coordorigin="11018,14464" coordsize="0,365" path="m11018,14464r,365e" filled="f" strokecolor="#ebe6e6" strokeweight=".05433mm">
                  <v:path arrowok="t"/>
                </v:shape>
              </v:group>
              <v:group id="_x0000_s2164" style="position:absolute;left:11024;top:14459;width:2;height:370" coordorigin="11024,14459" coordsize="2,370">
                <v:shape id="_x0000_s2165" style="position:absolute;left:11024;top:14459;width:2;height:370" coordorigin="11024,14459" coordsize="0,370" path="m11024,14459r,370e" filled="f" strokecolor="#ebe6e6" strokeweight=".05469mm">
                  <v:path arrowok="t"/>
                </v:shape>
              </v:group>
              <v:group id="_x0000_s2166" style="position:absolute;left:11030;top:14453;width:2;height:376" coordorigin="11030,14453" coordsize="2,376">
                <v:shape id="_x0000_s2167" style="position:absolute;left:11030;top:14453;width:2;height:376" coordorigin="11030,14453" coordsize="0,376" path="m11030,14453r,376e" filled="f" strokecolor="#ebe6e6" strokeweight=".05469mm">
                  <v:path arrowok="t"/>
                </v:shape>
              </v:group>
              <v:group id="_x0000_s2168" style="position:absolute;left:11036;top:14448;width:2;height:381" coordorigin="11036,14448" coordsize="2,381">
                <v:shape id="_x0000_s2169" style="position:absolute;left:11036;top:14448;width:2;height:381" coordorigin="11036,14448" coordsize="0,381" path="m11036,14448r,381e" filled="f" strokecolor="#ebe6e6" strokeweight=".05539mm">
                  <v:path arrowok="t"/>
                </v:shape>
              </v:group>
              <v:group id="_x0000_s2170" style="position:absolute;left:11043;top:14443;width:2;height:387" coordorigin="11043,14443" coordsize="2,387">
                <v:shape id="_x0000_s2171" style="position:absolute;left:11043;top:14443;width:2;height:387" coordorigin="11043,14443" coordsize="0,387" path="m11043,14443r,386e" filled="f" strokecolor="#ebe6e6" strokeweight=".05433mm">
                  <v:path arrowok="t"/>
                </v:shape>
              </v:group>
              <v:group id="_x0000_s2172" style="position:absolute;left:11049;top:14437;width:2;height:392" coordorigin="11049,14437" coordsize="2,392">
                <v:shape id="_x0000_s2173" style="position:absolute;left:11049;top:14437;width:2;height:392" coordorigin="11049,14437" coordsize="0,392" path="m11049,14437r,392e" filled="f" strokecolor="#ebe6e6" strokeweight=".05469mm">
                  <v:path arrowok="t"/>
                </v:shape>
              </v:group>
              <v:group id="_x0000_s2174" style="position:absolute;left:11055;top:14432;width:2;height:397" coordorigin="11055,14432" coordsize="2,397">
                <v:shape id="_x0000_s2175" style="position:absolute;left:11055;top:14432;width:2;height:397" coordorigin="11055,14432" coordsize="0,397" path="m11055,14432r,397e" filled="f" strokecolor="#ebe6e6" strokeweight=".05433mm">
                  <v:path arrowok="t"/>
                </v:shape>
              </v:group>
              <v:group id="_x0000_s2176" style="position:absolute;left:11061;top:14426;width:2;height:403" coordorigin="11061,14426" coordsize="2,403">
                <v:shape id="_x0000_s2177" style="position:absolute;left:11061;top:14426;width:2;height:403" coordorigin="11061,14426" coordsize="0,403" path="m11061,14426r,403e" filled="f" strokecolor="#ebe6e6" strokeweight=".05469mm">
                  <v:path arrowok="t"/>
                </v:shape>
              </v:group>
              <v:group id="_x0000_s2178" style="position:absolute;left:11067;top:14421;width:2;height:408" coordorigin="11067,14421" coordsize="2,408">
                <v:shape id="_x0000_s2179" style="position:absolute;left:11067;top:14421;width:2;height:408" coordorigin="11067,14421" coordsize="0,408" path="m11067,14421r,408e" filled="f" strokecolor="#ebe6e6" strokeweight=".05469mm">
                  <v:path arrowok="t"/>
                </v:shape>
              </v:group>
              <v:group id="_x0000_s2180" style="position:absolute;left:11073;top:14415;width:2;height:414" coordorigin="11073,14415" coordsize="2,414">
                <v:shape id="_x0000_s2181" style="position:absolute;left:11073;top:14415;width:2;height:414" coordorigin="11073,14415" coordsize="0,414" path="m11073,14415r,414e" filled="f" strokecolor="#ebe6e6" strokeweight=".05469mm">
                  <v:path arrowok="t"/>
                </v:shape>
              </v:group>
              <v:group id="_x0000_s2182" style="position:absolute;left:11079;top:14410;width:2;height:419" coordorigin="11079,14410" coordsize="2,419">
                <v:shape id="_x0000_s2183" style="position:absolute;left:11079;top:14410;width:2;height:419" coordorigin="11079,14410" coordsize="0,419" path="m11079,14410r,419e" filled="f" strokecolor="#ebe6e6" strokeweight=".05503mm">
                  <v:path arrowok="t"/>
                </v:shape>
              </v:group>
              <v:group id="_x0000_s2184" style="position:absolute;left:11085;top:14405;width:2;height:425" coordorigin="11085,14405" coordsize="2,425">
                <v:shape id="_x0000_s2185" style="position:absolute;left:11085;top:14405;width:2;height:425" coordorigin="11085,14405" coordsize="0,425" path="m11085,14405r,424e" filled="f" strokecolor="#ebe6e6" strokeweight=".05469mm">
                  <v:path arrowok="t"/>
                </v:shape>
              </v:group>
              <v:group id="_x0000_s2186" style="position:absolute;left:11091;top:14399;width:2;height:430" coordorigin="11091,14399" coordsize="2,430">
                <v:shape id="_x0000_s2187" style="position:absolute;left:11091;top:14399;width:2;height:430" coordorigin="11091,14399" coordsize="0,430" path="m11091,14399r,430e" filled="f" strokecolor="#ebe6e6" strokeweight=".05433mm">
                  <v:path arrowok="t"/>
                </v:shape>
              </v:group>
              <v:group id="_x0000_s2188" style="position:absolute;left:11098;top:14394;width:2;height:435" coordorigin="11098,14394" coordsize="2,435">
                <v:shape id="_x0000_s2189" style="position:absolute;left:11098;top:14394;width:2;height:435" coordorigin="11098,14394" coordsize="0,435" path="m11098,14394r,435e" filled="f" strokecolor="#ebe6e6" strokeweight=".05469mm">
                  <v:path arrowok="t"/>
                </v:shape>
              </v:group>
              <v:group id="_x0000_s2190" style="position:absolute;left:11104;top:14388;width:2;height:441" coordorigin="11104,14388" coordsize="2,441">
                <v:shape id="_x0000_s2191" style="position:absolute;left:11104;top:14388;width:2;height:441" coordorigin="11104,14388" coordsize="0,441" path="m11104,14388r,441e" filled="f" strokecolor="#ebe6e6" strokeweight=".05433mm">
                  <v:path arrowok="t"/>
                </v:shape>
              </v:group>
              <v:group id="_x0000_s2192" style="position:absolute;left:11110;top:14383;width:2;height:446" coordorigin="11110,14383" coordsize="2,446">
                <v:shape id="_x0000_s2193" style="position:absolute;left:11110;top:14383;width:2;height:446" coordorigin="11110,14383" coordsize="0,446" path="m11110,14383r,446e" filled="f" strokecolor="#ebe6e6" strokeweight=".05469mm">
                  <v:path arrowok="t"/>
                </v:shape>
              </v:group>
              <v:group id="_x0000_s2194" style="position:absolute;left:11116;top:14378;width:2;height:452" coordorigin="11116,14378" coordsize="2,452">
                <v:shape id="_x0000_s2195" style="position:absolute;left:11116;top:14378;width:2;height:452" coordorigin="11116,14378" coordsize="0,452" path="m11116,14378r,451e" filled="f" strokecolor="#ebe6e6" strokeweight=".05503mm">
                  <v:path arrowok="t"/>
                </v:shape>
              </v:group>
              <v:group id="_x0000_s2196" style="position:absolute;left:11122;top:14372;width:2;height:457" coordorigin="11122,14372" coordsize="2,457">
                <v:shape id="_x0000_s2197" style="position:absolute;left:11122;top:14372;width:2;height:457" coordorigin="11122,14372" coordsize="0,457" path="m11122,14372r,457e" filled="f" strokecolor="#ebe6e6" strokeweight=".05469mm">
                  <v:path arrowok="t"/>
                </v:shape>
              </v:group>
              <v:group id="_x0000_s2198" style="position:absolute;left:11128;top:14367;width:2;height:462" coordorigin="11128,14367" coordsize="2,462">
                <v:shape id="_x0000_s2199" style="position:absolute;left:11128;top:14367;width:2;height:462" coordorigin="11128,14367" coordsize="0,462" path="m11128,14367r,462e" filled="f" strokecolor="#ebe6e6" strokeweight=".05433mm">
                  <v:path arrowok="t"/>
                </v:shape>
              </v:group>
              <v:group id="_x0000_s2200" style="position:absolute;left:11134;top:14361;width:2;height:468" coordorigin="11134,14361" coordsize="2,468">
                <v:shape id="_x0000_s2201" style="position:absolute;left:11134;top:14361;width:2;height:468" coordorigin="11134,14361" coordsize="0,468" path="m11134,14361r,468e" filled="f" strokecolor="#ebe6e6" strokeweight=".05469mm">
                  <v:path arrowok="t"/>
                </v:shape>
              </v:group>
              <v:group id="_x0000_s2202" style="position:absolute;left:11140;top:14356;width:2;height:473" coordorigin="11140,14356" coordsize="2,473">
                <v:shape id="_x0000_s2203" style="position:absolute;left:11140;top:14356;width:2;height:473" coordorigin="11140,14356" coordsize="0,473" path="m11140,14356r,473e" filled="f" strokecolor="#ebe6e6" strokeweight=".05433mm">
                  <v:path arrowok="t"/>
                </v:shape>
              </v:group>
              <v:group id="_x0000_s2204" style="position:absolute;left:11146;top:14350;width:2;height:479" coordorigin="11146,14350" coordsize="2,479">
                <v:shape id="_x0000_s2205" style="position:absolute;left:11146;top:14350;width:2;height:479" coordorigin="11146,14350" coordsize="0,479" path="m11146,14350r,479e" filled="f" strokecolor="#ebe6e6" strokeweight=".05469mm">
                  <v:path arrowok="t"/>
                </v:shape>
              </v:group>
              <v:group id="_x0000_s2206" style="position:absolute;left:11153;top:14345;width:2;height:484" coordorigin="11153,14345" coordsize="2,484">
                <v:shape id="_x0000_s2207" style="position:absolute;left:11153;top:14345;width:2;height:484" coordorigin="11153,14345" coordsize="0,484" path="m11153,14345r,484e" filled="f" strokecolor="#ebe6e6" strokeweight=".05469mm">
                  <v:path arrowok="t"/>
                </v:shape>
              </v:group>
              <v:group id="_x0000_s2208" style="position:absolute;left:11159;top:14340;width:2;height:490" coordorigin="11159,14340" coordsize="2,490">
                <v:shape id="_x0000_s2209" style="position:absolute;left:11159;top:14340;width:2;height:490" coordorigin="11159,14340" coordsize="0,490" path="m11159,14340r,489e" filled="f" strokecolor="#ebe6e6" strokeweight=".05539mm">
                  <v:path arrowok="t"/>
                </v:shape>
              </v:group>
              <v:group id="_x0000_s2210" style="position:absolute;left:11165;top:14334;width:2;height:495" coordorigin="11165,14334" coordsize="2,495">
                <v:shape id="_x0000_s2211" style="position:absolute;left:11165;top:14334;width:2;height:495" coordorigin="11165,14334" coordsize="0,495" path="m11165,14334r,495e" filled="f" strokecolor="#ebe6e6" strokeweight=".05433mm">
                  <v:path arrowok="t"/>
                </v:shape>
              </v:group>
              <v:group id="_x0000_s2212" style="position:absolute;left:11171;top:14329;width:2;height:500" coordorigin="11171,14329" coordsize="2,500">
                <v:shape id="_x0000_s2213" style="position:absolute;left:11171;top:14329;width:2;height:500" coordorigin="11171,14329" coordsize="0,500" path="m11171,14329r,500e" filled="f" strokecolor="#ebe6e6" strokeweight=".05469mm">
                  <v:path arrowok="t"/>
                </v:shape>
              </v:group>
              <v:group id="_x0000_s2214" style="position:absolute;left:11177;top:14323;width:2;height:506" coordorigin="11177,14323" coordsize="2,506">
                <v:shape id="_x0000_s2215" style="position:absolute;left:11177;top:14323;width:2;height:506" coordorigin="11177,14323" coordsize="0,506" path="m11177,14323r,506e" filled="f" strokecolor="#ebe6e6" strokeweight=".05433mm">
                  <v:path arrowok="t"/>
                </v:shape>
              </v:group>
              <v:group id="_x0000_s2216" style="position:absolute;left:11183;top:14318;width:2;height:511" coordorigin="11183,14318" coordsize="2,511">
                <v:shape id="_x0000_s2217" style="position:absolute;left:11183;top:14318;width:2;height:511" coordorigin="11183,14318" coordsize="0,511" path="m11183,14318r,511e" filled="f" strokecolor="#ebe6e6" strokeweight=".05469mm">
                  <v:path arrowok="t"/>
                </v:shape>
              </v:group>
              <v:group id="_x0000_s2218" style="position:absolute;left:11189;top:14313;width:2;height:517" coordorigin="11189,14313" coordsize="2,517">
                <v:shape id="_x0000_s2219" style="position:absolute;left:11189;top:14313;width:2;height:517" coordorigin="11189,14313" coordsize="0,517" path="m11189,14313r,516e" filled="f" strokecolor="#ebe6e6" strokeweight=".05469mm">
                  <v:path arrowok="t"/>
                </v:shape>
              </v:group>
              <v:group id="_x0000_s2220" style="position:absolute;left:11195;top:14307;width:2;height:522" coordorigin="11195,14307" coordsize="2,522">
                <v:shape id="_x0000_s2221" style="position:absolute;left:11195;top:14307;width:2;height:522" coordorigin="11195,14307" coordsize="0,522" path="m11195,14307r,522e" filled="f" strokecolor="#ebe6e6" strokeweight=".05539mm">
                  <v:path arrowok="t"/>
                </v:shape>
              </v:group>
              <v:group id="_x0000_s2222" style="position:absolute;left:11202;top:14302;width:2;height:527" coordorigin="11202,14302" coordsize="2,527">
                <v:shape id="_x0000_s2223" style="position:absolute;left:11202;top:14302;width:2;height:527" coordorigin="11202,14302" coordsize="0,527" path="m11202,14302r,527e" filled="f" strokecolor="#ebe6e6" strokeweight=".05433mm">
                  <v:path arrowok="t"/>
                </v:shape>
              </v:group>
              <v:group id="_x0000_s2224" style="position:absolute;left:11208;top:14296;width:2;height:533" coordorigin="11208,14296" coordsize="2,533">
                <v:shape id="_x0000_s2225" style="position:absolute;left:11208;top:14296;width:2;height:533" coordorigin="11208,14296" coordsize="0,533" path="m11208,14296r,533e" filled="f" strokecolor="#ebe6e6" strokeweight=".05469mm">
                  <v:path arrowok="t"/>
                </v:shape>
              </v:group>
              <v:group id="_x0000_s2226" style="position:absolute;left:11214;top:14291;width:2;height:538" coordorigin="11214,14291" coordsize="2,538">
                <v:shape id="_x0000_s2227" style="position:absolute;left:11214;top:14291;width:2;height:538" coordorigin="11214,14291" coordsize="0,538" path="m11214,14291r,538e" filled="f" strokecolor="#ebe6e6" strokeweight=".05433mm">
                  <v:path arrowok="t"/>
                </v:shape>
              </v:group>
              <v:group id="_x0000_s2228" style="position:absolute;left:11220;top:14287;width:2;height:543" coordorigin="11220,14287" coordsize="2,543">
                <v:shape id="_x0000_s2229" style="position:absolute;left:11220;top:14287;width:2;height:543" coordorigin="11220,14287" coordsize="0,543" path="m11220,14287r,542e" filled="f" strokecolor="#ebe6e6" strokeweight=".15pt">
                  <v:path arrowok="t"/>
                </v:shape>
              </v:group>
              <v:group id="_x0000_s2230" style="position:absolute;left:10978;top:14272;width:242;height:206" coordorigin="10978,14272" coordsize="242,206">
                <v:shape id="_x0000_s2231" style="position:absolute;left:10978;top:14272;width:242;height:206" coordorigin="10978,14272" coordsize="242,206" path="m11113,14272r-74,6l10978,14293r,185l11005,14478r5,-6l11014,14470r3,-3l11032,14453r3,-2l11220,14287r-34,-9l11113,14272xe" fillcolor="#58595b" stroked="f">
                  <v:path arrowok="t"/>
                </v:shape>
                <v:shape id="_x0000_s2232" type="#_x0000_t75" style="position:absolute;left:11200;top:14088;width:783;height:368">
                  <v:imagedata r:id="rId28" o:title=""/>
                </v:shape>
                <v:shape id="_x0000_s2233" type="#_x0000_t75" style="position:absolute;left:11200;top:14088;width:478;height:225">
                  <v:imagedata r:id="rId29" o:title=""/>
                </v:shape>
                <v:shape id="_x0000_s2234" type="#_x0000_t75" style="position:absolute;left:11200;top:14088;width:216;height:102">
                  <v:imagedata r:id="rId30" o:title=""/>
                </v:shape>
                <v:shape id="_x0000_s2235" type="#_x0000_t75" style="position:absolute;left:10243;top:14088;width:783;height:368">
                  <v:imagedata r:id="rId31" o:title=""/>
                </v:shape>
                <v:shape id="_x0000_s2236" type="#_x0000_t75" style="position:absolute;left:10547;top:14088;width:478;height:225">
                  <v:imagedata r:id="rId32" o:title=""/>
                </v:shape>
                <v:shape id="_x0000_s2237" type="#_x0000_t75" style="position:absolute;left:10810;top:14088;width:216;height:102">
                  <v:imagedata r:id="rId33" o:title=""/>
                </v:shape>
                <v:shape id="_x0000_s2238" type="#_x0000_t75" style="position:absolute;left:11002;top:14088;width:220;height:143">
                  <v:imagedata r:id="rId34" o:title=""/>
                </v:shape>
              </v:group>
              <v:group id="_x0000_s2239" style="position:absolute;left:11027;top:14456;width:2;height:373" coordorigin="11027,14456" coordsize="2,373">
                <v:shape id="_x0000_s2240" style="position:absolute;left:11027;top:14456;width:2;height:373" coordorigin="11027,14456" coordsize="0,373" path="m11027,14456r,373e" filled="f" strokecolor="#808285" strokeweight=".15pt">
                  <v:path arrowok="t"/>
                </v:shape>
              </v:group>
              <v:group id="_x0000_s2241" style="position:absolute;left:11064;top:14424;width:2;height:406" coordorigin="11064,14424" coordsize="2,406">
                <v:shape id="_x0000_s2242" style="position:absolute;left:11064;top:14424;width:2;height:406" coordorigin="11064,14424" coordsize="0,406" path="m11064,14424r,405e" filled="f" strokecolor="#808285" strokeweight=".15pt">
                  <v:path arrowok="t"/>
                </v:shape>
              </v:group>
              <v:group id="_x0000_s2243" style="position:absolute;left:11095;top:14397;width:2;height:433" coordorigin="11095,14397" coordsize="2,433">
                <v:shape id="_x0000_s2244" style="position:absolute;left:11095;top:14397;width:2;height:433" coordorigin="11095,14397" coordsize="0,433" path="m11095,14397r,432e" filled="f" strokecolor="#808285" strokeweight=".15pt">
                  <v:path arrowok="t"/>
                </v:shape>
              </v:group>
              <v:group id="_x0000_s2245" style="position:absolute;left:11125;top:14369;width:2;height:460" coordorigin="11125,14369" coordsize="2,460">
                <v:shape id="_x0000_s2246" style="position:absolute;left:11125;top:14369;width:2;height:460" coordorigin="11125,14369" coordsize="0,460" path="m11125,14369r,460e" filled="f" strokecolor="#808285" strokeweight=".15pt">
                  <v:path arrowok="t"/>
                </v:shape>
              </v:group>
              <v:group id="_x0000_s2247" style="position:absolute;left:11180;top:14321;width:2;height:508" coordorigin="11180,14321" coordsize="2,508">
                <v:shape id="_x0000_s2248" style="position:absolute;left:11180;top:14321;width:2;height:508" coordorigin="11180,14321" coordsize="0,508" path="m11180,14321r,508e" filled="f" strokecolor="#808285" strokeweight=".15pt">
                  <v:path arrowok="t"/>
                </v:shape>
              </v:group>
              <v:group id="_x0000_s2249" style="position:absolute;left:11198;top:14304;width:2;height:525" coordorigin="11198,14304" coordsize="2,525">
                <v:shape id="_x0000_s2250" style="position:absolute;left:11198;top:14304;width:2;height:525" coordorigin="11198,14304" coordsize="0,525" path="m11198,14304r,525e" filled="f" strokecolor="#808285" strokeweight=".15pt">
                  <v:path arrowok="t"/>
                </v:shape>
              </v:group>
              <v:group id="_x0000_s2251" style="position:absolute;left:11052;top:14434;width:2;height:395" coordorigin="11052,14434" coordsize="2,395">
                <v:shape id="_x0000_s2252" style="position:absolute;left:11052;top:14434;width:2;height:395" coordorigin="11052,14434" coordsize="0,395" path="m11052,14434r,395e" filled="f" strokecolor="#808285" strokeweight=".15pt">
                  <v:path arrowok="t"/>
                </v:shape>
              </v:group>
              <v:group id="_x0000_s2253" style="position:absolute;left:11113;top:14380;width:2;height:449" coordorigin="11113,14380" coordsize="2,449">
                <v:shape id="_x0000_s2254" style="position:absolute;left:11113;top:14380;width:2;height:449" coordorigin="11113,14380" coordsize="0,449" path="m11113,14380r,449e" filled="f" strokecolor="#808285" strokeweight=".15pt">
                  <v:path arrowok="t"/>
                </v:shape>
              </v:group>
              <v:group id="_x0000_s2255" style="position:absolute;left:11150;top:14348;width:2;height:481" coordorigin="11150,14348" coordsize="2,481">
                <v:shape id="_x0000_s2256" style="position:absolute;left:11150;top:14348;width:2;height:481" coordorigin="11150,14348" coordsize="0,481" path="m11150,14348r,481e" filled="f" strokecolor="#808285" strokeweight=".15pt">
                  <v:path arrowok="t"/>
                </v:shape>
              </v:group>
              <v:group id="_x0000_s2257" style="position:absolute;left:11168;top:14332;width:2;height:498" coordorigin="11168,14332" coordsize="2,498">
                <v:shape id="_x0000_s2258" style="position:absolute;left:11168;top:14332;width:2;height:498" coordorigin="11168,14332" coordsize="0,498" path="m11168,14332r,497e" filled="f" strokecolor="#808285" strokeweight=".15pt">
                  <v:path arrowok="t"/>
                </v:shape>
              </v:group>
              <v:group id="_x0000_s2259" style="position:absolute;left:11211;top:14294;width:2;height:536" coordorigin="11211,14294" coordsize="2,536">
                <v:shape id="_x0000_s2260" style="position:absolute;left:11211;top:14294;width:2;height:536" coordorigin="11211,14294" coordsize="0,536" path="m11211,14294r,535e" filled="f" strokecolor="#808285" strokeweight=".15pt">
                  <v:path arrowok="t"/>
                </v:shape>
              </v:group>
              <v:group id="_x0000_s2261" style="position:absolute;left:11217;top:14288;width:2;height:541" coordorigin="11217,14288" coordsize="2,541">
                <v:shape id="_x0000_s2262" style="position:absolute;left:11217;top:14288;width:2;height:541" coordorigin="11217,14288" coordsize="0,541" path="m11217,14288r,541e" filled="f" strokecolor="#808285" strokeweight=".15pt">
                  <v:path arrowok="t"/>
                </v:shape>
              </v:group>
              <v:group id="_x0000_s2263" style="position:absolute;left:11015;top:14467;width:2;height:362" coordorigin="11015,14467" coordsize="2,362">
                <v:shape id="_x0000_s2264" style="position:absolute;left:11015;top:14467;width:2;height:362" coordorigin="11015,14467" coordsize="0,362" path="m11015,14467r,362e" filled="f" strokecolor="#808285" strokeweight=".15pt">
                  <v:path arrowok="t"/>
                </v:shape>
              </v:group>
              <v:group id="_x0000_s2265" style="position:absolute;left:11046;top:14440;width:2;height:389" coordorigin="11046,14440" coordsize="2,389">
                <v:shape id="_x0000_s2266" style="position:absolute;left:11046;top:14440;width:2;height:389" coordorigin="11046,14440" coordsize="0,389" path="m11046,14440r,389e" filled="f" strokecolor="#808285" strokeweight=".15pt">
                  <v:path arrowok="t"/>
                </v:shape>
              </v:group>
              <v:group id="_x0000_s2267" style="position:absolute;left:11082;top:14407;width:2;height:422" coordorigin="11082,14407" coordsize="2,422">
                <v:shape id="_x0000_s2268" style="position:absolute;left:11082;top:14407;width:2;height:422" coordorigin="11082,14407" coordsize="0,422" path="m11082,14407r,422e" filled="f" strokecolor="#808285" strokeweight=".15pt">
                  <v:path arrowok="t"/>
                </v:shape>
              </v:group>
              <v:group id="_x0000_s2269" style="position:absolute;left:11107;top:14386;width:2;height:443" coordorigin="11107,14386" coordsize="2,443">
                <v:shape id="_x0000_s2270" style="position:absolute;left:11107;top:14386;width:2;height:443" coordorigin="11107,14386" coordsize="0,443" path="m11107,14386r,443e" filled="f" strokecolor="#808285" strokeweight=".15pt">
                  <v:path arrowok="t"/>
                </v:shape>
              </v:group>
              <v:group id="_x0000_s2271" style="position:absolute;left:11143;top:14353;width:2;height:476" coordorigin="11143,14353" coordsize="2,476">
                <v:shape id="_x0000_s2272" style="position:absolute;left:11143;top:14353;width:2;height:476" coordorigin="11143,14353" coordsize="0,476" path="m11143,14353r,476e" filled="f" strokecolor="#808285" strokeweight=".15pt">
                  <v:path arrowok="t"/>
                </v:shape>
              </v:group>
              <v:group id="_x0000_s2273" style="position:absolute;left:11162;top:14337;width:2;height:492" coordorigin="11162,14337" coordsize="2,492">
                <v:shape id="_x0000_s2274" style="position:absolute;left:11162;top:14337;width:2;height:492" coordorigin="11162,14337" coordsize="0,492" path="m11162,14337r,492e" filled="f" strokecolor="#808285" strokeweight=".15pt">
                  <v:path arrowok="t"/>
                </v:shape>
              </v:group>
              <v:group id="_x0000_s2275" style="position:absolute;left:11186;top:14315;width:2;height:514" coordorigin="11186,14315" coordsize="2,514">
                <v:shape id="_x0000_s2276" style="position:absolute;left:11186;top:14315;width:2;height:514" coordorigin="11186,14315" coordsize="0,514" path="m11186,14315r,514e" filled="f" strokecolor="#808285" strokeweight=".15pt">
                  <v:path arrowok="t"/>
                </v:shape>
              </v:group>
              <v:group id="_x0000_s2277" style="position:absolute;left:11021;top:14462;width:2;height:368" coordorigin="11021,14462" coordsize="2,368">
                <v:shape id="_x0000_s2278" style="position:absolute;left:11021;top:14462;width:2;height:368" coordorigin="11021,14462" coordsize="0,368" path="m11021,14462r,367e" filled="f" strokecolor="#808285" strokeweight=".15pt">
                  <v:path arrowok="t"/>
                </v:shape>
              </v:group>
              <v:group id="_x0000_s2279" style="position:absolute;left:11058;top:14429;width:2;height:400" coordorigin="11058,14429" coordsize="2,400">
                <v:shape id="_x0000_s2280" style="position:absolute;left:11058;top:14429;width:2;height:400" coordorigin="11058,14429" coordsize="0,400" path="m11058,14429r,400e" filled="f" strokecolor="#808285" strokeweight=".15pt">
                  <v:path arrowok="t"/>
                </v:shape>
              </v:group>
              <v:group id="_x0000_s2281" style="position:absolute;left:11088;top:14402;width:2;height:427" coordorigin="11088,14402" coordsize="2,427">
                <v:shape id="_x0000_s2282" style="position:absolute;left:11088;top:14402;width:2;height:427" coordorigin="11088,14402" coordsize="0,427" path="m11088,14402r,427e" filled="f" strokecolor="#808285" strokeweight=".15pt">
                  <v:path arrowok="t"/>
                </v:shape>
              </v:group>
              <v:group id="_x0000_s2283" style="position:absolute;left:11119;top:14375;width:2;height:454" coordorigin="11119,14375" coordsize="2,454">
                <v:shape id="_x0000_s2284" style="position:absolute;left:11119;top:14375;width:2;height:454" coordorigin="11119,14375" coordsize="0,454" path="m11119,14375r,454e" filled="f" strokecolor="#808285" strokeweight=".15pt">
                  <v:path arrowok="t"/>
                </v:shape>
              </v:group>
              <v:group id="_x0000_s2285" style="position:absolute;left:11174;top:14326;width:2;height:503" coordorigin="11174,14326" coordsize="2,503">
                <v:shape id="_x0000_s2286" style="position:absolute;left:11174;top:14326;width:2;height:503" coordorigin="11174,14326" coordsize="0,503" path="m11174,14326r,503e" filled="f" strokecolor="#808285" strokeweight=".15pt">
                  <v:path arrowok="t"/>
                </v:shape>
              </v:group>
              <v:group id="_x0000_s2287" style="position:absolute;left:11192;top:14310;width:2;height:519" coordorigin="11192,14310" coordsize="2,519">
                <v:shape id="_x0000_s2288" style="position:absolute;left:11192;top:14310;width:2;height:519" coordorigin="11192,14310" coordsize="0,519" path="m11192,14310r,519e" filled="f" strokecolor="#808285" strokeweight=".05256mm">
                  <v:path arrowok="t"/>
                </v:shape>
              </v:group>
              <v:group id="_x0000_s2289" style="position:absolute;left:11040;top:14445;width:2;height:384" coordorigin="11040,14445" coordsize="2,384">
                <v:shape id="_x0000_s2290" style="position:absolute;left:11040;top:14445;width:2;height:384" coordorigin="11040,14445" coordsize="0,384" path="m11040,14445r,384e" filled="f" strokecolor="#808285" strokeweight=".15pt">
                  <v:path arrowok="t"/>
                </v:shape>
              </v:group>
              <v:group id="_x0000_s2291" style="position:absolute;left:11076;top:14413;width:2;height:416" coordorigin="11076,14413" coordsize="2,416">
                <v:shape id="_x0000_s2292" style="position:absolute;left:11076;top:14413;width:2;height:416" coordorigin="11076,14413" coordsize="0,416" path="m11076,14413r,416e" filled="f" strokecolor="#808285" strokeweight=".15pt">
                  <v:path arrowok="t"/>
                </v:shape>
              </v:group>
              <v:group id="_x0000_s2293" style="position:absolute;left:11137;top:14359;width:2;height:471" coordorigin="11137,14359" coordsize="2,471">
                <v:shape id="_x0000_s2294" style="position:absolute;left:11137;top:14359;width:2;height:471" coordorigin="11137,14359" coordsize="0,471" path="m11137,14359r,470e" filled="f" strokecolor="#808285" strokeweight=".15pt">
                  <v:path arrowok="t"/>
                </v:shape>
              </v:group>
              <v:group id="_x0000_s2295" style="position:absolute;left:11156;top:14342;width:2;height:487" coordorigin="11156,14342" coordsize="2,487">
                <v:shape id="_x0000_s2296" style="position:absolute;left:11156;top:14342;width:2;height:487" coordorigin="11156,14342" coordsize="0,487" path="m11156,14342r,487e" filled="f" strokecolor="#808285" strokeweight=".05256mm">
                  <v:path arrowok="t"/>
                </v:shape>
              </v:group>
              <v:group id="_x0000_s2297" style="position:absolute;left:11205;top:14299;width:2;height:530" coordorigin="11205,14299" coordsize="2,530">
                <v:shape id="_x0000_s2298" style="position:absolute;left:11205;top:14299;width:2;height:530" coordorigin="11205,14299" coordsize="0,530" path="m11205,14299r,530e" filled="f" strokecolor="#808285" strokeweight=".15pt">
                  <v:path arrowok="t"/>
                </v:shape>
              </v:group>
              <v:group id="_x0000_s2299" style="position:absolute;left:11008;top:14283;width:217;height:860" coordorigin="11008,14283" coordsize="217,860">
                <v:shape id="_x0000_s2300" style="position:absolute;left:11008;top:14283;width:217;height:860" coordorigin="11008,14283" coordsize="217,860" path="m11224,14832r-3,l11221,15142r3,l11224,14832xe" fillcolor="#58595b" stroked="f">
                  <v:path arrowok="t"/>
                </v:shape>
                <v:shape id="_x0000_s2301" style="position:absolute;left:11008;top:14283;width:217;height:860" coordorigin="11008,14283" coordsize="217,860" path="m11010,14472r-2,3l11008,15137r3,1l11011,14832r213,l11224,14829r-213,l11010,14472xe" fillcolor="#58595b" stroked="f">
                  <v:path arrowok="t"/>
                </v:shape>
                <v:shape id="_x0000_s2302" style="position:absolute;left:11008;top:14283;width:217;height:860" coordorigin="11008,14283" coordsize="217,860" path="m11224,14283r-3,2l11221,14829r3,l11224,14283xe" fillcolor="#58595b" stroked="f">
                  <v:path arrowok="t"/>
                </v:shape>
                <v:shape id="_x0000_s2303" type="#_x0000_t75" style="position:absolute;left:11011;top:14449;width:211;height:693">
                  <v:imagedata r:id="rId35" o:title=""/>
                </v:shape>
              </v:group>
              <v:group id="_x0000_s2304" style="position:absolute;left:11070;top:14418;width:2;height:411" coordorigin="11070,14418" coordsize="2,411">
                <v:shape id="_x0000_s2305" style="position:absolute;left:11070;top:14418;width:2;height:411" coordorigin="11070,14418" coordsize="0,411" path="m11070,14418r,411e" filled="f" strokecolor="#808285" strokeweight=".05256mm">
                  <v:path arrowok="t"/>
                </v:shape>
              </v:group>
              <v:group id="_x0000_s2306" style="position:absolute;left:11101;top:14391;width:2;height:438" coordorigin="11101,14391" coordsize="2,438">
                <v:shape id="_x0000_s2307" style="position:absolute;left:11101;top:14391;width:2;height:438" coordorigin="11101,14391" coordsize="0,438" path="m11101,14391r,438e" filled="f" strokecolor="#808285" strokeweight=".15pt">
                  <v:path arrowok="t"/>
                </v:shape>
              </v:group>
              <v:group id="_x0000_s2308" style="position:absolute;left:11131;top:14364;width:2;height:465" coordorigin="11131,14364" coordsize="2,465">
                <v:shape id="_x0000_s2309" style="position:absolute;left:11131;top:14364;width:2;height:465" coordorigin="11131,14364" coordsize="0,465" path="m11131,14364r,465e" filled="f" strokecolor="#808285" strokeweight=".15pt">
                  <v:path arrowok="t"/>
                </v:shape>
              </v:group>
              <v:group id="_x0000_s2310" style="position:absolute;left:11012;top:14470;width:2;height:359" coordorigin="11012,14470" coordsize="2,359">
                <v:shape id="_x0000_s2311" style="position:absolute;left:11012;top:14470;width:2;height:359" coordorigin="11012,14470" coordsize="0,359" path="m11012,14470r,359e" filled="f" strokecolor="white" strokeweight=".05222mm">
                  <v:path arrowok="t"/>
                </v:shape>
              </v:group>
              <v:group id="_x0000_s2312" style="position:absolute;left:11018;top:14464;width:2;height:365" coordorigin="11018,14464" coordsize="2,365">
                <v:shape id="_x0000_s2313" style="position:absolute;left:11018;top:14464;width:2;height:365" coordorigin="11018,14464" coordsize="0,365" path="m11018,14464r,365e" filled="f" strokecolor="white" strokeweight=".05433mm">
                  <v:path arrowok="t"/>
                </v:shape>
              </v:group>
              <v:group id="_x0000_s2314" style="position:absolute;left:11024;top:14459;width:2;height:370" coordorigin="11024,14459" coordsize="2,370">
                <v:shape id="_x0000_s2315" style="position:absolute;left:11024;top:14459;width:2;height:370" coordorigin="11024,14459" coordsize="0,370" path="m11024,14459r,370e" filled="f" strokecolor="white" strokeweight=".05469mm">
                  <v:path arrowok="t"/>
                </v:shape>
              </v:group>
              <v:group id="_x0000_s2316" style="position:absolute;left:11030;top:14453;width:2;height:376" coordorigin="11030,14453" coordsize="2,376">
                <v:shape id="_x0000_s2317" style="position:absolute;left:11030;top:14453;width:2;height:376" coordorigin="11030,14453" coordsize="0,376" path="m11030,14453r,376e" filled="f" strokecolor="white" strokeweight=".05469mm">
                  <v:path arrowok="t"/>
                </v:shape>
              </v:group>
              <v:group id="_x0000_s2318" style="position:absolute;left:11036;top:14448;width:2;height:381" coordorigin="11036,14448" coordsize="2,381">
                <v:shape id="_x0000_s2319" style="position:absolute;left:11036;top:14448;width:2;height:381" coordorigin="11036,14448" coordsize="0,381" path="m11036,14448r,381e" filled="f" strokecolor="white" strokeweight=".05539mm">
                  <v:path arrowok="t"/>
                </v:shape>
              </v:group>
              <v:group id="_x0000_s2320" style="position:absolute;left:11043;top:14443;width:2;height:387" coordorigin="11043,14443" coordsize="2,387">
                <v:shape id="_x0000_s2321" style="position:absolute;left:11043;top:14443;width:2;height:387" coordorigin="11043,14443" coordsize="0,387" path="m11043,14443r,386e" filled="f" strokecolor="white" strokeweight=".05433mm">
                  <v:path arrowok="t"/>
                </v:shape>
              </v:group>
              <v:group id="_x0000_s2322" style="position:absolute;left:11049;top:14437;width:2;height:392" coordorigin="11049,14437" coordsize="2,392">
                <v:shape id="_x0000_s2323" style="position:absolute;left:11049;top:14437;width:2;height:392" coordorigin="11049,14437" coordsize="0,392" path="m11049,14437r,392e" filled="f" strokecolor="white" strokeweight=".05469mm">
                  <v:path arrowok="t"/>
                </v:shape>
              </v:group>
              <v:group id="_x0000_s2324" style="position:absolute;left:11055;top:14432;width:2;height:397" coordorigin="11055,14432" coordsize="2,397">
                <v:shape id="_x0000_s2325" style="position:absolute;left:11055;top:14432;width:2;height:397" coordorigin="11055,14432" coordsize="0,397" path="m11055,14432r,397e" filled="f" strokecolor="white" strokeweight=".05433mm">
                  <v:path arrowok="t"/>
                </v:shape>
              </v:group>
              <v:group id="_x0000_s2326" style="position:absolute;left:11061;top:14426;width:2;height:403" coordorigin="11061,14426" coordsize="2,403">
                <v:shape id="_x0000_s2327" style="position:absolute;left:11061;top:14426;width:2;height:403" coordorigin="11061,14426" coordsize="0,403" path="m11061,14426r,403e" filled="f" strokecolor="white" strokeweight=".05469mm">
                  <v:path arrowok="t"/>
                </v:shape>
              </v:group>
              <v:group id="_x0000_s2328" style="position:absolute;left:11067;top:14421;width:2;height:408" coordorigin="11067,14421" coordsize="2,408">
                <v:shape id="_x0000_s2329" style="position:absolute;left:11067;top:14421;width:2;height:408" coordorigin="11067,14421" coordsize="0,408" path="m11067,14421r,408e" filled="f" strokecolor="white" strokeweight=".05469mm">
                  <v:path arrowok="t"/>
                </v:shape>
              </v:group>
              <v:group id="_x0000_s2330" style="position:absolute;left:11073;top:14415;width:2;height:414" coordorigin="11073,14415" coordsize="2,414">
                <v:shape id="_x0000_s2331" style="position:absolute;left:11073;top:14415;width:2;height:414" coordorigin="11073,14415" coordsize="0,414" path="m11073,14415r,414e" filled="f" strokecolor="white" strokeweight=".05469mm">
                  <v:path arrowok="t"/>
                </v:shape>
              </v:group>
              <v:group id="_x0000_s2332" style="position:absolute;left:11079;top:14410;width:2;height:419" coordorigin="11079,14410" coordsize="2,419">
                <v:shape id="_x0000_s2333" style="position:absolute;left:11079;top:14410;width:2;height:419" coordorigin="11079,14410" coordsize="0,419" path="m11079,14410r,419e" filled="f" strokecolor="white" strokeweight=".05503mm">
                  <v:path arrowok="t"/>
                </v:shape>
              </v:group>
              <v:group id="_x0000_s2334" style="position:absolute;left:11085;top:14405;width:2;height:425" coordorigin="11085,14405" coordsize="2,425">
                <v:shape id="_x0000_s2335" style="position:absolute;left:11085;top:14405;width:2;height:425" coordorigin="11085,14405" coordsize="0,425" path="m11085,14405r,424e" filled="f" strokecolor="white" strokeweight=".05469mm">
                  <v:path arrowok="t"/>
                </v:shape>
              </v:group>
              <v:group id="_x0000_s2336" style="position:absolute;left:11091;top:14399;width:2;height:430" coordorigin="11091,14399" coordsize="2,430">
                <v:shape id="_x0000_s2337" style="position:absolute;left:11091;top:14399;width:2;height:430" coordorigin="11091,14399" coordsize="0,430" path="m11091,14399r,430e" filled="f" strokecolor="white" strokeweight=".05433mm">
                  <v:path arrowok="t"/>
                </v:shape>
              </v:group>
              <v:group id="_x0000_s2338" style="position:absolute;left:11098;top:14394;width:2;height:435" coordorigin="11098,14394" coordsize="2,435">
                <v:shape id="_x0000_s2339" style="position:absolute;left:11098;top:14394;width:2;height:435" coordorigin="11098,14394" coordsize="0,435" path="m11098,14394r,435e" filled="f" strokecolor="white" strokeweight=".05469mm">
                  <v:path arrowok="t"/>
                </v:shape>
              </v:group>
              <v:group id="_x0000_s2340" style="position:absolute;left:11104;top:14388;width:2;height:441" coordorigin="11104,14388" coordsize="2,441">
                <v:shape id="_x0000_s2341" style="position:absolute;left:11104;top:14388;width:2;height:441" coordorigin="11104,14388" coordsize="0,441" path="m11104,14388r,441e" filled="f" strokecolor="white" strokeweight=".05433mm">
                  <v:path arrowok="t"/>
                </v:shape>
              </v:group>
              <v:group id="_x0000_s2342" style="position:absolute;left:11110;top:14383;width:2;height:446" coordorigin="11110,14383" coordsize="2,446">
                <v:shape id="_x0000_s2343" style="position:absolute;left:11110;top:14383;width:2;height:446" coordorigin="11110,14383" coordsize="0,446" path="m11110,14383r,446e" filled="f" strokecolor="white" strokeweight=".05469mm">
                  <v:path arrowok="t"/>
                </v:shape>
              </v:group>
              <v:group id="_x0000_s2344" style="position:absolute;left:11116;top:14378;width:2;height:452" coordorigin="11116,14378" coordsize="2,452">
                <v:shape id="_x0000_s2345" style="position:absolute;left:11116;top:14378;width:2;height:452" coordorigin="11116,14378" coordsize="0,452" path="m11116,14378r,451e" filled="f" strokecolor="white" strokeweight=".05503mm">
                  <v:path arrowok="t"/>
                </v:shape>
              </v:group>
              <v:group id="_x0000_s2346" style="position:absolute;left:11122;top:14372;width:2;height:457" coordorigin="11122,14372" coordsize="2,457">
                <v:shape id="_x0000_s2347" style="position:absolute;left:11122;top:14372;width:2;height:457" coordorigin="11122,14372" coordsize="0,457" path="m11122,14372r,457e" filled="f" strokecolor="white" strokeweight=".05469mm">
                  <v:path arrowok="t"/>
                </v:shape>
              </v:group>
              <v:group id="_x0000_s2348" style="position:absolute;left:11128;top:14367;width:2;height:462" coordorigin="11128,14367" coordsize="2,462">
                <v:shape id="_x0000_s2349" style="position:absolute;left:11128;top:14367;width:2;height:462" coordorigin="11128,14367" coordsize="0,462" path="m11128,14367r,462e" filled="f" strokecolor="white" strokeweight=".05433mm">
                  <v:path arrowok="t"/>
                </v:shape>
              </v:group>
              <v:group id="_x0000_s2350" style="position:absolute;left:11134;top:14361;width:2;height:468" coordorigin="11134,14361" coordsize="2,468">
                <v:shape id="_x0000_s2351" style="position:absolute;left:11134;top:14361;width:2;height:468" coordorigin="11134,14361" coordsize="0,468" path="m11134,14361r,468e" filled="f" strokecolor="white" strokeweight=".05469mm">
                  <v:path arrowok="t"/>
                </v:shape>
              </v:group>
              <v:group id="_x0000_s2352" style="position:absolute;left:11140;top:14356;width:2;height:473" coordorigin="11140,14356" coordsize="2,473">
                <v:shape id="_x0000_s2353" style="position:absolute;left:11140;top:14356;width:2;height:473" coordorigin="11140,14356" coordsize="0,473" path="m11140,14356r,473e" filled="f" strokecolor="white" strokeweight=".05433mm">
                  <v:path arrowok="t"/>
                </v:shape>
              </v:group>
              <v:group id="_x0000_s2354" style="position:absolute;left:11146;top:14350;width:2;height:479" coordorigin="11146,14350" coordsize="2,479">
                <v:shape id="_x0000_s2355" style="position:absolute;left:11146;top:14350;width:2;height:479" coordorigin="11146,14350" coordsize="0,479" path="m11146,14350r,479e" filled="f" strokecolor="white" strokeweight=".05469mm">
                  <v:path arrowok="t"/>
                </v:shape>
              </v:group>
              <v:group id="_x0000_s2356" style="position:absolute;left:11153;top:14345;width:2;height:484" coordorigin="11153,14345" coordsize="2,484">
                <v:shape id="_x0000_s2357" style="position:absolute;left:11153;top:14345;width:2;height:484" coordorigin="11153,14345" coordsize="0,484" path="m11153,14345r,484e" filled="f" strokecolor="white" strokeweight=".05469mm">
                  <v:path arrowok="t"/>
                </v:shape>
              </v:group>
              <v:group id="_x0000_s2358" style="position:absolute;left:11159;top:14340;width:2;height:490" coordorigin="11159,14340" coordsize="2,490">
                <v:shape id="_x0000_s2359" style="position:absolute;left:11159;top:14340;width:2;height:490" coordorigin="11159,14340" coordsize="0,490" path="m11159,14340r,489e" filled="f" strokecolor="white" strokeweight=".05539mm">
                  <v:path arrowok="t"/>
                </v:shape>
              </v:group>
              <v:group id="_x0000_s2360" style="position:absolute;left:11165;top:14334;width:2;height:495" coordorigin="11165,14334" coordsize="2,495">
                <v:shape id="_x0000_s2361" style="position:absolute;left:11165;top:14334;width:2;height:495" coordorigin="11165,14334" coordsize="0,495" path="m11165,14334r,495e" filled="f" strokecolor="white" strokeweight=".05433mm">
                  <v:path arrowok="t"/>
                </v:shape>
              </v:group>
              <v:group id="_x0000_s2362" style="position:absolute;left:11171;top:14329;width:2;height:500" coordorigin="11171,14329" coordsize="2,500">
                <v:shape id="_x0000_s2363" style="position:absolute;left:11171;top:14329;width:2;height:500" coordorigin="11171,14329" coordsize="0,500" path="m11171,14329r,500e" filled="f" strokecolor="white" strokeweight=".05469mm">
                  <v:path arrowok="t"/>
                </v:shape>
              </v:group>
              <v:group id="_x0000_s2364" style="position:absolute;left:11177;top:14323;width:2;height:506" coordorigin="11177,14323" coordsize="2,506">
                <v:shape id="_x0000_s2365" style="position:absolute;left:11177;top:14323;width:2;height:506" coordorigin="11177,14323" coordsize="0,506" path="m11177,14323r,506e" filled="f" strokecolor="white" strokeweight=".05433mm">
                  <v:path arrowok="t"/>
                </v:shape>
              </v:group>
              <v:group id="_x0000_s2366" style="position:absolute;left:11183;top:14318;width:2;height:511" coordorigin="11183,14318" coordsize="2,511">
                <v:shape id="_x0000_s2367" style="position:absolute;left:11183;top:14318;width:2;height:511" coordorigin="11183,14318" coordsize="0,511" path="m11183,14318r,511e" filled="f" strokecolor="white" strokeweight=".05469mm">
                  <v:path arrowok="t"/>
                </v:shape>
              </v:group>
              <v:group id="_x0000_s2368" style="position:absolute;left:11189;top:14313;width:2;height:517" coordorigin="11189,14313" coordsize="2,517">
                <v:shape id="_x0000_s2369" style="position:absolute;left:11189;top:14313;width:2;height:517" coordorigin="11189,14313" coordsize="0,517" path="m11189,14313r,516e" filled="f" strokecolor="white" strokeweight=".05469mm">
                  <v:path arrowok="t"/>
                </v:shape>
              </v:group>
              <v:group id="_x0000_s2370" style="position:absolute;left:11195;top:14307;width:2;height:522" coordorigin="11195,14307" coordsize="2,522">
                <v:shape id="_x0000_s2371" style="position:absolute;left:11195;top:14307;width:2;height:522" coordorigin="11195,14307" coordsize="0,522" path="m11195,14307r,522e" filled="f" strokecolor="white" strokeweight=".05539mm">
                  <v:path arrowok="t"/>
                </v:shape>
              </v:group>
              <v:group id="_x0000_s2372" style="position:absolute;left:11202;top:14302;width:2;height:527" coordorigin="11202,14302" coordsize="2,527">
                <v:shape id="_x0000_s2373" style="position:absolute;left:11202;top:14302;width:2;height:527" coordorigin="11202,14302" coordsize="0,527" path="m11202,14302r,527e" filled="f" strokecolor="white" strokeweight=".05433mm">
                  <v:path arrowok="t"/>
                </v:shape>
              </v:group>
              <v:group id="_x0000_s2374" style="position:absolute;left:11208;top:14296;width:2;height:533" coordorigin="11208,14296" coordsize="2,533">
                <v:shape id="_x0000_s2375" style="position:absolute;left:11208;top:14296;width:2;height:533" coordorigin="11208,14296" coordsize="0,533" path="m11208,14296r,533e" filled="f" strokecolor="white" strokeweight=".05469mm">
                  <v:path arrowok="t"/>
                </v:shape>
              </v:group>
              <v:group id="_x0000_s2376" style="position:absolute;left:11214;top:14291;width:2;height:538" coordorigin="11214,14291" coordsize="2,538">
                <v:shape id="_x0000_s2377" style="position:absolute;left:11214;top:14291;width:2;height:538" coordorigin="11214,14291" coordsize="0,538" path="m11214,14291r,538e" filled="f" strokecolor="white" strokeweight=".05433mm">
                  <v:path arrowok="t"/>
                </v:shape>
              </v:group>
              <v:group id="_x0000_s2378" style="position:absolute;left:11220;top:14286;width:2;height:544" coordorigin="11220,14286" coordsize="2,544">
                <v:shape id="_x0000_s2379" style="position:absolute;left:11220;top:14286;width:2;height:544" coordorigin="11220,14286" coordsize="0,544" path="m11220,14286r,543e" filled="f" strokecolor="white" strokeweight=".15pt">
                  <v:path arrowok="t"/>
                </v:shape>
                <v:shape id="_x0000_s2380" type="#_x0000_t75" style="position:absolute;left:10959;top:13975;width:309;height:503">
                  <v:imagedata r:id="rId36" o:title=""/>
                </v:shape>
              </v:group>
              <v:group id="_x0000_s2381" style="position:absolute;left:10656;top:14270;width:913;height:911" coordorigin="10656,14270" coordsize="913,911">
                <v:shape id="_x0000_s2382" style="position:absolute;left:10656;top:14270;width:913;height:911" coordorigin="10656,14270" coordsize="913,911" path="m11113,14270r-74,6l10969,14293r-66,28l10843,14358r-53,46l10744,14457r-37,59l10680,14581r-18,70l10656,14725r6,74l10680,14869r27,65l10744,14994r46,53l10843,15092r60,37l10969,15157r70,17l11113,15180r29,-2l11113,15178r-74,-6l10969,15155r-65,-28l10845,15091r-53,-46l10746,14993r-37,-60l10682,14868r-17,-69l10659,14725r6,-73l10682,14582r27,-65l10746,14458r46,-53l10845,14360r59,-37l10969,14296r70,-18l11113,14272r29,l11113,14270xe" fillcolor="#58595b" stroked="f">
                  <v:path arrowok="t"/>
                </v:shape>
                <v:shape id="_x0000_s2383" style="position:absolute;left:10656;top:14270;width:913;height:911" coordorigin="10656,14270" coordsize="913,911" path="m11142,14272r-29,l11186,14278r70,18l11321,14323r60,37l11434,14405r45,53l11516,14517r28,65l11561,14652r6,73l11561,14799r-17,69l11516,14933r-37,60l11434,15045r-53,46l11321,15127r-65,28l11186,15172r-73,6l11142,15178r115,-21l11322,15129r60,-37l11435,15047r46,-53l11518,14934r28,-65l11563,14799r6,-74l11563,14651r-17,-70l11518,14516r-37,-59l11435,14404r-53,-46l11322,14321r-65,-28l11187,14276r-45,-4xe" fillcolor="#58595b" stroked="f">
                  <v:path arrowok="t"/>
                </v:shape>
              </v:group>
              <v:group id="_x0000_s2384" style="position:absolute;left:10656;top:14270;width:913;height:911" coordorigin="10656,14270" coordsize="913,911">
                <v:shape id="_x0000_s2385" style="position:absolute;left:10656;top:14270;width:913;height:911" coordorigin="10656,14270" coordsize="913,911" path="m11113,14270r-74,6l10969,14293r-66,28l10843,14358r-53,46l10744,14457r-37,59l10680,14582r-18,69l10656,14725r6,74l10680,14869r27,65l10744,14994r46,53l10843,15092r60,37l10969,15157r70,17l11113,15180r30,-2l11113,15178r-74,-6l10969,15155r-65,-28l10845,15091r-53,-46l10746,14993r-37,-60l10682,14868r-17,-69l10659,14725r6,-73l10682,14582r27,-65l10746,14458r46,-53l10845,14360r59,-37l10969,14296r70,-18l11113,14273r30,l11113,14270xe" fillcolor="#58595b" stroked="f">
                  <v:path arrowok="t"/>
                </v:shape>
                <v:shape id="_x0000_s2386" style="position:absolute;left:10656;top:14270;width:913;height:911" coordorigin="10656,14270" coordsize="913,911" path="m11143,14273r-30,l11186,14278r70,18l11321,14323r60,37l11434,14405r45,53l11516,14517r28,65l11561,14652r6,73l11561,14799r-17,69l11516,14933r-37,60l11434,15045r-53,46l11321,15127r-65,28l11186,15172r-73,6l11143,15178r114,-21l11322,15129r60,-37l11435,15047r46,-53l11518,14934r28,-65l11563,14799r6,-74l11563,14651r-17,-69l11518,14516r-37,-59l11435,14404r-53,-46l11322,14321r-65,-28l11187,14276r-44,-3xe" fillcolor="#58595b" stroked="f">
                  <v:path arrowok="t"/>
                </v:shape>
              </v:group>
              <v:group id="_x0000_s2387" style="position:absolute;left:11519;top:14944;width:39;height:9" coordorigin="11519,14944" coordsize="39,9">
                <v:shape id="_x0000_s2388" style="position:absolute;left:11519;top:14944;width:39;height:9" coordorigin="11519,14944" coordsize="39,9" path="m11557,14944r-33,l11522,14948r-3,5l11553,14953r4,-9xe" fillcolor="#5e878d" stroked="f">
                  <v:path arrowok="t"/>
                </v:shape>
              </v:group>
              <v:group id="_x0000_s2389" style="position:absolute;left:11562;top:14835;width:34;height:9" coordorigin="11562,14835" coordsize="34,9">
                <v:shape id="_x0000_s2390" style="position:absolute;left:11562;top:14835;width:34;height:9" coordorigin="11562,14835" coordsize="34,9" path="m11596,14835r-32,l11562,14844r31,l11596,14835xe" fillcolor="#5e878d" stroked="f">
                  <v:path arrowok="t"/>
                </v:shape>
              </v:group>
              <v:group id="_x0000_s2391" style="position:absolute;left:11577;top:14748;width:30;height:2" coordorigin="11577,14748" coordsize="30,2">
                <v:shape id="_x0000_s2392" style="position:absolute;left:11577;top:14748;width:30;height:2" coordorigin="11577,14748" coordsize="30,0" path="m11577,14748r29,e" filled="f" strokecolor="#5e878d" strokeweight=".15806mm">
                  <v:path arrowok="t"/>
                </v:shape>
              </v:group>
              <v:group id="_x0000_s2393" style="position:absolute;left:11573;top:14653;width:27;height:9" coordorigin="11573,14653" coordsize="27,9">
                <v:shape id="_x0000_s2394" style="position:absolute;left:11573;top:14653;width:27;height:9" coordorigin="11573,14653" coordsize="27,9" path="m11597,14653r-24,l11574,14662r25,l11597,14653xe" fillcolor="#5e878d" stroked="f">
                  <v:path arrowok="t"/>
                </v:shape>
              </v:group>
              <v:group id="_x0000_s2395" style="position:absolute;left:11513;top:14489;width:21;height:9" coordorigin="11513,14489" coordsize="21,9">
                <v:shape id="_x0000_s2396" style="position:absolute;left:11513;top:14489;width:21;height:9" coordorigin="11513,14489" coordsize="21,9" path="m11528,14489r-15,l11519,14498r15,l11528,14489xe" fillcolor="#5e878d" stroked="f">
                  <v:path arrowok="t"/>
                </v:shape>
              </v:group>
              <v:group id="_x0000_s2397" style="position:absolute;left:11476;top:14434;width:18;height:9" coordorigin="11476,14434" coordsize="18,9">
                <v:shape id="_x0000_s2398" style="position:absolute;left:11476;top:14434;width:18;height:9" coordorigin="11476,14434" coordsize="18,9" path="m11485,14434r-9,l11478,14437r5,6l11493,14443r-8,-9xe" fillcolor="#5e878d" stroked="f">
                  <v:path arrowok="t"/>
                </v:shape>
              </v:group>
              <v:group id="_x0000_s2399" style="position:absolute;left:11552;top:14871;width:34;height:9" coordorigin="11552,14871" coordsize="34,9">
                <v:shape id="_x0000_s2400" style="position:absolute;left:11552;top:14871;width:34;height:9" coordorigin="11552,14871" coordsize="34,9" path="m11586,14871r-31,l11553,14879r-1,1l11584,14880r2,-9xe" fillcolor="#5e878d" stroked="f">
                  <v:path arrowok="t"/>
                </v:shape>
              </v:group>
              <v:group id="_x0000_s2401" style="position:absolute;left:11576;top:14694;width:27;height:2" coordorigin="11576,14694" coordsize="27,2">
                <v:shape id="_x0000_s2402" style="position:absolute;left:11576;top:14694;width:27;height:2" coordorigin="11576,14694" coordsize="27,0" path="m11576,14694r27,e" filled="f" strokecolor="#5e878d" strokeweight=".15806mm">
                  <v:path arrowok="t"/>
                </v:shape>
              </v:group>
              <v:group id="_x0000_s2403" style="position:absolute;left:11555;top:14580;width:26;height:9" coordorigin="11555,14580" coordsize="26,9">
                <v:shape id="_x0000_s2404" style="position:absolute;left:11555;top:14580;width:26;height:9" coordorigin="11555,14580" coordsize="26,9" path="m11576,14580r-21,l11557,14589r23,l11576,14580xe" fillcolor="#5e878d" stroked="f">
                  <v:path arrowok="t"/>
                </v:shape>
              </v:group>
              <v:group id="_x0000_s2405" style="position:absolute;left:11532;top:14525;width:24;height:9" coordorigin="11532,14525" coordsize="24,9">
                <v:shape id="_x0000_s2406" style="position:absolute;left:11532;top:14525;width:24;height:9" coordorigin="11532,14525" coordsize="24,9" path="m11551,14525r-19,l11536,14534r19,l11551,14525xe" fillcolor="#5e878d" stroked="f">
                  <v:path arrowok="t"/>
                </v:shape>
              </v:group>
              <v:group id="_x0000_s2407" style="position:absolute;left:11442;top:14398;width:18;height:9" coordorigin="11442,14398" coordsize="18,9">
                <v:shape id="_x0000_s2408" style="position:absolute;left:11442;top:14398;width:18;height:9" coordorigin="11442,14398" coordsize="18,9" path="m11449,14398r-7,l11450,14407r9,l11457,14404r-8,-6xe" fillcolor="#5e878d" stroked="f">
                  <v:path arrowok="t"/>
                </v:shape>
              </v:group>
              <v:group id="_x0000_s2409" style="position:absolute;left:11408;top:14366;width:6;height:5" coordorigin="11408,14366" coordsize="6,5">
                <v:shape id="_x0000_s2410" style="position:absolute;left:11408;top:14366;width:6;height:5" coordorigin="11408,14366" coordsize="6,5" path="m11408,14366r5,4l11414,14370r-6,-4xe" fillcolor="#5e878d" stroked="f">
                  <v:path arrowok="t"/>
                </v:shape>
              </v:group>
              <v:group id="_x0000_s2411" style="position:absolute;left:11424;top:14380;width:14;height:9" coordorigin="11424,14380" coordsize="14,9">
                <v:shape id="_x0000_s2412" style="position:absolute;left:11424;top:14380;width:14;height:9" coordorigin="11424,14380" coordsize="14,9" path="m11427,14380r-3,l11427,14382r6,7l11438,14389r-5,-4l11427,14380xe" fillcolor="#5e878d" stroked="f">
                  <v:path arrowok="t"/>
                </v:shape>
              </v:group>
              <v:group id="_x0000_s2413" style="position:absolute;left:11495;top:14981;width:42;height:9" coordorigin="11495,14981" coordsize="42,9">
                <v:shape id="_x0000_s2414" style="position:absolute;left:11495;top:14981;width:42;height:9" coordorigin="11495,14981" coordsize="42,9" path="m11537,14981r-36,l11495,14989r36,l11537,14981xe" fillcolor="#5e878d" stroked="f">
                  <v:path arrowok="t"/>
                </v:shape>
              </v:group>
              <v:group id="_x0000_s2415" style="position:absolute;left:11544;top:14889;width:38;height:9" coordorigin="11544,14889" coordsize="38,9">
                <v:shape id="_x0000_s2416" style="position:absolute;left:11544;top:14889;width:38;height:9" coordorigin="11544,14889" coordsize="38,9" path="m11581,14889r-33,l11544,14898r34,l11581,14891r,-2xe" fillcolor="#5e878d" stroked="f">
                  <v:path arrowok="t"/>
                </v:shape>
              </v:group>
              <v:group id="_x0000_s2417" style="position:absolute;left:11574;top:14785;width:30;height:2" coordorigin="11574,14785" coordsize="30,2">
                <v:shape id="_x0000_s2418" style="position:absolute;left:11574;top:14785;width:30;height:2" coordorigin="11574,14785" coordsize="30,0" path="m11574,14785r29,e" filled="f" strokecolor="#5e878d" strokeweight=".15806mm">
                  <v:path arrowok="t"/>
                </v:shape>
              </v:group>
              <v:group id="_x0000_s2419" style="position:absolute;left:11578;top:14712;width:27;height:2" coordorigin="11578,14712" coordsize="27,2">
                <v:shape id="_x0000_s2420" style="position:absolute;left:11578;top:14712;width:27;height:2" coordorigin="11578,14712" coordsize="27,0" path="m11578,14712r26,e" filled="f" strokecolor="#5e878d" strokeweight=".15806mm">
                  <v:path arrowok="t"/>
                </v:shape>
              </v:group>
              <v:group id="_x0000_s2421" style="position:absolute;left:11560;top:14598;width:26;height:9" coordorigin="11560,14598" coordsize="26,9">
                <v:shape id="_x0000_s2422" style="position:absolute;left:11560;top:14598;width:26;height:9" coordorigin="11560,14598" coordsize="26,9" path="m11583,14598r-23,l11562,14607r23,l11583,14598xe" fillcolor="#5e878d" stroked="f">
                  <v:path arrowok="t"/>
                </v:shape>
              </v:group>
              <v:group id="_x0000_s2423" style="position:absolute;left:11540;top:14543;width:24;height:9" coordorigin="11540,14543" coordsize="24,9">
                <v:shape id="_x0000_s2424" style="position:absolute;left:11540;top:14543;width:24;height:9" coordorigin="11540,14543" coordsize="24,9" path="m11560,14543r-20,l11544,14552r20,l11560,14543xe" fillcolor="#5e878d" stroked="f">
                  <v:path arrowok="t"/>
                </v:shape>
              </v:group>
              <v:group id="_x0000_s2425" style="position:absolute;left:11501;top:14471;width:21;height:9" coordorigin="11501,14471" coordsize="21,9">
                <v:shape id="_x0000_s2426" style="position:absolute;left:11501;top:14471;width:21;height:9" coordorigin="11501,14471" coordsize="21,9" path="m11516,14471r-15,l11507,14480r15,l11516,14471xe" fillcolor="#5e878d" stroked="f">
                  <v:path arrowok="t"/>
                </v:shape>
              </v:group>
              <v:group id="_x0000_s2427" style="position:absolute;left:11507;top:14962;width:42;height:9" coordorigin="11507,14962" coordsize="42,9">
                <v:shape id="_x0000_s2428" style="position:absolute;left:11507;top:14962;width:42;height:9" coordorigin="11507,14962" coordsize="42,9" path="m11549,14962r-36,l11507,14971r36,l11549,14962xe" fillcolor="#5e878d" stroked="f">
                  <v:path arrowok="t"/>
                </v:shape>
              </v:group>
              <v:group id="_x0000_s2429" style="position:absolute;left:11557;top:14853;width:34;height:9" coordorigin="11557,14853" coordsize="34,9">
                <v:shape id="_x0000_s2430" style="position:absolute;left:11557;top:14853;width:34;height:9" coordorigin="11557,14853" coordsize="34,9" path="m11591,14853r-31,l11557,14862r32,l11591,14853xe" fillcolor="#5e878d" stroked="f">
                  <v:path arrowok="t"/>
                </v:shape>
              </v:group>
              <v:group id="_x0000_s2431" style="position:absolute;left:11575;top:14766;width:30;height:2" coordorigin="11575,14766" coordsize="30,2">
                <v:shape id="_x0000_s2432" style="position:absolute;left:11575;top:14766;width:30;height:2" coordorigin="11575,14766" coordsize="30,0" path="m11575,14766r30,e" filled="f" strokecolor="#5e878d" strokeweight=".15806mm">
                  <v:path arrowok="t"/>
                </v:shape>
              </v:group>
              <v:group id="_x0000_s2433" style="position:absolute;left:11574;top:14675;width:27;height:2" coordorigin="11574,14675" coordsize="27,2">
                <v:shape id="_x0000_s2434" style="position:absolute;left:11574;top:14675;width:27;height:2" coordorigin="11574,14675" coordsize="27,0" path="m11574,14675r27,e" filled="f" strokecolor="#5e878d" strokeweight=".15806mm">
                  <v:path arrowok="t"/>
                </v:shape>
              </v:group>
              <v:group id="_x0000_s2435" style="position:absolute;left:11524;top:14507;width:23;height:9" coordorigin="11524,14507" coordsize="23,9">
                <v:shape id="_x0000_s2436" style="position:absolute;left:11524;top:14507;width:23;height:9" coordorigin="11524,14507" coordsize="23,9" path="m11540,14507r-16,l11528,14516r18,l11540,14507xe" fillcolor="#5e878d" stroked="f">
                  <v:path arrowok="t"/>
                </v:shape>
              </v:group>
              <v:group id="_x0000_s2437" style="position:absolute;left:11489;top:14452;width:21;height:9" coordorigin="11489,14452" coordsize="21,9">
                <v:shape id="_x0000_s2438" style="position:absolute;left:11489;top:14452;width:21;height:9" coordorigin="11489,14452" coordsize="21,9" path="m11502,14452r-13,l11495,14461r15,l11508,14459r-6,-7xe" fillcolor="#5e878d" stroked="f">
                  <v:path arrowok="t"/>
                </v:shape>
              </v:group>
              <v:group id="_x0000_s2439" style="position:absolute;left:11536;top:14908;width:38;height:9" coordorigin="11536,14908" coordsize="38,9">
                <v:shape id="_x0000_s2440" style="position:absolute;left:11536;top:14908;width:38;height:9" coordorigin="11536,14908" coordsize="38,9" path="m11574,14908r-34,l11536,14917r34,l11574,14908xe" fillcolor="#5e878d" stroked="f">
                  <v:path arrowok="t"/>
                </v:shape>
              </v:group>
              <v:group id="_x0000_s2441" style="position:absolute;left:11571;top:14798;width:31;height:9" coordorigin="11571,14798" coordsize="31,9">
                <v:shape id="_x0000_s2442" style="position:absolute;left:11571;top:14798;width:31;height:9" coordorigin="11571,14798" coordsize="31,9" path="m11602,14798r-29,l11572,14804r-1,3l11601,14807r1,-9xe" fillcolor="#5e878d" stroked="f">
                  <v:path arrowok="t"/>
                </v:shape>
              </v:group>
              <v:group id="_x0000_s2443" style="position:absolute;left:11565;top:14616;width:26;height:9" coordorigin="11565,14616" coordsize="26,9">
                <v:shape id="_x0000_s2444" style="position:absolute;left:11565;top:14616;width:26;height:9" coordorigin="11565,14616" coordsize="26,9" path="m11587,14616r-22,l11567,14625r23,l11587,14616xe" fillcolor="#5e878d" stroked="f">
                  <v:path arrowok="t"/>
                </v:shape>
              </v:group>
              <v:group id="_x0000_s2445" style="position:absolute;left:11549;top:14562;width:24;height:9" coordorigin="11549,14562" coordsize="24,9">
                <v:shape id="_x0000_s2446" style="position:absolute;left:11549;top:14562;width:24;height:9" coordorigin="11549,14562" coordsize="24,9" path="m11568,14562r-19,l11552,14570r1,1l11572,14571r-4,-9xe" fillcolor="#5e878d" stroked="f">
                  <v:path arrowok="t"/>
                </v:shape>
              </v:group>
              <v:group id="_x0000_s2447" style="position:absolute;left:11459;top:14416;width:18;height:9" coordorigin="11459,14416" coordsize="18,9">
                <v:shape id="_x0000_s2448" style="position:absolute;left:11459;top:14416;width:18;height:9" coordorigin="11459,14416" coordsize="18,9" path="m11468,14416r-9,l11467,14425r9,l11468,14416xe" fillcolor="#5e878d" stroked="f">
                  <v:path arrowok="t"/>
                </v:shape>
              </v:group>
              <v:group id="_x0000_s2449" style="position:absolute;left:11483;top:14999;width:42;height:9" coordorigin="11483,14999" coordsize="42,9">
                <v:shape id="_x0000_s2450" style="position:absolute;left:11483;top:14999;width:42;height:9" coordorigin="11483,14999" coordsize="42,9" path="m11525,14999r-36,l11483,15008r36,l11525,14999xe" fillcolor="#5e878d" stroked="f">
                  <v:path arrowok="t"/>
                </v:shape>
              </v:group>
              <v:group id="_x0000_s2451" style="position:absolute;left:11528;top:14926;width:38;height:9" coordorigin="11528,14926" coordsize="38,9">
                <v:shape id="_x0000_s2452" style="position:absolute;left:11528;top:14926;width:38;height:9" coordorigin="11528,14926" coordsize="38,9" path="m11565,14926r-33,l11528,14935r33,l11565,14926xe" fillcolor="#5e878d" stroked="f">
                  <v:path arrowok="t"/>
                </v:shape>
              </v:group>
              <v:group id="_x0000_s2453" style="position:absolute;left:11567;top:14817;width:34;height:9" coordorigin="11567,14817" coordsize="34,9">
                <v:shape id="_x0000_s2454" style="position:absolute;left:11567;top:14817;width:34;height:9" coordorigin="11567,14817" coordsize="34,9" path="m11600,14817r-31,l11567,14826r31,l11600,14818r,-1xe" fillcolor="#5e878d" stroked="f">
                  <v:path arrowok="t"/>
                </v:shape>
              </v:group>
              <v:group id="_x0000_s2455" style="position:absolute;left:11578;top:14730;width:28;height:2" coordorigin="11578,14730" coordsize="28,2">
                <v:shape id="_x0000_s2456" style="position:absolute;left:11578;top:14730;width:28;height:2" coordorigin="11578,14730" coordsize="28,0" path="m11578,14730r28,e" filled="f" strokecolor="#5e878d" strokeweight=".15806mm">
                  <v:path arrowok="t"/>
                </v:shape>
              </v:group>
              <v:group id="_x0000_s2457" style="position:absolute;left:11569;top:14635;width:26;height:9" coordorigin="11569,14635" coordsize="26,9">
                <v:shape id="_x0000_s2458" style="position:absolute;left:11569;top:14635;width:26;height:9" coordorigin="11569,14635" coordsize="26,9" path="m11592,14635r-23,l11572,14643r23,l11592,14635xe" fillcolor="#5e878d" stroked="f">
                  <v:path arrowok="t"/>
                </v:shape>
              </v:group>
              <v:group id="_x0000_s2459" style="position:absolute;left:11329;top:15126;width:65;height:9" coordorigin="11329,15126" coordsize="65,9">
                <v:shape id="_x0000_s2460" style="position:absolute;left:11329;top:15126;width:65;height:9" coordorigin="11329,15126" coordsize="65,9" path="m11394,15126r-48,l11329,15135r47,l11394,15126xe" fillcolor="#5e878d" stroked="f">
                  <v:path arrowok="t"/>
                </v:shape>
              </v:group>
              <v:group id="_x0000_s2461" style="position:absolute;left:11450;top:15035;width:47;height:9" coordorigin="11450,15035" coordsize="47,9">
                <v:shape id="_x0000_s2462" style="position:absolute;left:11450;top:15035;width:47;height:9" coordorigin="11450,15035" coordsize="47,9" path="m11497,15035r-39,l11450,15044r39,l11497,15035xe" fillcolor="#5e878d" stroked="f">
                  <v:path arrowok="t"/>
                </v:shape>
              </v:group>
              <v:group id="_x0000_s2463" style="position:absolute;left:11519;top:14944;width:39;height:9" coordorigin="11519,14944" coordsize="39,9">
                <v:shape id="_x0000_s2464" style="position:absolute;left:11519;top:14944;width:39;height:9" coordorigin="11519,14944" coordsize="39,9" path="m11557,14944r-33,l11522,14948r-3,5l11553,14953r4,-9xe" fillcolor="#5e878d" stroked="f">
                  <v:path arrowok="t"/>
                </v:shape>
              </v:group>
              <v:group id="_x0000_s2465" style="position:absolute;left:11574;top:14785;width:30;height:2" coordorigin="11574,14785" coordsize="30,2">
                <v:shape id="_x0000_s2466" style="position:absolute;left:11574;top:14785;width:30;height:2" coordorigin="11574,14785" coordsize="30,0" path="m11574,14785r29,e" filled="f" strokecolor="#5e878d" strokeweight=".15806mm">
                  <v:path arrowok="t"/>
                </v:shape>
              </v:group>
              <v:group id="_x0000_s2467" style="position:absolute;left:11578;top:14730;width:28;height:2" coordorigin="11578,14730" coordsize="28,2">
                <v:shape id="_x0000_s2468" style="position:absolute;left:11578;top:14730;width:28;height:2" coordorigin="11578,14730" coordsize="28,0" path="m11578,14730r28,e" filled="f" strokecolor="#5e878d" strokeweight=".15806mm">
                  <v:path arrowok="t"/>
                </v:shape>
              </v:group>
              <v:group id="_x0000_s2469" style="position:absolute;left:11237;top:15162;width:86;height:9" coordorigin="11237,15162" coordsize="86,9">
                <v:shape id="_x0000_s2470" style="position:absolute;left:11237;top:15162;width:86;height:9" coordorigin="11237,15162" coordsize="86,9" path="m11323,15162r-55,l11237,15171r57,l11320,15164r3,-2xe" fillcolor="#5e878d" stroked="f">
                  <v:path arrowok="t"/>
                </v:shape>
              </v:group>
              <v:group id="_x0000_s2471" style="position:absolute;left:11495;top:14980;width:42;height:9" coordorigin="11495,14980" coordsize="42,9">
                <v:shape id="_x0000_s2472" style="position:absolute;left:11495;top:14980;width:42;height:9" coordorigin="11495,14980" coordsize="42,9" path="m11537,14980r-36,l11495,14989r36,l11537,14980xe" fillcolor="#5e878d" stroked="f">
                  <v:path arrowok="t"/>
                </v:shape>
              </v:group>
              <v:group id="_x0000_s2473" style="position:absolute;left:11552;top:14871;width:34;height:9" coordorigin="11552,14871" coordsize="34,9">
                <v:shape id="_x0000_s2474" style="position:absolute;left:11552;top:14871;width:34;height:9" coordorigin="11552,14871" coordsize="34,9" path="m11586,14871r-31,l11553,14879r-1,1l11584,14880r2,-9xe" fillcolor="#5e878d" stroked="f">
                  <v:path arrowok="t"/>
                </v:shape>
              </v:group>
              <v:group id="_x0000_s2475" style="position:absolute;left:11567;top:14816;width:34;height:9" coordorigin="11567,14816" coordsize="34,9">
                <v:shape id="_x0000_s2476" style="position:absolute;left:11567;top:14816;width:34;height:9" coordorigin="11567,14816" coordsize="34,9" path="m11600,14816r-31,l11567,14825r31,l11600,14818r,-2xe" fillcolor="#5e878d" stroked="f">
                  <v:path arrowok="t"/>
                </v:shape>
              </v:group>
              <v:group id="_x0000_s2477" style="position:absolute;left:11576;top:14693;width:27;height:2" coordorigin="11576,14693" coordsize="27,2">
                <v:shape id="_x0000_s2478" style="position:absolute;left:11576;top:14693;width:27;height:2" coordorigin="11576,14693" coordsize="27,0" path="m11576,14693r27,e" filled="f" strokecolor="#5e878d" strokeweight=".15806mm">
                  <v:path arrowok="t"/>
                </v:shape>
              </v:group>
              <v:group id="_x0000_s2479" style="position:absolute;left:11573;top:14653;width:27;height:9" coordorigin="11573,14653" coordsize="27,9">
                <v:shape id="_x0000_s2480" style="position:absolute;left:11573;top:14653;width:27;height:9" coordorigin="11573,14653" coordsize="27,9" path="m11597,14653r-24,l11574,14662r25,l11597,14653xe" fillcolor="#5e878d" stroked="f">
                  <v:path arrowok="t"/>
                </v:shape>
              </v:group>
              <v:group id="_x0000_s2481" style="position:absolute;left:11574;top:14675;width:27;height:2" coordorigin="11574,14675" coordsize="27,2">
                <v:shape id="_x0000_s2482" style="position:absolute;left:11574;top:14675;width:27;height:2" coordorigin="11574,14675" coordsize="27,0" path="m11574,14675r27,e" filled="f" strokecolor="#5e878d" strokeweight=".15806mm">
                  <v:path arrowok="t"/>
                </v:shape>
              </v:group>
              <v:group id="_x0000_s2483" style="position:absolute;left:11053;top:15185;width:210;height:2" coordorigin="11053,15185" coordsize="210,2">
                <v:shape id="_x0000_s2484" style="position:absolute;left:11053;top:15185;width:210;height:2" coordorigin="11053,15185" coordsize="210,0" path="m11053,15185r210,e" filled="f" strokecolor="#5e878d" strokeweight=".15806mm">
                  <v:path arrowok="t"/>
                </v:shape>
              </v:group>
              <v:group id="_x0000_s2485" style="position:absolute;left:11411;top:15071;width:53;height:9" coordorigin="11411,15071" coordsize="53,9">
                <v:shape id="_x0000_s2486" style="position:absolute;left:11411;top:15071;width:53;height:9" coordorigin="11411,15071" coordsize="53,9" path="m11463,15071r-40,l11411,15080r42,l11461,15075r2,-4xe" fillcolor="#5e878d" stroked="f">
                  <v:path arrowok="t"/>
                </v:shape>
              </v:group>
              <v:group id="_x0000_s2487" style="position:absolute;left:11483;top:14999;width:42;height:9" coordorigin="11483,14999" coordsize="42,9">
                <v:shape id="_x0000_s2488" style="position:absolute;left:11483;top:14999;width:42;height:9" coordorigin="11483,14999" coordsize="42,9" path="m11525,14999r-36,l11483,15008r36,l11525,14999xe" fillcolor="#5e878d" stroked="f">
                  <v:path arrowok="t"/>
                </v:shape>
              </v:group>
              <v:group id="_x0000_s2489" style="position:absolute;left:11544;top:14889;width:38;height:9" coordorigin="11544,14889" coordsize="38,9">
                <v:shape id="_x0000_s2490" style="position:absolute;left:11544;top:14889;width:38;height:9" coordorigin="11544,14889" coordsize="38,9" path="m11581,14889r-33,l11544,14898r34,l11581,14891r,-2xe" fillcolor="#5e878d" stroked="f">
                  <v:path arrowok="t"/>
                </v:shape>
              </v:group>
              <v:group id="_x0000_s2491" style="position:absolute;left:11562;top:14835;width:34;height:9" coordorigin="11562,14835" coordsize="34,9">
                <v:shape id="_x0000_s2492" style="position:absolute;left:11562;top:14835;width:34;height:9" coordorigin="11562,14835" coordsize="34,9" path="m11596,14835r-32,l11562,14844r31,l11596,14835xe" fillcolor="#5e878d" stroked="f">
                  <v:path arrowok="t"/>
                </v:shape>
              </v:group>
              <v:group id="_x0000_s2493" style="position:absolute;left:11575;top:14766;width:30;height:2" coordorigin="11575,14766" coordsize="30,2">
                <v:shape id="_x0000_s2494" style="position:absolute;left:11575;top:14766;width:30;height:2" coordorigin="11575,14766" coordsize="30,0" path="m11575,14766r30,e" filled="f" strokecolor="#5e878d" strokeweight=".15806mm">
                  <v:path arrowok="t"/>
                </v:shape>
              </v:group>
              <v:group id="_x0000_s2495" style="position:absolute;left:11293;top:15144;width:65;height:9" coordorigin="11293,15144" coordsize="65,9">
                <v:shape id="_x0000_s2496" style="position:absolute;left:11293;top:15144;width:65;height:9" coordorigin="11293,15144" coordsize="65,9" path="m11358,15144r-47,l11293,15153r48,l11358,15144xe" fillcolor="#5e878d" stroked="f">
                  <v:path arrowok="t"/>
                </v:shape>
              </v:group>
              <v:group id="_x0000_s2497" style="position:absolute;left:11433;top:15053;width:47;height:9" coordorigin="11433,15053" coordsize="47,9">
                <v:shape id="_x0000_s2498" style="position:absolute;left:11433;top:15053;width:47;height:9" coordorigin="11433,15053" coordsize="47,9" path="m11480,15053r-38,l11433,15062r39,l11480,15053xe" fillcolor="#5e878d" stroked="f">
                  <v:path arrowok="t"/>
                </v:shape>
              </v:group>
              <v:group id="_x0000_s2499" style="position:absolute;left:11507;top:14962;width:42;height:9" coordorigin="11507,14962" coordsize="42,9">
                <v:shape id="_x0000_s2500" style="position:absolute;left:11507;top:14962;width:42;height:9" coordorigin="11507,14962" coordsize="42,9" path="m11549,14962r-36,l11507,14971r36,l11549,14962xe" fillcolor="#5e878d" stroked="f">
                  <v:path arrowok="t"/>
                </v:shape>
              </v:group>
              <v:group id="_x0000_s2501" style="position:absolute;left:11572;top:14798;width:31;height:9" coordorigin="11572,14798" coordsize="31,9">
                <v:shape id="_x0000_s2502" style="position:absolute;left:11572;top:14798;width:31;height:9" coordorigin="11572,14798" coordsize="31,9" path="m11602,14798r-29,l11572,14804r,3l11601,14807r1,-9xe" fillcolor="#5e878d" stroked="f">
                  <v:path arrowok="t"/>
                </v:shape>
              </v:group>
              <v:group id="_x0000_s2503" style="position:absolute;left:11577;top:14748;width:30;height:2" coordorigin="11577,14748" coordsize="30,2">
                <v:shape id="_x0000_s2504" style="position:absolute;left:11577;top:14748;width:30;height:2" coordorigin="11577,14748" coordsize="30,0" path="m11577,14748r29,e" filled="f" strokecolor="#5e878d" strokeweight=".15806mm">
                  <v:path arrowok="t"/>
                </v:shape>
              </v:group>
              <v:group id="_x0000_s2505" style="position:absolute;left:11387;top:15090;width:54;height:9" coordorigin="11387,15090" coordsize="54,9">
                <v:shape id="_x0000_s2506" style="position:absolute;left:11387;top:15090;width:54;height:9" coordorigin="11387,15090" coordsize="54,9" path="m11441,15090r-42,l11387,15099r42,l11441,15090xe" fillcolor="#5e878d" stroked="f">
                  <v:path arrowok="t"/>
                </v:shape>
              </v:group>
              <v:group id="_x0000_s2507" style="position:absolute;left:11536;top:14908;width:38;height:9" coordorigin="11536,14908" coordsize="38,9">
                <v:shape id="_x0000_s2508" style="position:absolute;left:11536;top:14908;width:38;height:9" coordorigin="11536,14908" coordsize="38,9" path="m11574,14908r-34,l11536,14917r34,l11574,14908xe" fillcolor="#5e878d" stroked="f">
                  <v:path arrowok="t"/>
                </v:shape>
              </v:group>
              <v:group id="_x0000_s2509" style="position:absolute;left:11557;top:14853;width:34;height:9" coordorigin="11557,14853" coordsize="34,9">
                <v:shape id="_x0000_s2510" style="position:absolute;left:11557;top:14853;width:34;height:9" coordorigin="11557,14853" coordsize="34,9" path="m11591,14853r-31,l11557,14862r32,l11591,14853xe" fillcolor="#5e878d" stroked="f">
                  <v:path arrowok="t"/>
                </v:shape>
              </v:group>
              <v:group id="_x0000_s2511" style="position:absolute;left:11577;top:14712;width:27;height:2" coordorigin="11577,14712" coordsize="27,2">
                <v:shape id="_x0000_s2512" style="position:absolute;left:11577;top:14712;width:27;height:2" coordorigin="11577,14712" coordsize="27,0" path="m11577,14712r27,e" filled="f" strokecolor="#5e878d" strokeweight=".15806mm">
                  <v:path arrowok="t"/>
                </v:shape>
              </v:group>
              <v:group id="_x0000_s2513" style="position:absolute;left:11364;top:15108;width:54;height:9" coordorigin="11364,15108" coordsize="54,9">
                <v:shape id="_x0000_s2514" style="position:absolute;left:11364;top:15108;width:54;height:9" coordorigin="11364,15108" coordsize="54,9" path="m11417,15108r-42,l11364,15117r42,l11417,15108xe" fillcolor="#5e878d" stroked="f">
                  <v:path arrowok="t"/>
                </v:shape>
              </v:group>
              <v:group id="_x0000_s2515" style="position:absolute;left:11467;top:15017;width:46;height:9" coordorigin="11467,15017" coordsize="46,9">
                <v:shape id="_x0000_s2516" style="position:absolute;left:11467;top:15017;width:46;height:9" coordorigin="11467,15017" coordsize="46,9" path="m11513,15017r-38,l11467,15026r38,l11510,15020r3,-3xe" fillcolor="#5e878d" stroked="f">
                  <v:path arrowok="t"/>
                </v:shape>
              </v:group>
              <v:group id="_x0000_s2517" style="position:absolute;left:11528;top:14926;width:38;height:9" coordorigin="11528,14926" coordsize="38,9">
                <v:shape id="_x0000_s2518" style="position:absolute;left:11528;top:14926;width:38;height:9" coordorigin="11528,14926" coordsize="38,9" path="m11566,14926r-34,l11528,14935r34,l11566,14926xe" fillcolor="#5e878d" stroked="f">
                  <v:path arrowok="t"/>
                </v:shape>
              </v:group>
              <v:group id="_x0000_s2519" style="position:absolute;left:837;top:14918;width:133;height:59" coordorigin="837,14918" coordsize="133,59">
                <v:shape id="_x0000_s2520" style="position:absolute;left:837;top:14918;width:133;height:59" coordorigin="837,14918" coordsize="133,59" path="m910,14966r8,2l939,14974r9,2l963,14969r-31,l910,14966xe" fillcolor="#5e878d" stroked="f">
                  <v:path arrowok="t"/>
                </v:shape>
                <v:shape id="_x0000_s2521" style="position:absolute;left:837;top:14918;width:133;height:59" coordorigin="837,14918" coordsize="133,59" path="m970,14966r-38,3l963,14969r7,-3xe" fillcolor="#5e878d" stroked="f">
                  <v:path arrowok="t"/>
                </v:shape>
                <v:shape id="_x0000_s2522" style="position:absolute;left:837;top:14918;width:133;height:59" coordorigin="837,14918" coordsize="133,59" path="m903,14963r3,2l910,14966r-7,-3xe" fillcolor="#5e878d" stroked="f">
                  <v:path arrowok="t"/>
                </v:shape>
                <v:shape id="_x0000_s2523" style="position:absolute;left:837;top:14918;width:133;height:59" coordorigin="837,14918" coordsize="133,59" path="m837,14918r58,43l903,14963r-25,-14l837,14918xe" fillcolor="#5e878d" stroked="f">
                  <v:path arrowok="t"/>
                </v:shape>
                <v:shape id="_x0000_s2524" type="#_x0000_t75" style="position:absolute;left:360;top:360;width:11520;height:15120">
                  <v:imagedata r:id="rId37" o:title=""/>
                </v:shape>
              </v:group>
              <v:group id="_x0000_s2525" style="position:absolute;left:360;top:12256;width:11391;height:732" coordorigin="360,12256" coordsize="11391,732">
                <v:shape id="_x0000_s2526" style="position:absolute;left:360;top:12256;width:11391;height:732" coordorigin="360,12256" coordsize="11391,732" path="m11399,12256r-11039,l360,12987r11390,l11399,12256xe" fillcolor="#575156" stroked="f">
                  <v:path arrowok="t"/>
                </v:shape>
              </v:group>
              <v:group id="_x0000_s2527" style="position:absolute;left:360;top:13153;width:10757;height:732" coordorigin="360,13153" coordsize="10757,732">
                <v:shape id="_x0000_s2528" style="position:absolute;left:360;top:13153;width:10757;height:732" coordorigin="360,13153" coordsize="10757,732" path="m11117,13153r-10757,l360,13884r10405,l11117,13153xe" stroked="f">
                  <v:path arrowok="t"/>
                </v:shape>
              </v:group>
              <w10:wrap anchorx="page" anchory="page"/>
            </v:group>
          </w:pict>
        </w:r>
      </w:del>
    </w:p>
    <w:p w14:paraId="46792FEF" w14:textId="076467B7" w:rsidR="00CA376C" w:rsidRDefault="0097412B">
      <w:pPr>
        <w:rPr>
          <w:ins w:id="65" w:author="Charles Drayton" w:date="2024-05-09T08:55:00Z" w16du:dateUtc="2024-05-09T12:55:00Z"/>
          <w:rFonts w:ascii="Times New Roman" w:eastAsia="Times New Roman" w:hAnsi="Times New Roman" w:cs="Times New Roman"/>
          <w:sz w:val="20"/>
          <w:szCs w:val="20"/>
        </w:rPr>
      </w:pPr>
      <w:ins w:id="66" w:author="Charles Drayton" w:date="2024-05-09T08:55:00Z" w16du:dateUtc="2024-05-09T12:55:00Z">
        <w:r>
          <w:rPr>
            <w:noProof/>
          </w:rPr>
          <mc:AlternateContent>
            <mc:Choice Requires="wps">
              <w:drawing>
                <wp:anchor distT="0" distB="0" distL="114300" distR="114300" simplePos="0" relativeHeight="503276720" behindDoc="1" locked="0" layoutInCell="1" allowOverlap="1" wp14:anchorId="50926446" wp14:editId="1E8FA2C7">
                  <wp:simplePos x="0" y="0"/>
                  <wp:positionH relativeFrom="page">
                    <wp:posOffset>228600</wp:posOffset>
                  </wp:positionH>
                  <wp:positionV relativeFrom="page">
                    <wp:posOffset>228600</wp:posOffset>
                  </wp:positionV>
                  <wp:extent cx="7315200" cy="9601200"/>
                  <wp:effectExtent l="0" t="0" r="0" b="0"/>
                  <wp:wrapNone/>
                  <wp:docPr id="1162804795"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960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2AA72" w14:textId="77777777" w:rsidR="00CA376C" w:rsidRDefault="00CA376C">
                              <w:pPr>
                                <w:rPr>
                                  <w:ins w:id="67" w:author="Charles Drayton" w:date="2024-05-09T08:55:00Z" w16du:dateUtc="2024-05-09T12:55:00Z"/>
                                  <w:rFonts w:ascii="Century Gothic" w:eastAsia="Century Gothic" w:hAnsi="Century Gothic" w:cs="Century Gothic"/>
                                  <w:sz w:val="20"/>
                                  <w:szCs w:val="20"/>
                                </w:rPr>
                              </w:pPr>
                            </w:p>
                            <w:p w14:paraId="1881917C" w14:textId="77777777" w:rsidR="00CA376C" w:rsidRDefault="00CA376C">
                              <w:pPr>
                                <w:rPr>
                                  <w:ins w:id="68" w:author="Charles Drayton" w:date="2024-05-09T08:55:00Z" w16du:dateUtc="2024-05-09T12:55:00Z"/>
                                  <w:rFonts w:ascii="Century Gothic" w:eastAsia="Century Gothic" w:hAnsi="Century Gothic" w:cs="Century Gothic"/>
                                  <w:sz w:val="20"/>
                                  <w:szCs w:val="20"/>
                                </w:rPr>
                              </w:pPr>
                            </w:p>
                            <w:p w14:paraId="3DB7131F" w14:textId="77777777" w:rsidR="00CA376C" w:rsidRDefault="00CA376C">
                              <w:pPr>
                                <w:rPr>
                                  <w:ins w:id="69" w:author="Charles Drayton" w:date="2024-05-09T08:55:00Z" w16du:dateUtc="2024-05-09T12:55:00Z"/>
                                  <w:rFonts w:ascii="Century Gothic" w:eastAsia="Century Gothic" w:hAnsi="Century Gothic" w:cs="Century Gothic"/>
                                  <w:sz w:val="20"/>
                                  <w:szCs w:val="20"/>
                                </w:rPr>
                              </w:pPr>
                            </w:p>
                            <w:p w14:paraId="33655445" w14:textId="77777777" w:rsidR="00CA376C" w:rsidRDefault="00CA376C">
                              <w:pPr>
                                <w:rPr>
                                  <w:ins w:id="70" w:author="Charles Drayton" w:date="2024-05-09T08:55:00Z" w16du:dateUtc="2024-05-09T12:55:00Z"/>
                                  <w:rFonts w:ascii="Century Gothic" w:eastAsia="Century Gothic" w:hAnsi="Century Gothic" w:cs="Century Gothic"/>
                                  <w:sz w:val="20"/>
                                  <w:szCs w:val="20"/>
                                </w:rPr>
                              </w:pPr>
                            </w:p>
                            <w:p w14:paraId="515EA3E5" w14:textId="77777777" w:rsidR="00CA376C" w:rsidRDefault="00CA376C">
                              <w:pPr>
                                <w:rPr>
                                  <w:ins w:id="71" w:author="Charles Drayton" w:date="2024-05-09T08:55:00Z" w16du:dateUtc="2024-05-09T12:55:00Z"/>
                                  <w:rFonts w:ascii="Century Gothic" w:eastAsia="Century Gothic" w:hAnsi="Century Gothic" w:cs="Century Gothic"/>
                                  <w:sz w:val="20"/>
                                  <w:szCs w:val="20"/>
                                </w:rPr>
                              </w:pPr>
                            </w:p>
                            <w:p w14:paraId="36C27750" w14:textId="77777777" w:rsidR="00CA376C" w:rsidRDefault="00CA376C">
                              <w:pPr>
                                <w:rPr>
                                  <w:ins w:id="72" w:author="Charles Drayton" w:date="2024-05-09T08:55:00Z" w16du:dateUtc="2024-05-09T12:55:00Z"/>
                                  <w:rFonts w:ascii="Century Gothic" w:eastAsia="Century Gothic" w:hAnsi="Century Gothic" w:cs="Century Gothic"/>
                                  <w:sz w:val="20"/>
                                  <w:szCs w:val="20"/>
                                </w:rPr>
                              </w:pPr>
                            </w:p>
                            <w:p w14:paraId="5D67F9D9" w14:textId="77777777" w:rsidR="00CA376C" w:rsidRDefault="00CA376C">
                              <w:pPr>
                                <w:rPr>
                                  <w:ins w:id="73" w:author="Charles Drayton" w:date="2024-05-09T08:55:00Z" w16du:dateUtc="2024-05-09T12:55:00Z"/>
                                  <w:rFonts w:ascii="Century Gothic" w:eastAsia="Century Gothic" w:hAnsi="Century Gothic" w:cs="Century Gothic"/>
                                  <w:sz w:val="20"/>
                                  <w:szCs w:val="20"/>
                                </w:rPr>
                              </w:pPr>
                            </w:p>
                            <w:p w14:paraId="78E8E61A" w14:textId="77777777" w:rsidR="00CA376C" w:rsidRDefault="00CA376C">
                              <w:pPr>
                                <w:rPr>
                                  <w:ins w:id="74" w:author="Charles Drayton" w:date="2024-05-09T08:55:00Z" w16du:dateUtc="2024-05-09T12:55:00Z"/>
                                  <w:rFonts w:ascii="Century Gothic" w:eastAsia="Century Gothic" w:hAnsi="Century Gothic" w:cs="Century Gothic"/>
                                  <w:sz w:val="20"/>
                                  <w:szCs w:val="20"/>
                                </w:rPr>
                              </w:pPr>
                            </w:p>
                            <w:p w14:paraId="19D05F58" w14:textId="77777777" w:rsidR="00CA376C" w:rsidRDefault="00CA376C">
                              <w:pPr>
                                <w:rPr>
                                  <w:ins w:id="75" w:author="Charles Drayton" w:date="2024-05-09T08:55:00Z" w16du:dateUtc="2024-05-09T12:55:00Z"/>
                                  <w:rFonts w:ascii="Century Gothic" w:eastAsia="Century Gothic" w:hAnsi="Century Gothic" w:cs="Century Gothic"/>
                                  <w:sz w:val="20"/>
                                  <w:szCs w:val="20"/>
                                </w:rPr>
                              </w:pPr>
                            </w:p>
                            <w:p w14:paraId="69E67C06" w14:textId="77777777" w:rsidR="00CA376C" w:rsidRDefault="00CA376C">
                              <w:pPr>
                                <w:rPr>
                                  <w:ins w:id="76" w:author="Charles Drayton" w:date="2024-05-09T08:55:00Z" w16du:dateUtc="2024-05-09T12:55:00Z"/>
                                  <w:rFonts w:ascii="Century Gothic" w:eastAsia="Century Gothic" w:hAnsi="Century Gothic" w:cs="Century Gothic"/>
                                  <w:sz w:val="20"/>
                                  <w:szCs w:val="20"/>
                                </w:rPr>
                              </w:pPr>
                            </w:p>
                            <w:p w14:paraId="4A30CFD7" w14:textId="77777777" w:rsidR="00CA376C" w:rsidRDefault="00CA376C">
                              <w:pPr>
                                <w:rPr>
                                  <w:ins w:id="77" w:author="Charles Drayton" w:date="2024-05-09T08:55:00Z" w16du:dateUtc="2024-05-09T12:55:00Z"/>
                                  <w:rFonts w:ascii="Century Gothic" w:eastAsia="Century Gothic" w:hAnsi="Century Gothic" w:cs="Century Gothic"/>
                                  <w:sz w:val="20"/>
                                  <w:szCs w:val="20"/>
                                </w:rPr>
                              </w:pPr>
                            </w:p>
                            <w:p w14:paraId="4DA246E4" w14:textId="77777777" w:rsidR="00CA376C" w:rsidRDefault="00CA376C">
                              <w:pPr>
                                <w:rPr>
                                  <w:ins w:id="78" w:author="Charles Drayton" w:date="2024-05-09T08:55:00Z" w16du:dateUtc="2024-05-09T12:55:00Z"/>
                                  <w:rFonts w:ascii="Century Gothic" w:eastAsia="Century Gothic" w:hAnsi="Century Gothic" w:cs="Century Gothic"/>
                                  <w:sz w:val="20"/>
                                  <w:szCs w:val="20"/>
                                </w:rPr>
                              </w:pPr>
                            </w:p>
                            <w:p w14:paraId="65868639" w14:textId="77777777" w:rsidR="00CA376C" w:rsidRDefault="00CA376C">
                              <w:pPr>
                                <w:rPr>
                                  <w:ins w:id="79" w:author="Charles Drayton" w:date="2024-05-09T08:55:00Z" w16du:dateUtc="2024-05-09T12:55:00Z"/>
                                  <w:rFonts w:ascii="Century Gothic" w:eastAsia="Century Gothic" w:hAnsi="Century Gothic" w:cs="Century Gothic"/>
                                  <w:sz w:val="20"/>
                                  <w:szCs w:val="20"/>
                                </w:rPr>
                              </w:pPr>
                            </w:p>
                            <w:p w14:paraId="74D81A09" w14:textId="77777777" w:rsidR="00CA376C" w:rsidRDefault="00CA376C">
                              <w:pPr>
                                <w:rPr>
                                  <w:ins w:id="80" w:author="Charles Drayton" w:date="2024-05-09T08:55:00Z" w16du:dateUtc="2024-05-09T12:55:00Z"/>
                                  <w:rFonts w:ascii="Century Gothic" w:eastAsia="Century Gothic" w:hAnsi="Century Gothic" w:cs="Century Gothic"/>
                                  <w:sz w:val="20"/>
                                  <w:szCs w:val="20"/>
                                </w:rPr>
                              </w:pPr>
                            </w:p>
                            <w:p w14:paraId="216BC99A" w14:textId="77777777" w:rsidR="00CA376C" w:rsidRDefault="00CA376C">
                              <w:pPr>
                                <w:rPr>
                                  <w:ins w:id="81" w:author="Charles Drayton" w:date="2024-05-09T08:55:00Z" w16du:dateUtc="2024-05-09T12:55:00Z"/>
                                  <w:rFonts w:ascii="Century Gothic" w:eastAsia="Century Gothic" w:hAnsi="Century Gothic" w:cs="Century Gothic"/>
                                  <w:sz w:val="20"/>
                                  <w:szCs w:val="20"/>
                                </w:rPr>
                              </w:pPr>
                            </w:p>
                            <w:p w14:paraId="3F21D603" w14:textId="77777777" w:rsidR="00CA376C" w:rsidRDefault="00CA376C">
                              <w:pPr>
                                <w:rPr>
                                  <w:ins w:id="82" w:author="Charles Drayton" w:date="2024-05-09T08:55:00Z" w16du:dateUtc="2024-05-09T12:55:00Z"/>
                                  <w:rFonts w:ascii="Century Gothic" w:eastAsia="Century Gothic" w:hAnsi="Century Gothic" w:cs="Century Gothic"/>
                                  <w:sz w:val="20"/>
                                  <w:szCs w:val="20"/>
                                </w:rPr>
                              </w:pPr>
                            </w:p>
                            <w:p w14:paraId="101C0C5B" w14:textId="77777777" w:rsidR="00CA376C" w:rsidRDefault="00CA376C">
                              <w:pPr>
                                <w:rPr>
                                  <w:ins w:id="83" w:author="Charles Drayton" w:date="2024-05-09T08:55:00Z" w16du:dateUtc="2024-05-09T12:55:00Z"/>
                                  <w:rFonts w:ascii="Century Gothic" w:eastAsia="Century Gothic" w:hAnsi="Century Gothic" w:cs="Century Gothic"/>
                                  <w:sz w:val="20"/>
                                  <w:szCs w:val="20"/>
                                </w:rPr>
                              </w:pPr>
                            </w:p>
                            <w:p w14:paraId="1F12BBAE" w14:textId="77777777" w:rsidR="00CA376C" w:rsidRDefault="00CA376C">
                              <w:pPr>
                                <w:rPr>
                                  <w:ins w:id="84" w:author="Charles Drayton" w:date="2024-05-09T08:55:00Z" w16du:dateUtc="2024-05-09T12:55:00Z"/>
                                  <w:rFonts w:ascii="Century Gothic" w:eastAsia="Century Gothic" w:hAnsi="Century Gothic" w:cs="Century Gothic"/>
                                  <w:sz w:val="20"/>
                                  <w:szCs w:val="20"/>
                                </w:rPr>
                              </w:pPr>
                            </w:p>
                            <w:p w14:paraId="2CB6B3AA" w14:textId="77777777" w:rsidR="00CA376C" w:rsidRDefault="00CA376C">
                              <w:pPr>
                                <w:rPr>
                                  <w:ins w:id="85" w:author="Charles Drayton" w:date="2024-05-09T08:55:00Z" w16du:dateUtc="2024-05-09T12:55:00Z"/>
                                  <w:rFonts w:ascii="Century Gothic" w:eastAsia="Century Gothic" w:hAnsi="Century Gothic" w:cs="Century Gothic"/>
                                  <w:sz w:val="20"/>
                                  <w:szCs w:val="20"/>
                                </w:rPr>
                              </w:pPr>
                            </w:p>
                            <w:p w14:paraId="78175619" w14:textId="77777777" w:rsidR="00CA376C" w:rsidRDefault="00CA376C">
                              <w:pPr>
                                <w:rPr>
                                  <w:ins w:id="86" w:author="Charles Drayton" w:date="2024-05-09T08:55:00Z" w16du:dateUtc="2024-05-09T12:55:00Z"/>
                                  <w:rFonts w:ascii="Century Gothic" w:eastAsia="Century Gothic" w:hAnsi="Century Gothic" w:cs="Century Gothic"/>
                                  <w:sz w:val="20"/>
                                  <w:szCs w:val="20"/>
                                </w:rPr>
                              </w:pPr>
                            </w:p>
                            <w:p w14:paraId="324EF904" w14:textId="77777777" w:rsidR="00CA376C" w:rsidRDefault="00CA376C">
                              <w:pPr>
                                <w:rPr>
                                  <w:ins w:id="87" w:author="Charles Drayton" w:date="2024-05-09T08:55:00Z" w16du:dateUtc="2024-05-09T12:55:00Z"/>
                                  <w:rFonts w:ascii="Century Gothic" w:eastAsia="Century Gothic" w:hAnsi="Century Gothic" w:cs="Century Gothic"/>
                                  <w:sz w:val="20"/>
                                  <w:szCs w:val="20"/>
                                </w:rPr>
                              </w:pPr>
                            </w:p>
                            <w:p w14:paraId="1AB3D2B7" w14:textId="77777777" w:rsidR="00CA376C" w:rsidRDefault="00CA376C">
                              <w:pPr>
                                <w:rPr>
                                  <w:ins w:id="88" w:author="Charles Drayton" w:date="2024-05-09T08:55:00Z" w16du:dateUtc="2024-05-09T12:55:00Z"/>
                                  <w:rFonts w:ascii="Century Gothic" w:eastAsia="Century Gothic" w:hAnsi="Century Gothic" w:cs="Century Gothic"/>
                                  <w:sz w:val="20"/>
                                  <w:szCs w:val="20"/>
                                </w:rPr>
                              </w:pPr>
                            </w:p>
                            <w:p w14:paraId="7FA77C29" w14:textId="77777777" w:rsidR="00CA376C" w:rsidRDefault="00CA376C">
                              <w:pPr>
                                <w:rPr>
                                  <w:ins w:id="89" w:author="Charles Drayton" w:date="2024-05-09T08:55:00Z" w16du:dateUtc="2024-05-09T12:55:00Z"/>
                                  <w:rFonts w:ascii="Century Gothic" w:eastAsia="Century Gothic" w:hAnsi="Century Gothic" w:cs="Century Gothic"/>
                                  <w:sz w:val="20"/>
                                  <w:szCs w:val="20"/>
                                </w:rPr>
                              </w:pPr>
                            </w:p>
                            <w:p w14:paraId="57532E40" w14:textId="77777777" w:rsidR="00CA376C" w:rsidRDefault="00CA376C">
                              <w:pPr>
                                <w:rPr>
                                  <w:ins w:id="90" w:author="Charles Drayton" w:date="2024-05-09T08:55:00Z" w16du:dateUtc="2024-05-09T12:55:00Z"/>
                                  <w:rFonts w:ascii="Century Gothic" w:eastAsia="Century Gothic" w:hAnsi="Century Gothic" w:cs="Century Gothic"/>
                                  <w:sz w:val="20"/>
                                  <w:szCs w:val="20"/>
                                </w:rPr>
                              </w:pPr>
                            </w:p>
                            <w:p w14:paraId="2D2222BF" w14:textId="77777777" w:rsidR="00CA376C" w:rsidRDefault="00CA376C">
                              <w:pPr>
                                <w:rPr>
                                  <w:ins w:id="91" w:author="Charles Drayton" w:date="2024-05-09T08:55:00Z" w16du:dateUtc="2024-05-09T12:55:00Z"/>
                                  <w:rFonts w:ascii="Century Gothic" w:eastAsia="Century Gothic" w:hAnsi="Century Gothic" w:cs="Century Gothic"/>
                                  <w:sz w:val="20"/>
                                  <w:szCs w:val="20"/>
                                </w:rPr>
                              </w:pPr>
                            </w:p>
                            <w:p w14:paraId="119BB688" w14:textId="77777777" w:rsidR="00CA376C" w:rsidRDefault="00CA376C">
                              <w:pPr>
                                <w:rPr>
                                  <w:ins w:id="92" w:author="Charles Drayton" w:date="2024-05-09T08:55:00Z" w16du:dateUtc="2024-05-09T12:55:00Z"/>
                                  <w:rFonts w:ascii="Century Gothic" w:eastAsia="Century Gothic" w:hAnsi="Century Gothic" w:cs="Century Gothic"/>
                                  <w:sz w:val="20"/>
                                  <w:szCs w:val="20"/>
                                </w:rPr>
                              </w:pPr>
                            </w:p>
                            <w:p w14:paraId="1DB63B47" w14:textId="77777777" w:rsidR="00CA376C" w:rsidRDefault="00CA376C">
                              <w:pPr>
                                <w:rPr>
                                  <w:ins w:id="93" w:author="Charles Drayton" w:date="2024-05-09T08:55:00Z" w16du:dateUtc="2024-05-09T12:55:00Z"/>
                                  <w:rFonts w:ascii="Century Gothic" w:eastAsia="Century Gothic" w:hAnsi="Century Gothic" w:cs="Century Gothic"/>
                                  <w:sz w:val="20"/>
                                  <w:szCs w:val="20"/>
                                </w:rPr>
                              </w:pPr>
                            </w:p>
                            <w:p w14:paraId="730CCB49" w14:textId="77777777" w:rsidR="00CA376C" w:rsidRDefault="00CA376C">
                              <w:pPr>
                                <w:rPr>
                                  <w:ins w:id="94" w:author="Charles Drayton" w:date="2024-05-09T08:55:00Z" w16du:dateUtc="2024-05-09T12:55:00Z"/>
                                  <w:rFonts w:ascii="Century Gothic" w:eastAsia="Century Gothic" w:hAnsi="Century Gothic" w:cs="Century Gothic"/>
                                  <w:sz w:val="20"/>
                                  <w:szCs w:val="20"/>
                                </w:rPr>
                              </w:pPr>
                            </w:p>
                            <w:p w14:paraId="4CDFAE13" w14:textId="77777777" w:rsidR="00CA376C" w:rsidRDefault="00CA376C">
                              <w:pPr>
                                <w:rPr>
                                  <w:ins w:id="95" w:author="Charles Drayton" w:date="2024-05-09T08:55:00Z" w16du:dateUtc="2024-05-09T12:55:00Z"/>
                                  <w:rFonts w:ascii="Century Gothic" w:eastAsia="Century Gothic" w:hAnsi="Century Gothic" w:cs="Century Gothic"/>
                                  <w:sz w:val="20"/>
                                  <w:szCs w:val="20"/>
                                </w:rPr>
                              </w:pPr>
                            </w:p>
                            <w:p w14:paraId="3C25E0CD" w14:textId="77777777" w:rsidR="00CA376C" w:rsidRDefault="00CA376C">
                              <w:pPr>
                                <w:rPr>
                                  <w:ins w:id="96" w:author="Charles Drayton" w:date="2024-05-09T08:55:00Z" w16du:dateUtc="2024-05-09T12:55:00Z"/>
                                  <w:rFonts w:ascii="Century Gothic" w:eastAsia="Century Gothic" w:hAnsi="Century Gothic" w:cs="Century Gothic"/>
                                  <w:sz w:val="20"/>
                                  <w:szCs w:val="20"/>
                                </w:rPr>
                              </w:pPr>
                            </w:p>
                            <w:p w14:paraId="142DE068" w14:textId="77777777" w:rsidR="00CA376C" w:rsidRDefault="00CA376C">
                              <w:pPr>
                                <w:rPr>
                                  <w:ins w:id="97" w:author="Charles Drayton" w:date="2024-05-09T08:55:00Z" w16du:dateUtc="2024-05-09T12:55:00Z"/>
                                  <w:rFonts w:ascii="Century Gothic" w:eastAsia="Century Gothic" w:hAnsi="Century Gothic" w:cs="Century Gothic"/>
                                  <w:sz w:val="20"/>
                                  <w:szCs w:val="20"/>
                                </w:rPr>
                              </w:pPr>
                            </w:p>
                            <w:p w14:paraId="3F06B7A5" w14:textId="77777777" w:rsidR="00CA376C" w:rsidRDefault="00CA376C">
                              <w:pPr>
                                <w:rPr>
                                  <w:ins w:id="98" w:author="Charles Drayton" w:date="2024-05-09T08:55:00Z" w16du:dateUtc="2024-05-09T12:55:00Z"/>
                                  <w:rFonts w:ascii="Century Gothic" w:eastAsia="Century Gothic" w:hAnsi="Century Gothic" w:cs="Century Gothic"/>
                                  <w:sz w:val="20"/>
                                  <w:szCs w:val="20"/>
                                </w:rPr>
                              </w:pPr>
                            </w:p>
                            <w:p w14:paraId="7FC001D0" w14:textId="77777777" w:rsidR="00CA376C" w:rsidRDefault="00CA376C">
                              <w:pPr>
                                <w:rPr>
                                  <w:ins w:id="99" w:author="Charles Drayton" w:date="2024-05-09T08:55:00Z" w16du:dateUtc="2024-05-09T12:55:00Z"/>
                                  <w:rFonts w:ascii="Century Gothic" w:eastAsia="Century Gothic" w:hAnsi="Century Gothic" w:cs="Century Gothic"/>
                                  <w:sz w:val="20"/>
                                  <w:szCs w:val="20"/>
                                </w:rPr>
                              </w:pPr>
                            </w:p>
                            <w:p w14:paraId="041296B5" w14:textId="77777777" w:rsidR="00CA376C" w:rsidRDefault="00CA376C">
                              <w:pPr>
                                <w:rPr>
                                  <w:ins w:id="100" w:author="Charles Drayton" w:date="2024-05-09T08:55:00Z" w16du:dateUtc="2024-05-09T12:55:00Z"/>
                                  <w:rFonts w:ascii="Century Gothic" w:eastAsia="Century Gothic" w:hAnsi="Century Gothic" w:cs="Century Gothic"/>
                                  <w:sz w:val="20"/>
                                  <w:szCs w:val="20"/>
                                </w:rPr>
                              </w:pPr>
                            </w:p>
                            <w:p w14:paraId="582C40E5" w14:textId="77777777" w:rsidR="00CA376C" w:rsidRDefault="00CA376C">
                              <w:pPr>
                                <w:rPr>
                                  <w:ins w:id="101" w:author="Charles Drayton" w:date="2024-05-09T08:55:00Z" w16du:dateUtc="2024-05-09T12:55:00Z"/>
                                  <w:rFonts w:ascii="Century Gothic" w:eastAsia="Century Gothic" w:hAnsi="Century Gothic" w:cs="Century Gothic"/>
                                  <w:sz w:val="20"/>
                                  <w:szCs w:val="20"/>
                                </w:rPr>
                              </w:pPr>
                            </w:p>
                            <w:p w14:paraId="34C2724D" w14:textId="77777777" w:rsidR="00CA376C" w:rsidRDefault="00CA376C">
                              <w:pPr>
                                <w:rPr>
                                  <w:ins w:id="102" w:author="Charles Drayton" w:date="2024-05-09T08:55:00Z" w16du:dateUtc="2024-05-09T12:55:00Z"/>
                                  <w:rFonts w:ascii="Century Gothic" w:eastAsia="Century Gothic" w:hAnsi="Century Gothic" w:cs="Century Gothic"/>
                                  <w:sz w:val="20"/>
                                  <w:szCs w:val="20"/>
                                </w:rPr>
                              </w:pPr>
                            </w:p>
                            <w:p w14:paraId="22A7B709" w14:textId="77777777" w:rsidR="00CA376C" w:rsidRDefault="00CA376C">
                              <w:pPr>
                                <w:rPr>
                                  <w:ins w:id="103" w:author="Charles Drayton" w:date="2024-05-09T08:55:00Z" w16du:dateUtc="2024-05-09T12:55:00Z"/>
                                  <w:rFonts w:ascii="Century Gothic" w:eastAsia="Century Gothic" w:hAnsi="Century Gothic" w:cs="Century Gothic"/>
                                  <w:sz w:val="20"/>
                                  <w:szCs w:val="20"/>
                                </w:rPr>
                              </w:pPr>
                            </w:p>
                            <w:p w14:paraId="17259D8D" w14:textId="77777777" w:rsidR="00CA376C" w:rsidRDefault="00CA376C">
                              <w:pPr>
                                <w:rPr>
                                  <w:ins w:id="104" w:author="Charles Drayton" w:date="2024-05-09T08:55:00Z" w16du:dateUtc="2024-05-09T12:55:00Z"/>
                                  <w:rFonts w:ascii="Century Gothic" w:eastAsia="Century Gothic" w:hAnsi="Century Gothic" w:cs="Century Gothic"/>
                                  <w:sz w:val="20"/>
                                  <w:szCs w:val="20"/>
                                </w:rPr>
                              </w:pPr>
                            </w:p>
                            <w:p w14:paraId="1919F66D" w14:textId="77777777" w:rsidR="00CA376C" w:rsidRDefault="00CA376C">
                              <w:pPr>
                                <w:rPr>
                                  <w:ins w:id="105" w:author="Charles Drayton" w:date="2024-05-09T08:55:00Z" w16du:dateUtc="2024-05-09T12:55:00Z"/>
                                  <w:rFonts w:ascii="Century Gothic" w:eastAsia="Century Gothic" w:hAnsi="Century Gothic" w:cs="Century Gothic"/>
                                  <w:sz w:val="20"/>
                                  <w:szCs w:val="20"/>
                                </w:rPr>
                              </w:pPr>
                            </w:p>
                            <w:p w14:paraId="140F8306" w14:textId="77777777" w:rsidR="00CA376C" w:rsidRDefault="00CA376C">
                              <w:pPr>
                                <w:rPr>
                                  <w:ins w:id="106" w:author="Charles Drayton" w:date="2024-05-09T08:55:00Z" w16du:dateUtc="2024-05-09T12:55:00Z"/>
                                  <w:rFonts w:ascii="Century Gothic" w:eastAsia="Century Gothic" w:hAnsi="Century Gothic" w:cs="Century Gothic"/>
                                  <w:sz w:val="20"/>
                                  <w:szCs w:val="20"/>
                                </w:rPr>
                              </w:pPr>
                            </w:p>
                            <w:p w14:paraId="32224556" w14:textId="77777777" w:rsidR="00CA376C" w:rsidRDefault="00CA376C">
                              <w:pPr>
                                <w:rPr>
                                  <w:ins w:id="107" w:author="Charles Drayton" w:date="2024-05-09T08:55:00Z" w16du:dateUtc="2024-05-09T12:55:00Z"/>
                                  <w:rFonts w:ascii="Century Gothic" w:eastAsia="Century Gothic" w:hAnsi="Century Gothic" w:cs="Century Gothic"/>
                                  <w:sz w:val="20"/>
                                  <w:szCs w:val="20"/>
                                </w:rPr>
                              </w:pPr>
                            </w:p>
                            <w:p w14:paraId="67CACB02" w14:textId="77777777" w:rsidR="00CA376C" w:rsidRDefault="00CA376C">
                              <w:pPr>
                                <w:rPr>
                                  <w:ins w:id="108" w:author="Charles Drayton" w:date="2024-05-09T08:55:00Z" w16du:dateUtc="2024-05-09T12:55:00Z"/>
                                  <w:rFonts w:ascii="Century Gothic" w:eastAsia="Century Gothic" w:hAnsi="Century Gothic" w:cs="Century Gothic"/>
                                  <w:sz w:val="20"/>
                                  <w:szCs w:val="20"/>
                                </w:rPr>
                              </w:pPr>
                            </w:p>
                            <w:p w14:paraId="69DAF29A" w14:textId="77777777" w:rsidR="00CA376C" w:rsidRDefault="00CA376C">
                              <w:pPr>
                                <w:rPr>
                                  <w:ins w:id="109" w:author="Charles Drayton" w:date="2024-05-09T08:55:00Z" w16du:dateUtc="2024-05-09T12:55:00Z"/>
                                  <w:rFonts w:ascii="Century Gothic" w:eastAsia="Century Gothic" w:hAnsi="Century Gothic" w:cs="Century Gothic"/>
                                  <w:sz w:val="20"/>
                                  <w:szCs w:val="20"/>
                                </w:rPr>
                              </w:pPr>
                            </w:p>
                            <w:p w14:paraId="0F99E6D9" w14:textId="77777777" w:rsidR="00CA376C" w:rsidRDefault="00CA376C">
                              <w:pPr>
                                <w:rPr>
                                  <w:ins w:id="110" w:author="Charles Drayton" w:date="2024-05-09T08:55:00Z" w16du:dateUtc="2024-05-09T12:55:00Z"/>
                                  <w:rFonts w:ascii="Century Gothic" w:eastAsia="Century Gothic" w:hAnsi="Century Gothic" w:cs="Century Gothic"/>
                                  <w:sz w:val="20"/>
                                  <w:szCs w:val="20"/>
                                </w:rPr>
                              </w:pPr>
                            </w:p>
                            <w:p w14:paraId="1E39D1B3" w14:textId="77777777" w:rsidR="00CA376C" w:rsidRDefault="00CA376C">
                              <w:pPr>
                                <w:rPr>
                                  <w:ins w:id="111" w:author="Charles Drayton" w:date="2024-05-09T08:55:00Z" w16du:dateUtc="2024-05-09T12:55:00Z"/>
                                  <w:rFonts w:ascii="Century Gothic" w:eastAsia="Century Gothic" w:hAnsi="Century Gothic" w:cs="Century Gothic"/>
                                  <w:sz w:val="20"/>
                                  <w:szCs w:val="20"/>
                                </w:rPr>
                              </w:pPr>
                            </w:p>
                            <w:p w14:paraId="2B2E82B7" w14:textId="77777777" w:rsidR="00CA376C" w:rsidRDefault="00CA376C">
                              <w:pPr>
                                <w:rPr>
                                  <w:ins w:id="112" w:author="Charles Drayton" w:date="2024-05-09T08:55:00Z" w16du:dateUtc="2024-05-09T12:55:00Z"/>
                                  <w:rFonts w:ascii="Century Gothic" w:eastAsia="Century Gothic" w:hAnsi="Century Gothic" w:cs="Century Gothic"/>
                                  <w:sz w:val="20"/>
                                  <w:szCs w:val="20"/>
                                </w:rPr>
                              </w:pPr>
                            </w:p>
                            <w:p w14:paraId="32597348" w14:textId="77777777" w:rsidR="00CA376C" w:rsidRDefault="00CA376C">
                              <w:pPr>
                                <w:rPr>
                                  <w:ins w:id="113" w:author="Charles Drayton" w:date="2024-05-09T08:55:00Z" w16du:dateUtc="2024-05-09T12:55:00Z"/>
                                  <w:rFonts w:ascii="Century Gothic" w:eastAsia="Century Gothic" w:hAnsi="Century Gothic" w:cs="Century Gothic"/>
                                  <w:sz w:val="20"/>
                                  <w:szCs w:val="20"/>
                                </w:rPr>
                              </w:pPr>
                            </w:p>
                            <w:p w14:paraId="2CA871F7" w14:textId="77777777" w:rsidR="00CA376C" w:rsidRDefault="00CA376C">
                              <w:pPr>
                                <w:rPr>
                                  <w:ins w:id="114" w:author="Charles Drayton" w:date="2024-05-09T08:55:00Z" w16du:dateUtc="2024-05-09T12:55:00Z"/>
                                  <w:rFonts w:ascii="Century Gothic" w:eastAsia="Century Gothic" w:hAnsi="Century Gothic" w:cs="Century Gothic"/>
                                  <w:sz w:val="20"/>
                                  <w:szCs w:val="20"/>
                                </w:rPr>
                              </w:pPr>
                            </w:p>
                            <w:p w14:paraId="5528DE48" w14:textId="77777777" w:rsidR="00CA376C" w:rsidRDefault="00CA376C">
                              <w:pPr>
                                <w:rPr>
                                  <w:ins w:id="115" w:author="Charles Drayton" w:date="2024-05-09T08:55:00Z" w16du:dateUtc="2024-05-09T12:55:00Z"/>
                                  <w:rFonts w:ascii="Century Gothic" w:eastAsia="Century Gothic" w:hAnsi="Century Gothic" w:cs="Century Gothic"/>
                                  <w:sz w:val="20"/>
                                  <w:szCs w:val="20"/>
                                </w:rPr>
                              </w:pPr>
                            </w:p>
                            <w:p w14:paraId="1BE449EC" w14:textId="77777777" w:rsidR="00CA376C" w:rsidRDefault="00CA376C">
                              <w:pPr>
                                <w:rPr>
                                  <w:ins w:id="116" w:author="Charles Drayton" w:date="2024-05-09T08:55:00Z" w16du:dateUtc="2024-05-09T12:55:00Z"/>
                                  <w:rFonts w:ascii="Century Gothic" w:eastAsia="Century Gothic" w:hAnsi="Century Gothic" w:cs="Century Gothic"/>
                                  <w:sz w:val="20"/>
                                  <w:szCs w:val="20"/>
                                </w:rPr>
                              </w:pPr>
                            </w:p>
                            <w:p w14:paraId="1FF4AD71" w14:textId="77777777" w:rsidR="00CA376C" w:rsidRDefault="00CA376C">
                              <w:pPr>
                                <w:rPr>
                                  <w:ins w:id="117" w:author="Charles Drayton" w:date="2024-05-09T08:55:00Z" w16du:dateUtc="2024-05-09T12:55:00Z"/>
                                  <w:rFonts w:ascii="Century Gothic" w:eastAsia="Century Gothic" w:hAnsi="Century Gothic" w:cs="Century Gothic"/>
                                  <w:sz w:val="20"/>
                                  <w:szCs w:val="20"/>
                                </w:rPr>
                              </w:pPr>
                            </w:p>
                            <w:p w14:paraId="08AE7F34" w14:textId="77777777" w:rsidR="00CA376C" w:rsidRDefault="00CA376C">
                              <w:pPr>
                                <w:rPr>
                                  <w:ins w:id="118" w:author="Charles Drayton" w:date="2024-05-09T08:55:00Z" w16du:dateUtc="2024-05-09T12:55:00Z"/>
                                  <w:rFonts w:ascii="Century Gothic" w:eastAsia="Century Gothic" w:hAnsi="Century Gothic" w:cs="Century Gothic"/>
                                  <w:sz w:val="20"/>
                                  <w:szCs w:val="20"/>
                                </w:rPr>
                              </w:pPr>
                            </w:p>
                            <w:p w14:paraId="29529561" w14:textId="77777777" w:rsidR="00CA376C" w:rsidRDefault="00CA376C">
                              <w:pPr>
                                <w:rPr>
                                  <w:ins w:id="119" w:author="Charles Drayton" w:date="2024-05-09T08:55:00Z" w16du:dateUtc="2024-05-09T12:55:00Z"/>
                                  <w:rFonts w:ascii="Century Gothic" w:eastAsia="Century Gothic" w:hAnsi="Century Gothic" w:cs="Century Gothic"/>
                                  <w:sz w:val="20"/>
                                  <w:szCs w:val="20"/>
                                </w:rPr>
                              </w:pPr>
                            </w:p>
                            <w:p w14:paraId="60397983" w14:textId="77777777" w:rsidR="00CA376C" w:rsidRDefault="00CA376C">
                              <w:pPr>
                                <w:rPr>
                                  <w:ins w:id="120" w:author="Charles Drayton" w:date="2024-05-09T08:55:00Z" w16du:dateUtc="2024-05-09T12:55:00Z"/>
                                  <w:rFonts w:ascii="Century Gothic" w:eastAsia="Century Gothic" w:hAnsi="Century Gothic" w:cs="Century Gothic"/>
                                  <w:sz w:val="20"/>
                                  <w:szCs w:val="20"/>
                                </w:rPr>
                              </w:pPr>
                            </w:p>
                            <w:p w14:paraId="17F7772D" w14:textId="77777777" w:rsidR="00CA376C" w:rsidRDefault="00CA376C">
                              <w:pPr>
                                <w:rPr>
                                  <w:ins w:id="121" w:author="Charles Drayton" w:date="2024-05-09T08:55:00Z" w16du:dateUtc="2024-05-09T12:55:00Z"/>
                                  <w:rFonts w:ascii="Century Gothic" w:eastAsia="Century Gothic" w:hAnsi="Century Gothic" w:cs="Century Gothic"/>
                                  <w:sz w:val="20"/>
                                  <w:szCs w:val="20"/>
                                </w:rPr>
                              </w:pPr>
                            </w:p>
                            <w:p w14:paraId="0BA3B1FF" w14:textId="77777777" w:rsidR="00CA376C" w:rsidRDefault="00CA376C">
                              <w:pPr>
                                <w:rPr>
                                  <w:ins w:id="122" w:author="Charles Drayton" w:date="2024-05-09T08:55:00Z" w16du:dateUtc="2024-05-09T12:55:00Z"/>
                                  <w:rFonts w:ascii="Century Gothic" w:eastAsia="Century Gothic" w:hAnsi="Century Gothic" w:cs="Century Gothic"/>
                                  <w:sz w:val="20"/>
                                  <w:szCs w:val="20"/>
                                </w:rPr>
                              </w:pPr>
                            </w:p>
                            <w:p w14:paraId="21F04367" w14:textId="77777777" w:rsidR="00CA376C" w:rsidRDefault="00CA376C">
                              <w:pPr>
                                <w:rPr>
                                  <w:ins w:id="123" w:author="Charles Drayton" w:date="2024-05-09T08:55:00Z" w16du:dateUtc="2024-05-09T12:55:00Z"/>
                                  <w:rFonts w:ascii="Century Gothic" w:eastAsia="Century Gothic" w:hAnsi="Century Gothic" w:cs="Century Gothic"/>
                                  <w:sz w:val="20"/>
                                  <w:szCs w:val="20"/>
                                </w:rPr>
                              </w:pPr>
                            </w:p>
                            <w:p w14:paraId="19569000" w14:textId="77777777" w:rsidR="00CA376C" w:rsidRDefault="00CA376C">
                              <w:pPr>
                                <w:spacing w:before="11"/>
                                <w:rPr>
                                  <w:ins w:id="124" w:author="Charles Drayton" w:date="2024-05-09T08:55:00Z" w16du:dateUtc="2024-05-09T12:55:00Z"/>
                                  <w:rFonts w:ascii="Century Gothic" w:eastAsia="Century Gothic" w:hAnsi="Century Gothic" w:cs="Century Gothic"/>
                                  <w:sz w:val="26"/>
                                  <w:szCs w:val="26"/>
                                </w:rPr>
                              </w:pPr>
                            </w:p>
                            <w:p w14:paraId="28DF11B7" w14:textId="77777777" w:rsidR="00CA376C" w:rsidRDefault="0045487F">
                              <w:pPr>
                                <w:tabs>
                                  <w:tab w:val="left" w:pos="5157"/>
                                </w:tabs>
                                <w:ind w:left="1518"/>
                                <w:rPr>
                                  <w:ins w:id="125" w:author="Charles Drayton" w:date="2024-05-09T08:55:00Z" w16du:dateUtc="2024-05-09T12:55:00Z"/>
                                  <w:rFonts w:ascii="Bookman Old Style" w:eastAsia="Bookman Old Style" w:hAnsi="Bookman Old Style" w:cs="Bookman Old Style"/>
                                  <w:sz w:val="20"/>
                                  <w:szCs w:val="20"/>
                                </w:rPr>
                              </w:pPr>
                              <w:ins w:id="126" w:author="Charles Drayton" w:date="2024-05-09T08:55:00Z" w16du:dateUtc="2024-05-09T12:55:00Z">
                                <w:r>
                                  <w:rPr>
                                    <w:rFonts w:ascii="Lucida Sans" w:eastAsia="Lucida Sans" w:hAnsi="Lucida Sans" w:cs="Lucida Sans"/>
                                    <w:color w:val="58595B"/>
                                    <w:w w:val="65"/>
                                    <w:sz w:val="20"/>
                                    <w:szCs w:val="20"/>
                                  </w:rPr>
                                  <w:t>109</w:t>
                                </w:r>
                                <w:r>
                                  <w:rPr>
                                    <w:rFonts w:ascii="Lucida Sans" w:eastAsia="Lucida Sans" w:hAnsi="Lucida Sans" w:cs="Lucida Sans"/>
                                    <w:color w:val="58595B"/>
                                    <w:w w:val="65"/>
                                    <w:sz w:val="20"/>
                                    <w:szCs w:val="20"/>
                                  </w:rPr>
                                  <w:tab/>
                                </w:r>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Island Comprehensive Plan 2018-2028: Resiliency</w:t>
                                </w:r>
                                <w:r>
                                  <w:rPr>
                                    <w:rFonts w:ascii="Bookman Old Style" w:eastAsia="Bookman Old Style" w:hAnsi="Bookman Old Style" w:cs="Bookman Old Style"/>
                                    <w:i/>
                                    <w:color w:val="58595B"/>
                                    <w:spacing w:val="5"/>
                                    <w:w w:val="75"/>
                                    <w:sz w:val="20"/>
                                    <w:szCs w:val="20"/>
                                  </w:rPr>
                                  <w:t xml:space="preserve"> </w:t>
                                </w:r>
                                <w:r>
                                  <w:rPr>
                                    <w:rFonts w:ascii="Bookman Old Style" w:eastAsia="Bookman Old Style" w:hAnsi="Bookman Old Style" w:cs="Bookman Old Style"/>
                                    <w:i/>
                                    <w:color w:val="58595B"/>
                                    <w:w w:val="75"/>
                                    <w:sz w:val="20"/>
                                    <w:szCs w:val="20"/>
                                  </w:rPr>
                                  <w:t>Element</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26446" id="Text Box 1091" o:spid="_x0000_s1026" type="#_x0000_t202" style="position:absolute;margin-left:18pt;margin-top:18pt;width:8in;height:756pt;z-index:-3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" filled="f" stroked="f">
                  <v:textbox inset="0,0,0,0">
                    <w:txbxContent>
                      <w:p w14:paraId="20F2AA72" w14:textId="77777777" w:rsidR="00CA376C" w:rsidRDefault="00CA376C">
                        <w:pPr>
                          <w:rPr>
                            <w:ins w:id="127" w:author="Charles Drayton" w:date="2024-05-09T08:55:00Z" w16du:dateUtc="2024-05-09T12:55:00Z"/>
                            <w:rFonts w:ascii="Century Gothic" w:eastAsia="Century Gothic" w:hAnsi="Century Gothic" w:cs="Century Gothic"/>
                            <w:sz w:val="20"/>
                            <w:szCs w:val="20"/>
                          </w:rPr>
                        </w:pPr>
                      </w:p>
                      <w:p w14:paraId="1881917C" w14:textId="77777777" w:rsidR="00CA376C" w:rsidRDefault="00CA376C">
                        <w:pPr>
                          <w:rPr>
                            <w:ins w:id="128" w:author="Charles Drayton" w:date="2024-05-09T08:55:00Z" w16du:dateUtc="2024-05-09T12:55:00Z"/>
                            <w:rFonts w:ascii="Century Gothic" w:eastAsia="Century Gothic" w:hAnsi="Century Gothic" w:cs="Century Gothic"/>
                            <w:sz w:val="20"/>
                            <w:szCs w:val="20"/>
                          </w:rPr>
                        </w:pPr>
                      </w:p>
                      <w:p w14:paraId="3DB7131F" w14:textId="77777777" w:rsidR="00CA376C" w:rsidRDefault="00CA376C">
                        <w:pPr>
                          <w:rPr>
                            <w:ins w:id="129" w:author="Charles Drayton" w:date="2024-05-09T08:55:00Z" w16du:dateUtc="2024-05-09T12:55:00Z"/>
                            <w:rFonts w:ascii="Century Gothic" w:eastAsia="Century Gothic" w:hAnsi="Century Gothic" w:cs="Century Gothic"/>
                            <w:sz w:val="20"/>
                            <w:szCs w:val="20"/>
                          </w:rPr>
                        </w:pPr>
                      </w:p>
                      <w:p w14:paraId="33655445" w14:textId="77777777" w:rsidR="00CA376C" w:rsidRDefault="00CA376C">
                        <w:pPr>
                          <w:rPr>
                            <w:ins w:id="130" w:author="Charles Drayton" w:date="2024-05-09T08:55:00Z" w16du:dateUtc="2024-05-09T12:55:00Z"/>
                            <w:rFonts w:ascii="Century Gothic" w:eastAsia="Century Gothic" w:hAnsi="Century Gothic" w:cs="Century Gothic"/>
                            <w:sz w:val="20"/>
                            <w:szCs w:val="20"/>
                          </w:rPr>
                        </w:pPr>
                      </w:p>
                      <w:p w14:paraId="515EA3E5" w14:textId="77777777" w:rsidR="00CA376C" w:rsidRDefault="00CA376C">
                        <w:pPr>
                          <w:rPr>
                            <w:ins w:id="131" w:author="Charles Drayton" w:date="2024-05-09T08:55:00Z" w16du:dateUtc="2024-05-09T12:55:00Z"/>
                            <w:rFonts w:ascii="Century Gothic" w:eastAsia="Century Gothic" w:hAnsi="Century Gothic" w:cs="Century Gothic"/>
                            <w:sz w:val="20"/>
                            <w:szCs w:val="20"/>
                          </w:rPr>
                        </w:pPr>
                      </w:p>
                      <w:p w14:paraId="36C27750" w14:textId="77777777" w:rsidR="00CA376C" w:rsidRDefault="00CA376C">
                        <w:pPr>
                          <w:rPr>
                            <w:ins w:id="132" w:author="Charles Drayton" w:date="2024-05-09T08:55:00Z" w16du:dateUtc="2024-05-09T12:55:00Z"/>
                            <w:rFonts w:ascii="Century Gothic" w:eastAsia="Century Gothic" w:hAnsi="Century Gothic" w:cs="Century Gothic"/>
                            <w:sz w:val="20"/>
                            <w:szCs w:val="20"/>
                          </w:rPr>
                        </w:pPr>
                      </w:p>
                      <w:p w14:paraId="5D67F9D9" w14:textId="77777777" w:rsidR="00CA376C" w:rsidRDefault="00CA376C">
                        <w:pPr>
                          <w:rPr>
                            <w:ins w:id="133" w:author="Charles Drayton" w:date="2024-05-09T08:55:00Z" w16du:dateUtc="2024-05-09T12:55:00Z"/>
                            <w:rFonts w:ascii="Century Gothic" w:eastAsia="Century Gothic" w:hAnsi="Century Gothic" w:cs="Century Gothic"/>
                            <w:sz w:val="20"/>
                            <w:szCs w:val="20"/>
                          </w:rPr>
                        </w:pPr>
                      </w:p>
                      <w:p w14:paraId="78E8E61A" w14:textId="77777777" w:rsidR="00CA376C" w:rsidRDefault="00CA376C">
                        <w:pPr>
                          <w:rPr>
                            <w:ins w:id="134" w:author="Charles Drayton" w:date="2024-05-09T08:55:00Z" w16du:dateUtc="2024-05-09T12:55:00Z"/>
                            <w:rFonts w:ascii="Century Gothic" w:eastAsia="Century Gothic" w:hAnsi="Century Gothic" w:cs="Century Gothic"/>
                            <w:sz w:val="20"/>
                            <w:szCs w:val="20"/>
                          </w:rPr>
                        </w:pPr>
                      </w:p>
                      <w:p w14:paraId="19D05F58" w14:textId="77777777" w:rsidR="00CA376C" w:rsidRDefault="00CA376C">
                        <w:pPr>
                          <w:rPr>
                            <w:ins w:id="135" w:author="Charles Drayton" w:date="2024-05-09T08:55:00Z" w16du:dateUtc="2024-05-09T12:55:00Z"/>
                            <w:rFonts w:ascii="Century Gothic" w:eastAsia="Century Gothic" w:hAnsi="Century Gothic" w:cs="Century Gothic"/>
                            <w:sz w:val="20"/>
                            <w:szCs w:val="20"/>
                          </w:rPr>
                        </w:pPr>
                      </w:p>
                      <w:p w14:paraId="69E67C06" w14:textId="77777777" w:rsidR="00CA376C" w:rsidRDefault="00CA376C">
                        <w:pPr>
                          <w:rPr>
                            <w:ins w:id="136" w:author="Charles Drayton" w:date="2024-05-09T08:55:00Z" w16du:dateUtc="2024-05-09T12:55:00Z"/>
                            <w:rFonts w:ascii="Century Gothic" w:eastAsia="Century Gothic" w:hAnsi="Century Gothic" w:cs="Century Gothic"/>
                            <w:sz w:val="20"/>
                            <w:szCs w:val="20"/>
                          </w:rPr>
                        </w:pPr>
                      </w:p>
                      <w:p w14:paraId="4A30CFD7" w14:textId="77777777" w:rsidR="00CA376C" w:rsidRDefault="00CA376C">
                        <w:pPr>
                          <w:rPr>
                            <w:ins w:id="137" w:author="Charles Drayton" w:date="2024-05-09T08:55:00Z" w16du:dateUtc="2024-05-09T12:55:00Z"/>
                            <w:rFonts w:ascii="Century Gothic" w:eastAsia="Century Gothic" w:hAnsi="Century Gothic" w:cs="Century Gothic"/>
                            <w:sz w:val="20"/>
                            <w:szCs w:val="20"/>
                          </w:rPr>
                        </w:pPr>
                      </w:p>
                      <w:p w14:paraId="4DA246E4" w14:textId="77777777" w:rsidR="00CA376C" w:rsidRDefault="00CA376C">
                        <w:pPr>
                          <w:rPr>
                            <w:ins w:id="138" w:author="Charles Drayton" w:date="2024-05-09T08:55:00Z" w16du:dateUtc="2024-05-09T12:55:00Z"/>
                            <w:rFonts w:ascii="Century Gothic" w:eastAsia="Century Gothic" w:hAnsi="Century Gothic" w:cs="Century Gothic"/>
                            <w:sz w:val="20"/>
                            <w:szCs w:val="20"/>
                          </w:rPr>
                        </w:pPr>
                      </w:p>
                      <w:p w14:paraId="65868639" w14:textId="77777777" w:rsidR="00CA376C" w:rsidRDefault="00CA376C">
                        <w:pPr>
                          <w:rPr>
                            <w:ins w:id="139" w:author="Charles Drayton" w:date="2024-05-09T08:55:00Z" w16du:dateUtc="2024-05-09T12:55:00Z"/>
                            <w:rFonts w:ascii="Century Gothic" w:eastAsia="Century Gothic" w:hAnsi="Century Gothic" w:cs="Century Gothic"/>
                            <w:sz w:val="20"/>
                            <w:szCs w:val="20"/>
                          </w:rPr>
                        </w:pPr>
                      </w:p>
                      <w:p w14:paraId="74D81A09" w14:textId="77777777" w:rsidR="00CA376C" w:rsidRDefault="00CA376C">
                        <w:pPr>
                          <w:rPr>
                            <w:ins w:id="140" w:author="Charles Drayton" w:date="2024-05-09T08:55:00Z" w16du:dateUtc="2024-05-09T12:55:00Z"/>
                            <w:rFonts w:ascii="Century Gothic" w:eastAsia="Century Gothic" w:hAnsi="Century Gothic" w:cs="Century Gothic"/>
                            <w:sz w:val="20"/>
                            <w:szCs w:val="20"/>
                          </w:rPr>
                        </w:pPr>
                      </w:p>
                      <w:p w14:paraId="216BC99A" w14:textId="77777777" w:rsidR="00CA376C" w:rsidRDefault="00CA376C">
                        <w:pPr>
                          <w:rPr>
                            <w:ins w:id="141" w:author="Charles Drayton" w:date="2024-05-09T08:55:00Z" w16du:dateUtc="2024-05-09T12:55:00Z"/>
                            <w:rFonts w:ascii="Century Gothic" w:eastAsia="Century Gothic" w:hAnsi="Century Gothic" w:cs="Century Gothic"/>
                            <w:sz w:val="20"/>
                            <w:szCs w:val="20"/>
                          </w:rPr>
                        </w:pPr>
                      </w:p>
                      <w:p w14:paraId="3F21D603" w14:textId="77777777" w:rsidR="00CA376C" w:rsidRDefault="00CA376C">
                        <w:pPr>
                          <w:rPr>
                            <w:ins w:id="142" w:author="Charles Drayton" w:date="2024-05-09T08:55:00Z" w16du:dateUtc="2024-05-09T12:55:00Z"/>
                            <w:rFonts w:ascii="Century Gothic" w:eastAsia="Century Gothic" w:hAnsi="Century Gothic" w:cs="Century Gothic"/>
                            <w:sz w:val="20"/>
                            <w:szCs w:val="20"/>
                          </w:rPr>
                        </w:pPr>
                      </w:p>
                      <w:p w14:paraId="101C0C5B" w14:textId="77777777" w:rsidR="00CA376C" w:rsidRDefault="00CA376C">
                        <w:pPr>
                          <w:rPr>
                            <w:ins w:id="143" w:author="Charles Drayton" w:date="2024-05-09T08:55:00Z" w16du:dateUtc="2024-05-09T12:55:00Z"/>
                            <w:rFonts w:ascii="Century Gothic" w:eastAsia="Century Gothic" w:hAnsi="Century Gothic" w:cs="Century Gothic"/>
                            <w:sz w:val="20"/>
                            <w:szCs w:val="20"/>
                          </w:rPr>
                        </w:pPr>
                      </w:p>
                      <w:p w14:paraId="1F12BBAE" w14:textId="77777777" w:rsidR="00CA376C" w:rsidRDefault="00CA376C">
                        <w:pPr>
                          <w:rPr>
                            <w:ins w:id="144" w:author="Charles Drayton" w:date="2024-05-09T08:55:00Z" w16du:dateUtc="2024-05-09T12:55:00Z"/>
                            <w:rFonts w:ascii="Century Gothic" w:eastAsia="Century Gothic" w:hAnsi="Century Gothic" w:cs="Century Gothic"/>
                            <w:sz w:val="20"/>
                            <w:szCs w:val="20"/>
                          </w:rPr>
                        </w:pPr>
                      </w:p>
                      <w:p w14:paraId="2CB6B3AA" w14:textId="77777777" w:rsidR="00CA376C" w:rsidRDefault="00CA376C">
                        <w:pPr>
                          <w:rPr>
                            <w:ins w:id="145" w:author="Charles Drayton" w:date="2024-05-09T08:55:00Z" w16du:dateUtc="2024-05-09T12:55:00Z"/>
                            <w:rFonts w:ascii="Century Gothic" w:eastAsia="Century Gothic" w:hAnsi="Century Gothic" w:cs="Century Gothic"/>
                            <w:sz w:val="20"/>
                            <w:szCs w:val="20"/>
                          </w:rPr>
                        </w:pPr>
                      </w:p>
                      <w:p w14:paraId="78175619" w14:textId="77777777" w:rsidR="00CA376C" w:rsidRDefault="00CA376C">
                        <w:pPr>
                          <w:rPr>
                            <w:ins w:id="146" w:author="Charles Drayton" w:date="2024-05-09T08:55:00Z" w16du:dateUtc="2024-05-09T12:55:00Z"/>
                            <w:rFonts w:ascii="Century Gothic" w:eastAsia="Century Gothic" w:hAnsi="Century Gothic" w:cs="Century Gothic"/>
                            <w:sz w:val="20"/>
                            <w:szCs w:val="20"/>
                          </w:rPr>
                        </w:pPr>
                      </w:p>
                      <w:p w14:paraId="324EF904" w14:textId="77777777" w:rsidR="00CA376C" w:rsidRDefault="00CA376C">
                        <w:pPr>
                          <w:rPr>
                            <w:ins w:id="147" w:author="Charles Drayton" w:date="2024-05-09T08:55:00Z" w16du:dateUtc="2024-05-09T12:55:00Z"/>
                            <w:rFonts w:ascii="Century Gothic" w:eastAsia="Century Gothic" w:hAnsi="Century Gothic" w:cs="Century Gothic"/>
                            <w:sz w:val="20"/>
                            <w:szCs w:val="20"/>
                          </w:rPr>
                        </w:pPr>
                      </w:p>
                      <w:p w14:paraId="1AB3D2B7" w14:textId="77777777" w:rsidR="00CA376C" w:rsidRDefault="00CA376C">
                        <w:pPr>
                          <w:rPr>
                            <w:ins w:id="148" w:author="Charles Drayton" w:date="2024-05-09T08:55:00Z" w16du:dateUtc="2024-05-09T12:55:00Z"/>
                            <w:rFonts w:ascii="Century Gothic" w:eastAsia="Century Gothic" w:hAnsi="Century Gothic" w:cs="Century Gothic"/>
                            <w:sz w:val="20"/>
                            <w:szCs w:val="20"/>
                          </w:rPr>
                        </w:pPr>
                      </w:p>
                      <w:p w14:paraId="7FA77C29" w14:textId="77777777" w:rsidR="00CA376C" w:rsidRDefault="00CA376C">
                        <w:pPr>
                          <w:rPr>
                            <w:ins w:id="149" w:author="Charles Drayton" w:date="2024-05-09T08:55:00Z" w16du:dateUtc="2024-05-09T12:55:00Z"/>
                            <w:rFonts w:ascii="Century Gothic" w:eastAsia="Century Gothic" w:hAnsi="Century Gothic" w:cs="Century Gothic"/>
                            <w:sz w:val="20"/>
                            <w:szCs w:val="20"/>
                          </w:rPr>
                        </w:pPr>
                      </w:p>
                      <w:p w14:paraId="57532E40" w14:textId="77777777" w:rsidR="00CA376C" w:rsidRDefault="00CA376C">
                        <w:pPr>
                          <w:rPr>
                            <w:ins w:id="150" w:author="Charles Drayton" w:date="2024-05-09T08:55:00Z" w16du:dateUtc="2024-05-09T12:55:00Z"/>
                            <w:rFonts w:ascii="Century Gothic" w:eastAsia="Century Gothic" w:hAnsi="Century Gothic" w:cs="Century Gothic"/>
                            <w:sz w:val="20"/>
                            <w:szCs w:val="20"/>
                          </w:rPr>
                        </w:pPr>
                      </w:p>
                      <w:p w14:paraId="2D2222BF" w14:textId="77777777" w:rsidR="00CA376C" w:rsidRDefault="00CA376C">
                        <w:pPr>
                          <w:rPr>
                            <w:ins w:id="151" w:author="Charles Drayton" w:date="2024-05-09T08:55:00Z" w16du:dateUtc="2024-05-09T12:55:00Z"/>
                            <w:rFonts w:ascii="Century Gothic" w:eastAsia="Century Gothic" w:hAnsi="Century Gothic" w:cs="Century Gothic"/>
                            <w:sz w:val="20"/>
                            <w:szCs w:val="20"/>
                          </w:rPr>
                        </w:pPr>
                      </w:p>
                      <w:p w14:paraId="119BB688" w14:textId="77777777" w:rsidR="00CA376C" w:rsidRDefault="00CA376C">
                        <w:pPr>
                          <w:rPr>
                            <w:ins w:id="152" w:author="Charles Drayton" w:date="2024-05-09T08:55:00Z" w16du:dateUtc="2024-05-09T12:55:00Z"/>
                            <w:rFonts w:ascii="Century Gothic" w:eastAsia="Century Gothic" w:hAnsi="Century Gothic" w:cs="Century Gothic"/>
                            <w:sz w:val="20"/>
                            <w:szCs w:val="20"/>
                          </w:rPr>
                        </w:pPr>
                      </w:p>
                      <w:p w14:paraId="1DB63B47" w14:textId="77777777" w:rsidR="00CA376C" w:rsidRDefault="00CA376C">
                        <w:pPr>
                          <w:rPr>
                            <w:ins w:id="153" w:author="Charles Drayton" w:date="2024-05-09T08:55:00Z" w16du:dateUtc="2024-05-09T12:55:00Z"/>
                            <w:rFonts w:ascii="Century Gothic" w:eastAsia="Century Gothic" w:hAnsi="Century Gothic" w:cs="Century Gothic"/>
                            <w:sz w:val="20"/>
                            <w:szCs w:val="20"/>
                          </w:rPr>
                        </w:pPr>
                      </w:p>
                      <w:p w14:paraId="730CCB49" w14:textId="77777777" w:rsidR="00CA376C" w:rsidRDefault="00CA376C">
                        <w:pPr>
                          <w:rPr>
                            <w:ins w:id="154" w:author="Charles Drayton" w:date="2024-05-09T08:55:00Z" w16du:dateUtc="2024-05-09T12:55:00Z"/>
                            <w:rFonts w:ascii="Century Gothic" w:eastAsia="Century Gothic" w:hAnsi="Century Gothic" w:cs="Century Gothic"/>
                            <w:sz w:val="20"/>
                            <w:szCs w:val="20"/>
                          </w:rPr>
                        </w:pPr>
                      </w:p>
                      <w:p w14:paraId="4CDFAE13" w14:textId="77777777" w:rsidR="00CA376C" w:rsidRDefault="00CA376C">
                        <w:pPr>
                          <w:rPr>
                            <w:ins w:id="155" w:author="Charles Drayton" w:date="2024-05-09T08:55:00Z" w16du:dateUtc="2024-05-09T12:55:00Z"/>
                            <w:rFonts w:ascii="Century Gothic" w:eastAsia="Century Gothic" w:hAnsi="Century Gothic" w:cs="Century Gothic"/>
                            <w:sz w:val="20"/>
                            <w:szCs w:val="20"/>
                          </w:rPr>
                        </w:pPr>
                      </w:p>
                      <w:p w14:paraId="3C25E0CD" w14:textId="77777777" w:rsidR="00CA376C" w:rsidRDefault="00CA376C">
                        <w:pPr>
                          <w:rPr>
                            <w:ins w:id="156" w:author="Charles Drayton" w:date="2024-05-09T08:55:00Z" w16du:dateUtc="2024-05-09T12:55:00Z"/>
                            <w:rFonts w:ascii="Century Gothic" w:eastAsia="Century Gothic" w:hAnsi="Century Gothic" w:cs="Century Gothic"/>
                            <w:sz w:val="20"/>
                            <w:szCs w:val="20"/>
                          </w:rPr>
                        </w:pPr>
                      </w:p>
                      <w:p w14:paraId="142DE068" w14:textId="77777777" w:rsidR="00CA376C" w:rsidRDefault="00CA376C">
                        <w:pPr>
                          <w:rPr>
                            <w:ins w:id="157" w:author="Charles Drayton" w:date="2024-05-09T08:55:00Z" w16du:dateUtc="2024-05-09T12:55:00Z"/>
                            <w:rFonts w:ascii="Century Gothic" w:eastAsia="Century Gothic" w:hAnsi="Century Gothic" w:cs="Century Gothic"/>
                            <w:sz w:val="20"/>
                            <w:szCs w:val="20"/>
                          </w:rPr>
                        </w:pPr>
                      </w:p>
                      <w:p w14:paraId="3F06B7A5" w14:textId="77777777" w:rsidR="00CA376C" w:rsidRDefault="00CA376C">
                        <w:pPr>
                          <w:rPr>
                            <w:ins w:id="158" w:author="Charles Drayton" w:date="2024-05-09T08:55:00Z" w16du:dateUtc="2024-05-09T12:55:00Z"/>
                            <w:rFonts w:ascii="Century Gothic" w:eastAsia="Century Gothic" w:hAnsi="Century Gothic" w:cs="Century Gothic"/>
                            <w:sz w:val="20"/>
                            <w:szCs w:val="20"/>
                          </w:rPr>
                        </w:pPr>
                      </w:p>
                      <w:p w14:paraId="7FC001D0" w14:textId="77777777" w:rsidR="00CA376C" w:rsidRDefault="00CA376C">
                        <w:pPr>
                          <w:rPr>
                            <w:ins w:id="159" w:author="Charles Drayton" w:date="2024-05-09T08:55:00Z" w16du:dateUtc="2024-05-09T12:55:00Z"/>
                            <w:rFonts w:ascii="Century Gothic" w:eastAsia="Century Gothic" w:hAnsi="Century Gothic" w:cs="Century Gothic"/>
                            <w:sz w:val="20"/>
                            <w:szCs w:val="20"/>
                          </w:rPr>
                        </w:pPr>
                      </w:p>
                      <w:p w14:paraId="041296B5" w14:textId="77777777" w:rsidR="00CA376C" w:rsidRDefault="00CA376C">
                        <w:pPr>
                          <w:rPr>
                            <w:ins w:id="160" w:author="Charles Drayton" w:date="2024-05-09T08:55:00Z" w16du:dateUtc="2024-05-09T12:55:00Z"/>
                            <w:rFonts w:ascii="Century Gothic" w:eastAsia="Century Gothic" w:hAnsi="Century Gothic" w:cs="Century Gothic"/>
                            <w:sz w:val="20"/>
                            <w:szCs w:val="20"/>
                          </w:rPr>
                        </w:pPr>
                      </w:p>
                      <w:p w14:paraId="582C40E5" w14:textId="77777777" w:rsidR="00CA376C" w:rsidRDefault="00CA376C">
                        <w:pPr>
                          <w:rPr>
                            <w:ins w:id="161" w:author="Charles Drayton" w:date="2024-05-09T08:55:00Z" w16du:dateUtc="2024-05-09T12:55:00Z"/>
                            <w:rFonts w:ascii="Century Gothic" w:eastAsia="Century Gothic" w:hAnsi="Century Gothic" w:cs="Century Gothic"/>
                            <w:sz w:val="20"/>
                            <w:szCs w:val="20"/>
                          </w:rPr>
                        </w:pPr>
                      </w:p>
                      <w:p w14:paraId="34C2724D" w14:textId="77777777" w:rsidR="00CA376C" w:rsidRDefault="00CA376C">
                        <w:pPr>
                          <w:rPr>
                            <w:ins w:id="162" w:author="Charles Drayton" w:date="2024-05-09T08:55:00Z" w16du:dateUtc="2024-05-09T12:55:00Z"/>
                            <w:rFonts w:ascii="Century Gothic" w:eastAsia="Century Gothic" w:hAnsi="Century Gothic" w:cs="Century Gothic"/>
                            <w:sz w:val="20"/>
                            <w:szCs w:val="20"/>
                          </w:rPr>
                        </w:pPr>
                      </w:p>
                      <w:p w14:paraId="22A7B709" w14:textId="77777777" w:rsidR="00CA376C" w:rsidRDefault="00CA376C">
                        <w:pPr>
                          <w:rPr>
                            <w:ins w:id="163" w:author="Charles Drayton" w:date="2024-05-09T08:55:00Z" w16du:dateUtc="2024-05-09T12:55:00Z"/>
                            <w:rFonts w:ascii="Century Gothic" w:eastAsia="Century Gothic" w:hAnsi="Century Gothic" w:cs="Century Gothic"/>
                            <w:sz w:val="20"/>
                            <w:szCs w:val="20"/>
                          </w:rPr>
                        </w:pPr>
                      </w:p>
                      <w:p w14:paraId="17259D8D" w14:textId="77777777" w:rsidR="00CA376C" w:rsidRDefault="00CA376C">
                        <w:pPr>
                          <w:rPr>
                            <w:ins w:id="164" w:author="Charles Drayton" w:date="2024-05-09T08:55:00Z" w16du:dateUtc="2024-05-09T12:55:00Z"/>
                            <w:rFonts w:ascii="Century Gothic" w:eastAsia="Century Gothic" w:hAnsi="Century Gothic" w:cs="Century Gothic"/>
                            <w:sz w:val="20"/>
                            <w:szCs w:val="20"/>
                          </w:rPr>
                        </w:pPr>
                      </w:p>
                      <w:p w14:paraId="1919F66D" w14:textId="77777777" w:rsidR="00CA376C" w:rsidRDefault="00CA376C">
                        <w:pPr>
                          <w:rPr>
                            <w:ins w:id="165" w:author="Charles Drayton" w:date="2024-05-09T08:55:00Z" w16du:dateUtc="2024-05-09T12:55:00Z"/>
                            <w:rFonts w:ascii="Century Gothic" w:eastAsia="Century Gothic" w:hAnsi="Century Gothic" w:cs="Century Gothic"/>
                            <w:sz w:val="20"/>
                            <w:szCs w:val="20"/>
                          </w:rPr>
                        </w:pPr>
                      </w:p>
                      <w:p w14:paraId="140F8306" w14:textId="77777777" w:rsidR="00CA376C" w:rsidRDefault="00CA376C">
                        <w:pPr>
                          <w:rPr>
                            <w:ins w:id="166" w:author="Charles Drayton" w:date="2024-05-09T08:55:00Z" w16du:dateUtc="2024-05-09T12:55:00Z"/>
                            <w:rFonts w:ascii="Century Gothic" w:eastAsia="Century Gothic" w:hAnsi="Century Gothic" w:cs="Century Gothic"/>
                            <w:sz w:val="20"/>
                            <w:szCs w:val="20"/>
                          </w:rPr>
                        </w:pPr>
                      </w:p>
                      <w:p w14:paraId="32224556" w14:textId="77777777" w:rsidR="00CA376C" w:rsidRDefault="00CA376C">
                        <w:pPr>
                          <w:rPr>
                            <w:ins w:id="167" w:author="Charles Drayton" w:date="2024-05-09T08:55:00Z" w16du:dateUtc="2024-05-09T12:55:00Z"/>
                            <w:rFonts w:ascii="Century Gothic" w:eastAsia="Century Gothic" w:hAnsi="Century Gothic" w:cs="Century Gothic"/>
                            <w:sz w:val="20"/>
                            <w:szCs w:val="20"/>
                          </w:rPr>
                        </w:pPr>
                      </w:p>
                      <w:p w14:paraId="67CACB02" w14:textId="77777777" w:rsidR="00CA376C" w:rsidRDefault="00CA376C">
                        <w:pPr>
                          <w:rPr>
                            <w:ins w:id="168" w:author="Charles Drayton" w:date="2024-05-09T08:55:00Z" w16du:dateUtc="2024-05-09T12:55:00Z"/>
                            <w:rFonts w:ascii="Century Gothic" w:eastAsia="Century Gothic" w:hAnsi="Century Gothic" w:cs="Century Gothic"/>
                            <w:sz w:val="20"/>
                            <w:szCs w:val="20"/>
                          </w:rPr>
                        </w:pPr>
                      </w:p>
                      <w:p w14:paraId="69DAF29A" w14:textId="77777777" w:rsidR="00CA376C" w:rsidRDefault="00CA376C">
                        <w:pPr>
                          <w:rPr>
                            <w:ins w:id="169" w:author="Charles Drayton" w:date="2024-05-09T08:55:00Z" w16du:dateUtc="2024-05-09T12:55:00Z"/>
                            <w:rFonts w:ascii="Century Gothic" w:eastAsia="Century Gothic" w:hAnsi="Century Gothic" w:cs="Century Gothic"/>
                            <w:sz w:val="20"/>
                            <w:szCs w:val="20"/>
                          </w:rPr>
                        </w:pPr>
                      </w:p>
                      <w:p w14:paraId="0F99E6D9" w14:textId="77777777" w:rsidR="00CA376C" w:rsidRDefault="00CA376C">
                        <w:pPr>
                          <w:rPr>
                            <w:ins w:id="170" w:author="Charles Drayton" w:date="2024-05-09T08:55:00Z" w16du:dateUtc="2024-05-09T12:55:00Z"/>
                            <w:rFonts w:ascii="Century Gothic" w:eastAsia="Century Gothic" w:hAnsi="Century Gothic" w:cs="Century Gothic"/>
                            <w:sz w:val="20"/>
                            <w:szCs w:val="20"/>
                          </w:rPr>
                        </w:pPr>
                      </w:p>
                      <w:p w14:paraId="1E39D1B3" w14:textId="77777777" w:rsidR="00CA376C" w:rsidRDefault="00CA376C">
                        <w:pPr>
                          <w:rPr>
                            <w:ins w:id="171" w:author="Charles Drayton" w:date="2024-05-09T08:55:00Z" w16du:dateUtc="2024-05-09T12:55:00Z"/>
                            <w:rFonts w:ascii="Century Gothic" w:eastAsia="Century Gothic" w:hAnsi="Century Gothic" w:cs="Century Gothic"/>
                            <w:sz w:val="20"/>
                            <w:szCs w:val="20"/>
                          </w:rPr>
                        </w:pPr>
                      </w:p>
                      <w:p w14:paraId="2B2E82B7" w14:textId="77777777" w:rsidR="00CA376C" w:rsidRDefault="00CA376C">
                        <w:pPr>
                          <w:rPr>
                            <w:ins w:id="172" w:author="Charles Drayton" w:date="2024-05-09T08:55:00Z" w16du:dateUtc="2024-05-09T12:55:00Z"/>
                            <w:rFonts w:ascii="Century Gothic" w:eastAsia="Century Gothic" w:hAnsi="Century Gothic" w:cs="Century Gothic"/>
                            <w:sz w:val="20"/>
                            <w:szCs w:val="20"/>
                          </w:rPr>
                        </w:pPr>
                      </w:p>
                      <w:p w14:paraId="32597348" w14:textId="77777777" w:rsidR="00CA376C" w:rsidRDefault="00CA376C">
                        <w:pPr>
                          <w:rPr>
                            <w:ins w:id="173" w:author="Charles Drayton" w:date="2024-05-09T08:55:00Z" w16du:dateUtc="2024-05-09T12:55:00Z"/>
                            <w:rFonts w:ascii="Century Gothic" w:eastAsia="Century Gothic" w:hAnsi="Century Gothic" w:cs="Century Gothic"/>
                            <w:sz w:val="20"/>
                            <w:szCs w:val="20"/>
                          </w:rPr>
                        </w:pPr>
                      </w:p>
                      <w:p w14:paraId="2CA871F7" w14:textId="77777777" w:rsidR="00CA376C" w:rsidRDefault="00CA376C">
                        <w:pPr>
                          <w:rPr>
                            <w:ins w:id="174" w:author="Charles Drayton" w:date="2024-05-09T08:55:00Z" w16du:dateUtc="2024-05-09T12:55:00Z"/>
                            <w:rFonts w:ascii="Century Gothic" w:eastAsia="Century Gothic" w:hAnsi="Century Gothic" w:cs="Century Gothic"/>
                            <w:sz w:val="20"/>
                            <w:szCs w:val="20"/>
                          </w:rPr>
                        </w:pPr>
                      </w:p>
                      <w:p w14:paraId="5528DE48" w14:textId="77777777" w:rsidR="00CA376C" w:rsidRDefault="00CA376C">
                        <w:pPr>
                          <w:rPr>
                            <w:ins w:id="175" w:author="Charles Drayton" w:date="2024-05-09T08:55:00Z" w16du:dateUtc="2024-05-09T12:55:00Z"/>
                            <w:rFonts w:ascii="Century Gothic" w:eastAsia="Century Gothic" w:hAnsi="Century Gothic" w:cs="Century Gothic"/>
                            <w:sz w:val="20"/>
                            <w:szCs w:val="20"/>
                          </w:rPr>
                        </w:pPr>
                      </w:p>
                      <w:p w14:paraId="1BE449EC" w14:textId="77777777" w:rsidR="00CA376C" w:rsidRDefault="00CA376C">
                        <w:pPr>
                          <w:rPr>
                            <w:ins w:id="176" w:author="Charles Drayton" w:date="2024-05-09T08:55:00Z" w16du:dateUtc="2024-05-09T12:55:00Z"/>
                            <w:rFonts w:ascii="Century Gothic" w:eastAsia="Century Gothic" w:hAnsi="Century Gothic" w:cs="Century Gothic"/>
                            <w:sz w:val="20"/>
                            <w:szCs w:val="20"/>
                          </w:rPr>
                        </w:pPr>
                      </w:p>
                      <w:p w14:paraId="1FF4AD71" w14:textId="77777777" w:rsidR="00CA376C" w:rsidRDefault="00CA376C">
                        <w:pPr>
                          <w:rPr>
                            <w:ins w:id="177" w:author="Charles Drayton" w:date="2024-05-09T08:55:00Z" w16du:dateUtc="2024-05-09T12:55:00Z"/>
                            <w:rFonts w:ascii="Century Gothic" w:eastAsia="Century Gothic" w:hAnsi="Century Gothic" w:cs="Century Gothic"/>
                            <w:sz w:val="20"/>
                            <w:szCs w:val="20"/>
                          </w:rPr>
                        </w:pPr>
                      </w:p>
                      <w:p w14:paraId="08AE7F34" w14:textId="77777777" w:rsidR="00CA376C" w:rsidRDefault="00CA376C">
                        <w:pPr>
                          <w:rPr>
                            <w:ins w:id="178" w:author="Charles Drayton" w:date="2024-05-09T08:55:00Z" w16du:dateUtc="2024-05-09T12:55:00Z"/>
                            <w:rFonts w:ascii="Century Gothic" w:eastAsia="Century Gothic" w:hAnsi="Century Gothic" w:cs="Century Gothic"/>
                            <w:sz w:val="20"/>
                            <w:szCs w:val="20"/>
                          </w:rPr>
                        </w:pPr>
                      </w:p>
                      <w:p w14:paraId="29529561" w14:textId="77777777" w:rsidR="00CA376C" w:rsidRDefault="00CA376C">
                        <w:pPr>
                          <w:rPr>
                            <w:ins w:id="179" w:author="Charles Drayton" w:date="2024-05-09T08:55:00Z" w16du:dateUtc="2024-05-09T12:55:00Z"/>
                            <w:rFonts w:ascii="Century Gothic" w:eastAsia="Century Gothic" w:hAnsi="Century Gothic" w:cs="Century Gothic"/>
                            <w:sz w:val="20"/>
                            <w:szCs w:val="20"/>
                          </w:rPr>
                        </w:pPr>
                      </w:p>
                      <w:p w14:paraId="60397983" w14:textId="77777777" w:rsidR="00CA376C" w:rsidRDefault="00CA376C">
                        <w:pPr>
                          <w:rPr>
                            <w:ins w:id="180" w:author="Charles Drayton" w:date="2024-05-09T08:55:00Z" w16du:dateUtc="2024-05-09T12:55:00Z"/>
                            <w:rFonts w:ascii="Century Gothic" w:eastAsia="Century Gothic" w:hAnsi="Century Gothic" w:cs="Century Gothic"/>
                            <w:sz w:val="20"/>
                            <w:szCs w:val="20"/>
                          </w:rPr>
                        </w:pPr>
                      </w:p>
                      <w:p w14:paraId="17F7772D" w14:textId="77777777" w:rsidR="00CA376C" w:rsidRDefault="00CA376C">
                        <w:pPr>
                          <w:rPr>
                            <w:ins w:id="181" w:author="Charles Drayton" w:date="2024-05-09T08:55:00Z" w16du:dateUtc="2024-05-09T12:55:00Z"/>
                            <w:rFonts w:ascii="Century Gothic" w:eastAsia="Century Gothic" w:hAnsi="Century Gothic" w:cs="Century Gothic"/>
                            <w:sz w:val="20"/>
                            <w:szCs w:val="20"/>
                          </w:rPr>
                        </w:pPr>
                      </w:p>
                      <w:p w14:paraId="0BA3B1FF" w14:textId="77777777" w:rsidR="00CA376C" w:rsidRDefault="00CA376C">
                        <w:pPr>
                          <w:rPr>
                            <w:ins w:id="182" w:author="Charles Drayton" w:date="2024-05-09T08:55:00Z" w16du:dateUtc="2024-05-09T12:55:00Z"/>
                            <w:rFonts w:ascii="Century Gothic" w:eastAsia="Century Gothic" w:hAnsi="Century Gothic" w:cs="Century Gothic"/>
                            <w:sz w:val="20"/>
                            <w:szCs w:val="20"/>
                          </w:rPr>
                        </w:pPr>
                      </w:p>
                      <w:p w14:paraId="21F04367" w14:textId="77777777" w:rsidR="00CA376C" w:rsidRDefault="00CA376C">
                        <w:pPr>
                          <w:rPr>
                            <w:ins w:id="183" w:author="Charles Drayton" w:date="2024-05-09T08:55:00Z" w16du:dateUtc="2024-05-09T12:55:00Z"/>
                            <w:rFonts w:ascii="Century Gothic" w:eastAsia="Century Gothic" w:hAnsi="Century Gothic" w:cs="Century Gothic"/>
                            <w:sz w:val="20"/>
                            <w:szCs w:val="20"/>
                          </w:rPr>
                        </w:pPr>
                      </w:p>
                      <w:p w14:paraId="19569000" w14:textId="77777777" w:rsidR="00CA376C" w:rsidRDefault="00CA376C">
                        <w:pPr>
                          <w:spacing w:before="11"/>
                          <w:rPr>
                            <w:ins w:id="184" w:author="Charles Drayton" w:date="2024-05-09T08:55:00Z" w16du:dateUtc="2024-05-09T12:55:00Z"/>
                            <w:rFonts w:ascii="Century Gothic" w:eastAsia="Century Gothic" w:hAnsi="Century Gothic" w:cs="Century Gothic"/>
                            <w:sz w:val="26"/>
                            <w:szCs w:val="26"/>
                          </w:rPr>
                        </w:pPr>
                      </w:p>
                      <w:p w14:paraId="28DF11B7" w14:textId="77777777" w:rsidR="00CA376C" w:rsidRDefault="0045487F">
                        <w:pPr>
                          <w:tabs>
                            <w:tab w:val="left" w:pos="5157"/>
                          </w:tabs>
                          <w:ind w:left="1518"/>
                          <w:rPr>
                            <w:ins w:id="185" w:author="Charles Drayton" w:date="2024-05-09T08:55:00Z" w16du:dateUtc="2024-05-09T12:55:00Z"/>
                            <w:rFonts w:ascii="Bookman Old Style" w:eastAsia="Bookman Old Style" w:hAnsi="Bookman Old Style" w:cs="Bookman Old Style"/>
                            <w:sz w:val="20"/>
                            <w:szCs w:val="20"/>
                          </w:rPr>
                        </w:pPr>
                        <w:ins w:id="186" w:author="Charles Drayton" w:date="2024-05-09T08:55:00Z" w16du:dateUtc="2024-05-09T12:55:00Z">
                          <w:r>
                            <w:rPr>
                              <w:rFonts w:ascii="Lucida Sans" w:eastAsia="Lucida Sans" w:hAnsi="Lucida Sans" w:cs="Lucida Sans"/>
                              <w:color w:val="58595B"/>
                              <w:w w:val="65"/>
                              <w:sz w:val="20"/>
                              <w:szCs w:val="20"/>
                            </w:rPr>
                            <w:t>109</w:t>
                          </w:r>
                          <w:r>
                            <w:rPr>
                              <w:rFonts w:ascii="Lucida Sans" w:eastAsia="Lucida Sans" w:hAnsi="Lucida Sans" w:cs="Lucida Sans"/>
                              <w:color w:val="58595B"/>
                              <w:w w:val="65"/>
                              <w:sz w:val="20"/>
                              <w:szCs w:val="20"/>
                            </w:rPr>
                            <w:tab/>
                          </w:r>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Island Comprehensive Plan 2018-2028: Resiliency</w:t>
                          </w:r>
                          <w:r>
                            <w:rPr>
                              <w:rFonts w:ascii="Bookman Old Style" w:eastAsia="Bookman Old Style" w:hAnsi="Bookman Old Style" w:cs="Bookman Old Style"/>
                              <w:i/>
                              <w:color w:val="58595B"/>
                              <w:spacing w:val="5"/>
                              <w:w w:val="75"/>
                              <w:sz w:val="20"/>
                              <w:szCs w:val="20"/>
                            </w:rPr>
                            <w:t xml:space="preserve"> </w:t>
                          </w:r>
                          <w:r>
                            <w:rPr>
                              <w:rFonts w:ascii="Bookman Old Style" w:eastAsia="Bookman Old Style" w:hAnsi="Bookman Old Style" w:cs="Bookman Old Style"/>
                              <w:i/>
                              <w:color w:val="58595B"/>
                              <w:w w:val="75"/>
                              <w:sz w:val="20"/>
                              <w:szCs w:val="20"/>
                            </w:rPr>
                            <w:t>Element</w:t>
                          </w:r>
                        </w:ins>
                      </w:p>
                    </w:txbxContent>
                  </v:textbox>
                  <w10:wrap anchorx="page" anchory="page"/>
                </v:shape>
              </w:pict>
            </mc:Fallback>
          </mc:AlternateContent>
        </w:r>
        <w:r>
          <w:rPr>
            <w:noProof/>
          </w:rPr>
          <mc:AlternateContent>
            <mc:Choice Requires="wpg">
              <w:drawing>
                <wp:anchor distT="0" distB="0" distL="114300" distR="114300" simplePos="0" relativeHeight="503276744" behindDoc="1" locked="0" layoutInCell="1" allowOverlap="1" wp14:anchorId="1B1DBFA7" wp14:editId="101D6F3F">
                  <wp:simplePos x="0" y="0"/>
                  <wp:positionH relativeFrom="page">
                    <wp:posOffset>228600</wp:posOffset>
                  </wp:positionH>
                  <wp:positionV relativeFrom="page">
                    <wp:posOffset>228600</wp:posOffset>
                  </wp:positionV>
                  <wp:extent cx="7405370" cy="9601200"/>
                  <wp:effectExtent l="0" t="0" r="5080" b="0"/>
                  <wp:wrapNone/>
                  <wp:docPr id="183162834"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5370" cy="9601200"/>
                            <a:chOff x="360" y="360"/>
                            <a:chExt cx="11662" cy="15120"/>
                          </a:xfrm>
                        </wpg:grpSpPr>
                        <pic:pic xmlns:pic="http://schemas.openxmlformats.org/drawingml/2006/picture">
                          <pic:nvPicPr>
                            <pic:cNvPr id="1155657753" name="Picture 10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19" y="14194"/>
                              <a:ext cx="2048"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444001" name="Picture 10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19" y="14505"/>
                              <a:ext cx="200"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7201566" name="Picture 10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366" y="14514"/>
                              <a:ext cx="314"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812250" name="Picture 10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75" y="14318"/>
                              <a:ext cx="220"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831209" name="Picture 10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18" y="14310"/>
                              <a:ext cx="198"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704796" name="Picture 10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9" y="14311"/>
                              <a:ext cx="2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5725559" name="Picture 10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71" y="14582"/>
                              <a:ext cx="1037"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615229" name="Picture 10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25" y="14740"/>
                              <a:ext cx="101"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7552443" name="Picture 10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49" y="14744"/>
                              <a:ext cx="159"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694354" name="Picture 10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51" y="14645"/>
                              <a:ext cx="111" cy="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044362" name="Picture 10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22" y="14641"/>
                              <a:ext cx="100"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1669592" name="Picture 10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28" y="14641"/>
                              <a:ext cx="115" cy="88"/>
                            </a:xfrm>
                            <a:prstGeom prst="rect">
                              <a:avLst/>
                            </a:prstGeom>
                            <a:noFill/>
                            <a:extLst>
                              <a:ext uri="{909E8E84-426E-40DD-AFC4-6F175D3DCCD1}">
                                <a14:hiddenFill xmlns:a14="http://schemas.microsoft.com/office/drawing/2010/main">
                                  <a:solidFill>
                                    <a:srgbClr val="FFFFFF"/>
                                  </a:solidFill>
                                </a14:hiddenFill>
                              </a:ext>
                            </a:extLst>
                          </pic:spPr>
                        </pic:pic>
                        <wpg:grpSp>
                          <wpg:cNvPr id="31521210" name="Group 1077"/>
                          <wpg:cNvGrpSpPr>
                            <a:grpSpLocks/>
                          </wpg:cNvGrpSpPr>
                          <wpg:grpSpPr bwMode="auto">
                            <a:xfrm>
                              <a:off x="920" y="14973"/>
                              <a:ext cx="9925" cy="2"/>
                              <a:chOff x="920" y="14973"/>
                              <a:chExt cx="9925" cy="2"/>
                            </a:xfrm>
                          </wpg:grpSpPr>
                          <wps:wsp>
                            <wps:cNvPr id="189201876" name="Freeform 1078"/>
                            <wps:cNvSpPr>
                              <a:spLocks/>
                            </wps:cNvSpPr>
                            <wps:spPr bwMode="auto">
                              <a:xfrm>
                                <a:off x="920" y="14973"/>
                                <a:ext cx="9925" cy="2"/>
                              </a:xfrm>
                              <a:custGeom>
                                <a:avLst/>
                                <a:gdLst>
                                  <a:gd name="T0" fmla="+- 0 920 920"/>
                                  <a:gd name="T1" fmla="*/ T0 w 9925"/>
                                  <a:gd name="T2" fmla="+- 0 10845 920"/>
                                  <a:gd name="T3" fmla="*/ T2 w 9925"/>
                                </a:gdLst>
                                <a:ahLst/>
                                <a:cxnLst>
                                  <a:cxn ang="0">
                                    <a:pos x="T1" y="0"/>
                                  </a:cxn>
                                  <a:cxn ang="0">
                                    <a:pos x="T3" y="0"/>
                                  </a:cxn>
                                </a:cxnLst>
                                <a:rect l="0" t="0" r="r" b="b"/>
                                <a:pathLst>
                                  <a:path w="9925">
                                    <a:moveTo>
                                      <a:pt x="0" y="0"/>
                                    </a:moveTo>
                                    <a:lnTo>
                                      <a:pt x="9925" y="0"/>
                                    </a:lnTo>
                                  </a:path>
                                </a:pathLst>
                              </a:custGeom>
                              <a:noFill/>
                              <a:ln w="9068">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483580" name="Group 1071"/>
                          <wpg:cNvGrpSpPr>
                            <a:grpSpLocks/>
                          </wpg:cNvGrpSpPr>
                          <wpg:grpSpPr bwMode="auto">
                            <a:xfrm>
                              <a:off x="10238" y="13956"/>
                              <a:ext cx="1784" cy="1263"/>
                              <a:chOff x="10238" y="13956"/>
                              <a:chExt cx="1784" cy="1263"/>
                            </a:xfrm>
                          </wpg:grpSpPr>
                          <wps:wsp>
                            <wps:cNvPr id="147785865" name="Freeform 1076"/>
                            <wps:cNvSpPr>
                              <a:spLocks/>
                            </wps:cNvSpPr>
                            <wps:spPr bwMode="auto">
                              <a:xfrm>
                                <a:off x="10238" y="13956"/>
                                <a:ext cx="1784" cy="1263"/>
                              </a:xfrm>
                              <a:custGeom>
                                <a:avLst/>
                                <a:gdLst>
                                  <a:gd name="T0" fmla="+- 0 11283 10238"/>
                                  <a:gd name="T1" fmla="*/ T0 w 1784"/>
                                  <a:gd name="T2" fmla="+- 0 14246 13956"/>
                                  <a:gd name="T3" fmla="*/ 14246 h 1263"/>
                                  <a:gd name="T4" fmla="+- 0 10976 10238"/>
                                  <a:gd name="T5" fmla="*/ T4 w 1784"/>
                                  <a:gd name="T6" fmla="+- 0 14246 13956"/>
                                  <a:gd name="T7" fmla="*/ 14246 h 1263"/>
                                  <a:gd name="T8" fmla="+- 0 10976 10238"/>
                                  <a:gd name="T9" fmla="*/ T8 w 1784"/>
                                  <a:gd name="T10" fmla="+- 0 14267 13956"/>
                                  <a:gd name="T11" fmla="*/ 14267 h 1263"/>
                                  <a:gd name="T12" fmla="+- 0 10978 10238"/>
                                  <a:gd name="T13" fmla="*/ T12 w 1784"/>
                                  <a:gd name="T14" fmla="+- 0 14272 13956"/>
                                  <a:gd name="T15" fmla="*/ 14272 h 1263"/>
                                  <a:gd name="T16" fmla="+- 0 10981 10238"/>
                                  <a:gd name="T17" fmla="*/ T16 w 1784"/>
                                  <a:gd name="T18" fmla="+- 0 14275 13956"/>
                                  <a:gd name="T19" fmla="*/ 14275 h 1263"/>
                                  <a:gd name="T20" fmla="+- 0 10970 10238"/>
                                  <a:gd name="T21" fmla="*/ T20 w 1784"/>
                                  <a:gd name="T22" fmla="+- 0 14279 13956"/>
                                  <a:gd name="T23" fmla="*/ 14279 h 1263"/>
                                  <a:gd name="T24" fmla="+- 0 10891 10238"/>
                                  <a:gd name="T25" fmla="*/ T24 w 1784"/>
                                  <a:gd name="T26" fmla="+- 0 14316 13956"/>
                                  <a:gd name="T27" fmla="*/ 14316 h 1263"/>
                                  <a:gd name="T28" fmla="+- 0 10843 10238"/>
                                  <a:gd name="T29" fmla="*/ T28 w 1784"/>
                                  <a:gd name="T30" fmla="+- 0 14348 13956"/>
                                  <a:gd name="T31" fmla="*/ 14348 h 1263"/>
                                  <a:gd name="T32" fmla="+- 0 10829 10238"/>
                                  <a:gd name="T33" fmla="*/ T32 w 1784"/>
                                  <a:gd name="T34" fmla="+- 0 14348 13956"/>
                                  <a:gd name="T35" fmla="*/ 14348 h 1263"/>
                                  <a:gd name="T36" fmla="+- 0 10771 10238"/>
                                  <a:gd name="T37" fmla="*/ T36 w 1784"/>
                                  <a:gd name="T38" fmla="+- 0 14391 13956"/>
                                  <a:gd name="T39" fmla="*/ 14391 h 1263"/>
                                  <a:gd name="T40" fmla="+- 0 10717 10238"/>
                                  <a:gd name="T41" fmla="*/ T40 w 1784"/>
                                  <a:gd name="T42" fmla="+- 0 14450 13956"/>
                                  <a:gd name="T43" fmla="*/ 14450 h 1263"/>
                                  <a:gd name="T44" fmla="+- 0 10674 10238"/>
                                  <a:gd name="T45" fmla="*/ T44 w 1784"/>
                                  <a:gd name="T46" fmla="+- 0 14516 13956"/>
                                  <a:gd name="T47" fmla="*/ 14516 h 1263"/>
                                  <a:gd name="T48" fmla="+- 0 10642 10238"/>
                                  <a:gd name="T49" fmla="*/ T48 w 1784"/>
                                  <a:gd name="T50" fmla="+- 0 14587 13956"/>
                                  <a:gd name="T51" fmla="*/ 14587 h 1263"/>
                                  <a:gd name="T52" fmla="+- 0 10622 10238"/>
                                  <a:gd name="T53" fmla="*/ T52 w 1784"/>
                                  <a:gd name="T54" fmla="+- 0 14664 13956"/>
                                  <a:gd name="T55" fmla="*/ 14664 h 1263"/>
                                  <a:gd name="T56" fmla="+- 0 10615 10238"/>
                                  <a:gd name="T57" fmla="*/ T56 w 1784"/>
                                  <a:gd name="T58" fmla="+- 0 14743 13956"/>
                                  <a:gd name="T59" fmla="*/ 14743 h 1263"/>
                                  <a:gd name="T60" fmla="+- 0 10622 10238"/>
                                  <a:gd name="T61" fmla="*/ T60 w 1784"/>
                                  <a:gd name="T62" fmla="+- 0 14821 13956"/>
                                  <a:gd name="T63" fmla="*/ 14821 h 1263"/>
                                  <a:gd name="T64" fmla="+- 0 10641 10238"/>
                                  <a:gd name="T65" fmla="*/ T64 w 1784"/>
                                  <a:gd name="T66" fmla="+- 0 14896 13956"/>
                                  <a:gd name="T67" fmla="*/ 14896 h 1263"/>
                                  <a:gd name="T68" fmla="+- 0 10672 10238"/>
                                  <a:gd name="T69" fmla="*/ T68 w 1784"/>
                                  <a:gd name="T70" fmla="+- 0 14967 13956"/>
                                  <a:gd name="T71" fmla="*/ 14967 h 1263"/>
                                  <a:gd name="T72" fmla="+- 0 10714 10238"/>
                                  <a:gd name="T73" fmla="*/ T72 w 1784"/>
                                  <a:gd name="T74" fmla="+- 0 15032 13956"/>
                                  <a:gd name="T75" fmla="*/ 15032 h 1263"/>
                                  <a:gd name="T76" fmla="+- 0 10767 10238"/>
                                  <a:gd name="T77" fmla="*/ T76 w 1784"/>
                                  <a:gd name="T78" fmla="+- 0 15090 13956"/>
                                  <a:gd name="T79" fmla="*/ 15090 h 1263"/>
                                  <a:gd name="T80" fmla="+- 0 10822 10238"/>
                                  <a:gd name="T81" fmla="*/ T80 w 1784"/>
                                  <a:gd name="T82" fmla="+- 0 15134 13956"/>
                                  <a:gd name="T83" fmla="*/ 15134 h 1263"/>
                                  <a:gd name="T84" fmla="+- 0 10882 10238"/>
                                  <a:gd name="T85" fmla="*/ T84 w 1784"/>
                                  <a:gd name="T86" fmla="+- 0 15170 13956"/>
                                  <a:gd name="T87" fmla="*/ 15170 h 1263"/>
                                  <a:gd name="T88" fmla="+- 0 10947 10238"/>
                                  <a:gd name="T89" fmla="*/ T88 w 1784"/>
                                  <a:gd name="T90" fmla="+- 0 15195 13956"/>
                                  <a:gd name="T91" fmla="*/ 15195 h 1263"/>
                                  <a:gd name="T92" fmla="+- 0 11015 10238"/>
                                  <a:gd name="T93" fmla="*/ T92 w 1784"/>
                                  <a:gd name="T94" fmla="+- 0 15212 13956"/>
                                  <a:gd name="T95" fmla="*/ 15212 h 1263"/>
                                  <a:gd name="T96" fmla="+- 0 11091 10238"/>
                                  <a:gd name="T97" fmla="*/ T96 w 1784"/>
                                  <a:gd name="T98" fmla="+- 0 15218 13956"/>
                                  <a:gd name="T99" fmla="*/ 15218 h 1263"/>
                                  <a:gd name="T100" fmla="+- 0 11116 10238"/>
                                  <a:gd name="T101" fmla="*/ T100 w 1784"/>
                                  <a:gd name="T102" fmla="+- 0 15217 13956"/>
                                  <a:gd name="T103" fmla="*/ 15217 h 1263"/>
                                  <a:gd name="T104" fmla="+- 0 11192 10238"/>
                                  <a:gd name="T105" fmla="*/ T104 w 1784"/>
                                  <a:gd name="T106" fmla="+- 0 15207 13956"/>
                                  <a:gd name="T107" fmla="*/ 15207 h 1263"/>
                                  <a:gd name="T108" fmla="+- 0 11206 10238"/>
                                  <a:gd name="T109" fmla="*/ T108 w 1784"/>
                                  <a:gd name="T110" fmla="+- 0 15195 13956"/>
                                  <a:gd name="T111" fmla="*/ 15195 h 1263"/>
                                  <a:gd name="T112" fmla="+- 0 11216 10238"/>
                                  <a:gd name="T113" fmla="*/ T112 w 1784"/>
                                  <a:gd name="T114" fmla="+- 0 15193 13956"/>
                                  <a:gd name="T115" fmla="*/ 15193 h 1263"/>
                                  <a:gd name="T116" fmla="+- 0 11295 10238"/>
                                  <a:gd name="T117" fmla="*/ T116 w 1784"/>
                                  <a:gd name="T118" fmla="+- 0 15171 13956"/>
                                  <a:gd name="T119" fmla="*/ 15171 h 1263"/>
                                  <a:gd name="T120" fmla="+- 0 11400 10238"/>
                                  <a:gd name="T121" fmla="*/ T120 w 1784"/>
                                  <a:gd name="T122" fmla="+- 0 15117 13956"/>
                                  <a:gd name="T123" fmla="*/ 15117 h 1263"/>
                                  <a:gd name="T124" fmla="+- 0 11501 10238"/>
                                  <a:gd name="T125" fmla="*/ T124 w 1784"/>
                                  <a:gd name="T126" fmla="+- 0 15022 13956"/>
                                  <a:gd name="T127" fmla="*/ 15022 h 1263"/>
                                  <a:gd name="T128" fmla="+- 0 11546 10238"/>
                                  <a:gd name="T129" fmla="*/ T128 w 1784"/>
                                  <a:gd name="T130" fmla="+- 0 14956 13956"/>
                                  <a:gd name="T131" fmla="*/ 14956 h 1263"/>
                                  <a:gd name="T132" fmla="+- 0 11578 10238"/>
                                  <a:gd name="T133" fmla="*/ T132 w 1784"/>
                                  <a:gd name="T134" fmla="+- 0 14883 13956"/>
                                  <a:gd name="T135" fmla="*/ 14883 h 1263"/>
                                  <a:gd name="T136" fmla="+- 0 11598 10238"/>
                                  <a:gd name="T137" fmla="*/ T136 w 1784"/>
                                  <a:gd name="T138" fmla="+- 0 14806 13956"/>
                                  <a:gd name="T139" fmla="*/ 14806 h 1263"/>
                                  <a:gd name="T140" fmla="+- 0 11605 10238"/>
                                  <a:gd name="T141" fmla="*/ T140 w 1784"/>
                                  <a:gd name="T142" fmla="+- 0 14726 13956"/>
                                  <a:gd name="T143" fmla="*/ 14726 h 1263"/>
                                  <a:gd name="T144" fmla="+- 0 11598 10238"/>
                                  <a:gd name="T145" fmla="*/ T144 w 1784"/>
                                  <a:gd name="T146" fmla="+- 0 14642 13956"/>
                                  <a:gd name="T147" fmla="*/ 14642 h 1263"/>
                                  <a:gd name="T148" fmla="+- 0 11576 10238"/>
                                  <a:gd name="T149" fmla="*/ T148 w 1784"/>
                                  <a:gd name="T150" fmla="+- 0 14562 13956"/>
                                  <a:gd name="T151" fmla="*/ 14562 h 1263"/>
                                  <a:gd name="T152" fmla="+- 0 11541 10238"/>
                                  <a:gd name="T153" fmla="*/ T152 w 1784"/>
                                  <a:gd name="T154" fmla="+- 0 14487 13956"/>
                                  <a:gd name="T155" fmla="*/ 14487 h 1263"/>
                                  <a:gd name="T156" fmla="+- 0 11492 10238"/>
                                  <a:gd name="T157" fmla="*/ T156 w 1784"/>
                                  <a:gd name="T158" fmla="+- 0 14419 13956"/>
                                  <a:gd name="T159" fmla="*/ 14419 h 1263"/>
                                  <a:gd name="T160" fmla="+- 0 11432 10238"/>
                                  <a:gd name="T161" fmla="*/ T160 w 1784"/>
                                  <a:gd name="T162" fmla="+- 0 14360 13956"/>
                                  <a:gd name="T163" fmla="*/ 14360 h 1263"/>
                                  <a:gd name="T164" fmla="+- 0 11361 10238"/>
                                  <a:gd name="T165" fmla="*/ T164 w 1784"/>
                                  <a:gd name="T166" fmla="+- 0 14312 13956"/>
                                  <a:gd name="T167" fmla="*/ 14312 h 1263"/>
                                  <a:gd name="T168" fmla="+- 0 11283 10238"/>
                                  <a:gd name="T169" fmla="*/ T168 w 1784"/>
                                  <a:gd name="T170" fmla="+- 0 14277 13956"/>
                                  <a:gd name="T171" fmla="*/ 14277 h 1263"/>
                                  <a:gd name="T172" fmla="+- 0 11283 10238"/>
                                  <a:gd name="T173" fmla="*/ T172 w 1784"/>
                                  <a:gd name="T174" fmla="+- 0 14246 13956"/>
                                  <a:gd name="T175" fmla="*/ 14246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84" h="1263">
                                    <a:moveTo>
                                      <a:pt x="1045" y="290"/>
                                    </a:moveTo>
                                    <a:lnTo>
                                      <a:pt x="738" y="290"/>
                                    </a:lnTo>
                                    <a:lnTo>
                                      <a:pt x="738" y="311"/>
                                    </a:lnTo>
                                    <a:lnTo>
                                      <a:pt x="740" y="316"/>
                                    </a:lnTo>
                                    <a:lnTo>
                                      <a:pt x="743" y="319"/>
                                    </a:lnTo>
                                    <a:lnTo>
                                      <a:pt x="732" y="323"/>
                                    </a:lnTo>
                                    <a:lnTo>
                                      <a:pt x="653" y="360"/>
                                    </a:lnTo>
                                    <a:lnTo>
                                      <a:pt x="605" y="392"/>
                                    </a:lnTo>
                                    <a:lnTo>
                                      <a:pt x="591" y="392"/>
                                    </a:lnTo>
                                    <a:lnTo>
                                      <a:pt x="533" y="435"/>
                                    </a:lnTo>
                                    <a:lnTo>
                                      <a:pt x="479" y="494"/>
                                    </a:lnTo>
                                    <a:lnTo>
                                      <a:pt x="436" y="560"/>
                                    </a:lnTo>
                                    <a:lnTo>
                                      <a:pt x="404" y="631"/>
                                    </a:lnTo>
                                    <a:lnTo>
                                      <a:pt x="384" y="708"/>
                                    </a:lnTo>
                                    <a:lnTo>
                                      <a:pt x="377" y="787"/>
                                    </a:lnTo>
                                    <a:lnTo>
                                      <a:pt x="384" y="865"/>
                                    </a:lnTo>
                                    <a:lnTo>
                                      <a:pt x="403" y="940"/>
                                    </a:lnTo>
                                    <a:lnTo>
                                      <a:pt x="434" y="1011"/>
                                    </a:lnTo>
                                    <a:lnTo>
                                      <a:pt x="476" y="1076"/>
                                    </a:lnTo>
                                    <a:lnTo>
                                      <a:pt x="529" y="1134"/>
                                    </a:lnTo>
                                    <a:lnTo>
                                      <a:pt x="584" y="1178"/>
                                    </a:lnTo>
                                    <a:lnTo>
                                      <a:pt x="644" y="1214"/>
                                    </a:lnTo>
                                    <a:lnTo>
                                      <a:pt x="709" y="1239"/>
                                    </a:lnTo>
                                    <a:lnTo>
                                      <a:pt x="777" y="1256"/>
                                    </a:lnTo>
                                    <a:lnTo>
                                      <a:pt x="853" y="1262"/>
                                    </a:lnTo>
                                    <a:lnTo>
                                      <a:pt x="878" y="1261"/>
                                    </a:lnTo>
                                    <a:lnTo>
                                      <a:pt x="954" y="1251"/>
                                    </a:lnTo>
                                    <a:lnTo>
                                      <a:pt x="968" y="1239"/>
                                    </a:lnTo>
                                    <a:lnTo>
                                      <a:pt x="978" y="1237"/>
                                    </a:lnTo>
                                    <a:lnTo>
                                      <a:pt x="1057" y="1215"/>
                                    </a:lnTo>
                                    <a:lnTo>
                                      <a:pt x="1162" y="1161"/>
                                    </a:lnTo>
                                    <a:lnTo>
                                      <a:pt x="1263" y="1066"/>
                                    </a:lnTo>
                                    <a:lnTo>
                                      <a:pt x="1308" y="1000"/>
                                    </a:lnTo>
                                    <a:lnTo>
                                      <a:pt x="1340" y="927"/>
                                    </a:lnTo>
                                    <a:lnTo>
                                      <a:pt x="1360" y="850"/>
                                    </a:lnTo>
                                    <a:lnTo>
                                      <a:pt x="1367" y="770"/>
                                    </a:lnTo>
                                    <a:lnTo>
                                      <a:pt x="1360" y="686"/>
                                    </a:lnTo>
                                    <a:lnTo>
                                      <a:pt x="1338" y="606"/>
                                    </a:lnTo>
                                    <a:lnTo>
                                      <a:pt x="1303" y="531"/>
                                    </a:lnTo>
                                    <a:lnTo>
                                      <a:pt x="1254" y="463"/>
                                    </a:lnTo>
                                    <a:lnTo>
                                      <a:pt x="1194" y="404"/>
                                    </a:lnTo>
                                    <a:lnTo>
                                      <a:pt x="1123" y="356"/>
                                    </a:lnTo>
                                    <a:lnTo>
                                      <a:pt x="1045" y="321"/>
                                    </a:lnTo>
                                    <a:lnTo>
                                      <a:pt x="1045"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36771" name="Freeform 1075"/>
                            <wps:cNvSpPr>
                              <a:spLocks/>
                            </wps:cNvSpPr>
                            <wps:spPr bwMode="auto">
                              <a:xfrm>
                                <a:off x="10238" y="13956"/>
                                <a:ext cx="1784" cy="1263"/>
                              </a:xfrm>
                              <a:custGeom>
                                <a:avLst/>
                                <a:gdLst>
                                  <a:gd name="T0" fmla="+- 0 11816 10238"/>
                                  <a:gd name="T1" fmla="*/ T0 w 1784"/>
                                  <a:gd name="T2" fmla="+- 0 14069 13956"/>
                                  <a:gd name="T3" fmla="*/ 14069 h 1263"/>
                                  <a:gd name="T4" fmla="+- 0 10443 10238"/>
                                  <a:gd name="T5" fmla="*/ T4 w 1784"/>
                                  <a:gd name="T6" fmla="+- 0 14069 13956"/>
                                  <a:gd name="T7" fmla="*/ 14069 h 1263"/>
                                  <a:gd name="T8" fmla="+- 0 10379 10238"/>
                                  <a:gd name="T9" fmla="*/ T8 w 1784"/>
                                  <a:gd name="T10" fmla="+- 0 14079 13956"/>
                                  <a:gd name="T11" fmla="*/ 14079 h 1263"/>
                                  <a:gd name="T12" fmla="+- 0 10324 10238"/>
                                  <a:gd name="T13" fmla="*/ T12 w 1784"/>
                                  <a:gd name="T14" fmla="+- 0 14107 13956"/>
                                  <a:gd name="T15" fmla="*/ 14107 h 1263"/>
                                  <a:gd name="T16" fmla="+- 0 10279 10238"/>
                                  <a:gd name="T17" fmla="*/ T16 w 1784"/>
                                  <a:gd name="T18" fmla="+- 0 14151 13956"/>
                                  <a:gd name="T19" fmla="*/ 14151 h 1263"/>
                                  <a:gd name="T20" fmla="+- 0 10249 10238"/>
                                  <a:gd name="T21" fmla="*/ T20 w 1784"/>
                                  <a:gd name="T22" fmla="+- 0 14208 13956"/>
                                  <a:gd name="T23" fmla="*/ 14208 h 1263"/>
                                  <a:gd name="T24" fmla="+- 0 10238 10238"/>
                                  <a:gd name="T25" fmla="*/ T24 w 1784"/>
                                  <a:gd name="T26" fmla="+- 0 14272 13956"/>
                                  <a:gd name="T27" fmla="*/ 14272 h 1263"/>
                                  <a:gd name="T28" fmla="+- 0 10247 10238"/>
                                  <a:gd name="T29" fmla="*/ T28 w 1784"/>
                                  <a:gd name="T30" fmla="+- 0 14333 13956"/>
                                  <a:gd name="T31" fmla="*/ 14333 h 1263"/>
                                  <a:gd name="T32" fmla="+- 0 10274 10238"/>
                                  <a:gd name="T33" fmla="*/ T32 w 1784"/>
                                  <a:gd name="T34" fmla="+- 0 14389 13956"/>
                                  <a:gd name="T35" fmla="*/ 14389 h 1263"/>
                                  <a:gd name="T36" fmla="+- 0 10319 10238"/>
                                  <a:gd name="T37" fmla="*/ T36 w 1784"/>
                                  <a:gd name="T38" fmla="+- 0 14436 13956"/>
                                  <a:gd name="T39" fmla="*/ 14436 h 1263"/>
                                  <a:gd name="T40" fmla="+- 0 10365 10238"/>
                                  <a:gd name="T41" fmla="*/ T40 w 1784"/>
                                  <a:gd name="T42" fmla="+- 0 14463 13956"/>
                                  <a:gd name="T43" fmla="*/ 14463 h 1263"/>
                                  <a:gd name="T44" fmla="+- 0 10417 10238"/>
                                  <a:gd name="T45" fmla="*/ T44 w 1784"/>
                                  <a:gd name="T46" fmla="+- 0 14476 13956"/>
                                  <a:gd name="T47" fmla="*/ 14476 h 1263"/>
                                  <a:gd name="T48" fmla="+- 0 10470 10238"/>
                                  <a:gd name="T49" fmla="*/ T48 w 1784"/>
                                  <a:gd name="T50" fmla="+- 0 14476 13956"/>
                                  <a:gd name="T51" fmla="*/ 14476 h 1263"/>
                                  <a:gd name="T52" fmla="+- 0 10522 10238"/>
                                  <a:gd name="T53" fmla="*/ T52 w 1784"/>
                                  <a:gd name="T54" fmla="+- 0 14462 13956"/>
                                  <a:gd name="T55" fmla="*/ 14462 h 1263"/>
                                  <a:gd name="T56" fmla="+- 0 10976 10238"/>
                                  <a:gd name="T57" fmla="*/ T56 w 1784"/>
                                  <a:gd name="T58" fmla="+- 0 14246 13956"/>
                                  <a:gd name="T59" fmla="*/ 14246 h 1263"/>
                                  <a:gd name="T60" fmla="+- 0 11283 10238"/>
                                  <a:gd name="T61" fmla="*/ T60 w 1784"/>
                                  <a:gd name="T62" fmla="+- 0 14246 13956"/>
                                  <a:gd name="T63" fmla="*/ 14246 h 1263"/>
                                  <a:gd name="T64" fmla="+- 0 11283 10238"/>
                                  <a:gd name="T65" fmla="*/ T64 w 1784"/>
                                  <a:gd name="T66" fmla="+- 0 14245 13956"/>
                                  <a:gd name="T67" fmla="*/ 14245 h 1263"/>
                                  <a:gd name="T68" fmla="+- 0 12017 10238"/>
                                  <a:gd name="T69" fmla="*/ T68 w 1784"/>
                                  <a:gd name="T70" fmla="+- 0 14245 13956"/>
                                  <a:gd name="T71" fmla="*/ 14245 h 1263"/>
                                  <a:gd name="T72" fmla="+- 0 12010 10238"/>
                                  <a:gd name="T73" fmla="*/ T72 w 1784"/>
                                  <a:gd name="T74" fmla="+- 0 14208 13956"/>
                                  <a:gd name="T75" fmla="*/ 14208 h 1263"/>
                                  <a:gd name="T76" fmla="+- 0 11980 10238"/>
                                  <a:gd name="T77" fmla="*/ T76 w 1784"/>
                                  <a:gd name="T78" fmla="+- 0 14151 13956"/>
                                  <a:gd name="T79" fmla="*/ 14151 h 1263"/>
                                  <a:gd name="T80" fmla="+- 0 11936 10238"/>
                                  <a:gd name="T81" fmla="*/ T80 w 1784"/>
                                  <a:gd name="T82" fmla="+- 0 14107 13956"/>
                                  <a:gd name="T83" fmla="*/ 14107 h 1263"/>
                                  <a:gd name="T84" fmla="+- 0 11880 10238"/>
                                  <a:gd name="T85" fmla="*/ T84 w 1784"/>
                                  <a:gd name="T86" fmla="+- 0 14079 13956"/>
                                  <a:gd name="T87" fmla="*/ 14079 h 1263"/>
                                  <a:gd name="T88" fmla="+- 0 11816 10238"/>
                                  <a:gd name="T89" fmla="*/ T88 w 1784"/>
                                  <a:gd name="T90" fmla="+- 0 14069 13956"/>
                                  <a:gd name="T91" fmla="*/ 14069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84" h="1263">
                                    <a:moveTo>
                                      <a:pt x="1578" y="113"/>
                                    </a:moveTo>
                                    <a:lnTo>
                                      <a:pt x="205" y="113"/>
                                    </a:lnTo>
                                    <a:lnTo>
                                      <a:pt x="141" y="123"/>
                                    </a:lnTo>
                                    <a:lnTo>
                                      <a:pt x="86" y="151"/>
                                    </a:lnTo>
                                    <a:lnTo>
                                      <a:pt x="41" y="195"/>
                                    </a:lnTo>
                                    <a:lnTo>
                                      <a:pt x="11" y="252"/>
                                    </a:lnTo>
                                    <a:lnTo>
                                      <a:pt x="0" y="316"/>
                                    </a:lnTo>
                                    <a:lnTo>
                                      <a:pt x="9" y="377"/>
                                    </a:lnTo>
                                    <a:lnTo>
                                      <a:pt x="36" y="433"/>
                                    </a:lnTo>
                                    <a:lnTo>
                                      <a:pt x="81" y="480"/>
                                    </a:lnTo>
                                    <a:lnTo>
                                      <a:pt x="127" y="507"/>
                                    </a:lnTo>
                                    <a:lnTo>
                                      <a:pt x="179" y="520"/>
                                    </a:lnTo>
                                    <a:lnTo>
                                      <a:pt x="232" y="520"/>
                                    </a:lnTo>
                                    <a:lnTo>
                                      <a:pt x="284" y="506"/>
                                    </a:lnTo>
                                    <a:lnTo>
                                      <a:pt x="738" y="290"/>
                                    </a:lnTo>
                                    <a:lnTo>
                                      <a:pt x="1045" y="290"/>
                                    </a:lnTo>
                                    <a:lnTo>
                                      <a:pt x="1045" y="289"/>
                                    </a:lnTo>
                                    <a:lnTo>
                                      <a:pt x="1779" y="289"/>
                                    </a:lnTo>
                                    <a:lnTo>
                                      <a:pt x="1772" y="252"/>
                                    </a:lnTo>
                                    <a:lnTo>
                                      <a:pt x="1742" y="195"/>
                                    </a:lnTo>
                                    <a:lnTo>
                                      <a:pt x="1698" y="151"/>
                                    </a:lnTo>
                                    <a:lnTo>
                                      <a:pt x="1642" y="123"/>
                                    </a:lnTo>
                                    <a:lnTo>
                                      <a:pt x="1578"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072750" name="Freeform 1074"/>
                            <wps:cNvSpPr>
                              <a:spLocks/>
                            </wps:cNvSpPr>
                            <wps:spPr bwMode="auto">
                              <a:xfrm>
                                <a:off x="10238" y="13956"/>
                                <a:ext cx="1784" cy="1263"/>
                              </a:xfrm>
                              <a:custGeom>
                                <a:avLst/>
                                <a:gdLst>
                                  <a:gd name="T0" fmla="+- 0 12017 10238"/>
                                  <a:gd name="T1" fmla="*/ T0 w 1784"/>
                                  <a:gd name="T2" fmla="+- 0 14245 13956"/>
                                  <a:gd name="T3" fmla="*/ 14245 h 1263"/>
                                  <a:gd name="T4" fmla="+- 0 11283 10238"/>
                                  <a:gd name="T5" fmla="*/ T4 w 1784"/>
                                  <a:gd name="T6" fmla="+- 0 14245 13956"/>
                                  <a:gd name="T7" fmla="*/ 14245 h 1263"/>
                                  <a:gd name="T8" fmla="+- 0 11737 10238"/>
                                  <a:gd name="T9" fmla="*/ T8 w 1784"/>
                                  <a:gd name="T10" fmla="+- 0 14462 13956"/>
                                  <a:gd name="T11" fmla="*/ 14462 h 1263"/>
                                  <a:gd name="T12" fmla="+- 0 11789 10238"/>
                                  <a:gd name="T13" fmla="*/ T12 w 1784"/>
                                  <a:gd name="T14" fmla="+- 0 14476 13956"/>
                                  <a:gd name="T15" fmla="*/ 14476 h 1263"/>
                                  <a:gd name="T16" fmla="+- 0 11843 10238"/>
                                  <a:gd name="T17" fmla="*/ T16 w 1784"/>
                                  <a:gd name="T18" fmla="+- 0 14476 13956"/>
                                  <a:gd name="T19" fmla="*/ 14476 h 1263"/>
                                  <a:gd name="T20" fmla="+- 0 11894 10238"/>
                                  <a:gd name="T21" fmla="*/ T20 w 1784"/>
                                  <a:gd name="T22" fmla="+- 0 14463 13956"/>
                                  <a:gd name="T23" fmla="*/ 14463 h 1263"/>
                                  <a:gd name="T24" fmla="+- 0 11941 10238"/>
                                  <a:gd name="T25" fmla="*/ T24 w 1784"/>
                                  <a:gd name="T26" fmla="+- 0 14436 13956"/>
                                  <a:gd name="T27" fmla="*/ 14436 h 1263"/>
                                  <a:gd name="T28" fmla="+- 0 11986 10238"/>
                                  <a:gd name="T29" fmla="*/ T28 w 1784"/>
                                  <a:gd name="T30" fmla="+- 0 14389 13956"/>
                                  <a:gd name="T31" fmla="*/ 14389 h 1263"/>
                                  <a:gd name="T32" fmla="+- 0 12013 10238"/>
                                  <a:gd name="T33" fmla="*/ T32 w 1784"/>
                                  <a:gd name="T34" fmla="+- 0 14333 13956"/>
                                  <a:gd name="T35" fmla="*/ 14333 h 1263"/>
                                  <a:gd name="T36" fmla="+- 0 12021 10238"/>
                                  <a:gd name="T37" fmla="*/ T36 w 1784"/>
                                  <a:gd name="T38" fmla="+- 0 14272 13956"/>
                                  <a:gd name="T39" fmla="*/ 14272 h 1263"/>
                                  <a:gd name="T40" fmla="+- 0 12017 10238"/>
                                  <a:gd name="T41" fmla="*/ T40 w 1784"/>
                                  <a:gd name="T42" fmla="+- 0 14245 13956"/>
                                  <a:gd name="T43" fmla="*/ 14245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4" h="1263">
                                    <a:moveTo>
                                      <a:pt x="1779" y="289"/>
                                    </a:moveTo>
                                    <a:lnTo>
                                      <a:pt x="1045" y="289"/>
                                    </a:lnTo>
                                    <a:lnTo>
                                      <a:pt x="1499" y="506"/>
                                    </a:lnTo>
                                    <a:lnTo>
                                      <a:pt x="1551" y="520"/>
                                    </a:lnTo>
                                    <a:lnTo>
                                      <a:pt x="1605" y="520"/>
                                    </a:lnTo>
                                    <a:lnTo>
                                      <a:pt x="1656" y="507"/>
                                    </a:lnTo>
                                    <a:lnTo>
                                      <a:pt x="1703" y="480"/>
                                    </a:lnTo>
                                    <a:lnTo>
                                      <a:pt x="1748" y="433"/>
                                    </a:lnTo>
                                    <a:lnTo>
                                      <a:pt x="1775" y="377"/>
                                    </a:lnTo>
                                    <a:lnTo>
                                      <a:pt x="1783" y="316"/>
                                    </a:lnTo>
                                    <a:lnTo>
                                      <a:pt x="1779" y="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165323" name="Freeform 1073"/>
                            <wps:cNvSpPr>
                              <a:spLocks/>
                            </wps:cNvSpPr>
                            <wps:spPr bwMode="auto">
                              <a:xfrm>
                                <a:off x="10238" y="13956"/>
                                <a:ext cx="1784" cy="1263"/>
                              </a:xfrm>
                              <a:custGeom>
                                <a:avLst/>
                                <a:gdLst>
                                  <a:gd name="T0" fmla="+- 0 11133 10238"/>
                                  <a:gd name="T1" fmla="*/ T0 w 1784"/>
                                  <a:gd name="T2" fmla="+- 0 13956 13956"/>
                                  <a:gd name="T3" fmla="*/ 13956 h 1263"/>
                                  <a:gd name="T4" fmla="+- 0 11126 10238"/>
                                  <a:gd name="T5" fmla="*/ T4 w 1784"/>
                                  <a:gd name="T6" fmla="+- 0 13956 13956"/>
                                  <a:gd name="T7" fmla="*/ 13956 h 1263"/>
                                  <a:gd name="T8" fmla="+- 0 11121 10238"/>
                                  <a:gd name="T9" fmla="*/ T8 w 1784"/>
                                  <a:gd name="T10" fmla="+- 0 13957 13956"/>
                                  <a:gd name="T11" fmla="*/ 13957 h 1263"/>
                                  <a:gd name="T12" fmla="+- 0 10985 10238"/>
                                  <a:gd name="T13" fmla="*/ T12 w 1784"/>
                                  <a:gd name="T14" fmla="+- 0 14007 13956"/>
                                  <a:gd name="T15" fmla="*/ 14007 h 1263"/>
                                  <a:gd name="T16" fmla="+- 0 10979 10238"/>
                                  <a:gd name="T17" fmla="*/ T16 w 1784"/>
                                  <a:gd name="T18" fmla="+- 0 14017 13956"/>
                                  <a:gd name="T19" fmla="*/ 14017 h 1263"/>
                                  <a:gd name="T20" fmla="+- 0 10982 10238"/>
                                  <a:gd name="T21" fmla="*/ T20 w 1784"/>
                                  <a:gd name="T22" fmla="+- 0 14031 13956"/>
                                  <a:gd name="T23" fmla="*/ 14031 h 1263"/>
                                  <a:gd name="T24" fmla="+- 0 10984 10238"/>
                                  <a:gd name="T25" fmla="*/ T24 w 1784"/>
                                  <a:gd name="T26" fmla="+- 0 14035 13956"/>
                                  <a:gd name="T27" fmla="*/ 14035 h 1263"/>
                                  <a:gd name="T28" fmla="+- 0 10987 10238"/>
                                  <a:gd name="T29" fmla="*/ T28 w 1784"/>
                                  <a:gd name="T30" fmla="+- 0 14038 13956"/>
                                  <a:gd name="T31" fmla="*/ 14038 h 1263"/>
                                  <a:gd name="T32" fmla="+- 0 10964 10238"/>
                                  <a:gd name="T33" fmla="*/ T32 w 1784"/>
                                  <a:gd name="T34" fmla="+- 0 14045 13956"/>
                                  <a:gd name="T35" fmla="*/ 14045 h 1263"/>
                                  <a:gd name="T36" fmla="+- 0 10958 10238"/>
                                  <a:gd name="T37" fmla="*/ T36 w 1784"/>
                                  <a:gd name="T38" fmla="+- 0 14052 13956"/>
                                  <a:gd name="T39" fmla="*/ 14052 h 1263"/>
                                  <a:gd name="T40" fmla="+- 0 10956 10238"/>
                                  <a:gd name="T41" fmla="*/ T40 w 1784"/>
                                  <a:gd name="T42" fmla="+- 0 14062 13956"/>
                                  <a:gd name="T43" fmla="*/ 14062 h 1263"/>
                                  <a:gd name="T44" fmla="+- 0 10956 10238"/>
                                  <a:gd name="T45" fmla="*/ T44 w 1784"/>
                                  <a:gd name="T46" fmla="+- 0 14066 13956"/>
                                  <a:gd name="T47" fmla="*/ 14066 h 1263"/>
                                  <a:gd name="T48" fmla="+- 0 10958 10238"/>
                                  <a:gd name="T49" fmla="*/ T48 w 1784"/>
                                  <a:gd name="T50" fmla="+- 0 14069 13956"/>
                                  <a:gd name="T51" fmla="*/ 14069 h 1263"/>
                                  <a:gd name="T52" fmla="+- 0 11301 10238"/>
                                  <a:gd name="T53" fmla="*/ T52 w 1784"/>
                                  <a:gd name="T54" fmla="+- 0 14069 13956"/>
                                  <a:gd name="T55" fmla="*/ 14069 h 1263"/>
                                  <a:gd name="T56" fmla="+- 0 11302 10238"/>
                                  <a:gd name="T57" fmla="*/ T56 w 1784"/>
                                  <a:gd name="T58" fmla="+- 0 14067 13956"/>
                                  <a:gd name="T59" fmla="*/ 14067 h 1263"/>
                                  <a:gd name="T60" fmla="+- 0 11302 10238"/>
                                  <a:gd name="T61" fmla="*/ T60 w 1784"/>
                                  <a:gd name="T62" fmla="+- 0 14066 13956"/>
                                  <a:gd name="T63" fmla="*/ 14066 h 1263"/>
                                  <a:gd name="T64" fmla="+- 0 11303 10238"/>
                                  <a:gd name="T65" fmla="*/ T64 w 1784"/>
                                  <a:gd name="T66" fmla="+- 0 14062 13956"/>
                                  <a:gd name="T67" fmla="*/ 14062 h 1263"/>
                                  <a:gd name="T68" fmla="+- 0 11303 10238"/>
                                  <a:gd name="T69" fmla="*/ T68 w 1784"/>
                                  <a:gd name="T70" fmla="+- 0 14054 13956"/>
                                  <a:gd name="T71" fmla="*/ 14054 h 1263"/>
                                  <a:gd name="T72" fmla="+- 0 11297 10238"/>
                                  <a:gd name="T73" fmla="*/ T72 w 1784"/>
                                  <a:gd name="T74" fmla="+- 0 14046 13956"/>
                                  <a:gd name="T75" fmla="*/ 14046 h 1263"/>
                                  <a:gd name="T76" fmla="+- 0 11272 10238"/>
                                  <a:gd name="T77" fmla="*/ T76 w 1784"/>
                                  <a:gd name="T78" fmla="+- 0 14037 13956"/>
                                  <a:gd name="T79" fmla="*/ 14037 h 1263"/>
                                  <a:gd name="T80" fmla="+- 0 11276 10238"/>
                                  <a:gd name="T81" fmla="*/ T80 w 1784"/>
                                  <a:gd name="T82" fmla="+- 0 14034 13956"/>
                                  <a:gd name="T83" fmla="*/ 14034 h 1263"/>
                                  <a:gd name="T84" fmla="+- 0 11278 10238"/>
                                  <a:gd name="T85" fmla="*/ T84 w 1784"/>
                                  <a:gd name="T86" fmla="+- 0 14028 13956"/>
                                  <a:gd name="T87" fmla="*/ 14028 h 1263"/>
                                  <a:gd name="T88" fmla="+- 0 11278 10238"/>
                                  <a:gd name="T89" fmla="*/ T88 w 1784"/>
                                  <a:gd name="T90" fmla="+- 0 14014 13956"/>
                                  <a:gd name="T91" fmla="*/ 14014 h 1263"/>
                                  <a:gd name="T92" fmla="+- 0 11273 10238"/>
                                  <a:gd name="T93" fmla="*/ T92 w 1784"/>
                                  <a:gd name="T94" fmla="+- 0 14006 13956"/>
                                  <a:gd name="T95" fmla="*/ 14006 h 1263"/>
                                  <a:gd name="T96" fmla="+- 0 11133 10238"/>
                                  <a:gd name="T97" fmla="*/ T96 w 1784"/>
                                  <a:gd name="T98" fmla="+- 0 13956 13956"/>
                                  <a:gd name="T99" fmla="*/ 13956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4" h="1263">
                                    <a:moveTo>
                                      <a:pt x="895" y="0"/>
                                    </a:moveTo>
                                    <a:lnTo>
                                      <a:pt x="888" y="0"/>
                                    </a:lnTo>
                                    <a:lnTo>
                                      <a:pt x="883" y="1"/>
                                    </a:lnTo>
                                    <a:lnTo>
                                      <a:pt x="747" y="51"/>
                                    </a:lnTo>
                                    <a:lnTo>
                                      <a:pt x="741" y="61"/>
                                    </a:lnTo>
                                    <a:lnTo>
                                      <a:pt x="744" y="75"/>
                                    </a:lnTo>
                                    <a:lnTo>
                                      <a:pt x="746" y="79"/>
                                    </a:lnTo>
                                    <a:lnTo>
                                      <a:pt x="749" y="82"/>
                                    </a:lnTo>
                                    <a:lnTo>
                                      <a:pt x="726" y="89"/>
                                    </a:lnTo>
                                    <a:lnTo>
                                      <a:pt x="720" y="96"/>
                                    </a:lnTo>
                                    <a:lnTo>
                                      <a:pt x="718" y="106"/>
                                    </a:lnTo>
                                    <a:lnTo>
                                      <a:pt x="718" y="110"/>
                                    </a:lnTo>
                                    <a:lnTo>
                                      <a:pt x="720" y="113"/>
                                    </a:lnTo>
                                    <a:lnTo>
                                      <a:pt x="1063" y="113"/>
                                    </a:lnTo>
                                    <a:lnTo>
                                      <a:pt x="1064" y="111"/>
                                    </a:lnTo>
                                    <a:lnTo>
                                      <a:pt x="1064" y="110"/>
                                    </a:lnTo>
                                    <a:lnTo>
                                      <a:pt x="1065" y="106"/>
                                    </a:lnTo>
                                    <a:lnTo>
                                      <a:pt x="1065" y="98"/>
                                    </a:lnTo>
                                    <a:lnTo>
                                      <a:pt x="1059" y="90"/>
                                    </a:lnTo>
                                    <a:lnTo>
                                      <a:pt x="1034" y="81"/>
                                    </a:lnTo>
                                    <a:lnTo>
                                      <a:pt x="1038" y="78"/>
                                    </a:lnTo>
                                    <a:lnTo>
                                      <a:pt x="1040" y="72"/>
                                    </a:lnTo>
                                    <a:lnTo>
                                      <a:pt x="1040" y="58"/>
                                    </a:lnTo>
                                    <a:lnTo>
                                      <a:pt x="1035" y="50"/>
                                    </a:lnTo>
                                    <a:lnTo>
                                      <a:pt x="8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5564108" name="Picture 10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659" y="14273"/>
                                <a:ext cx="908" cy="90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93726639" name="Group 1061"/>
                          <wpg:cNvGrpSpPr>
                            <a:grpSpLocks/>
                          </wpg:cNvGrpSpPr>
                          <wpg:grpSpPr bwMode="auto">
                            <a:xfrm>
                              <a:off x="10659" y="14725"/>
                              <a:ext cx="908" cy="453"/>
                              <a:chOff x="10659" y="14725"/>
                              <a:chExt cx="908" cy="453"/>
                            </a:xfrm>
                          </wpg:grpSpPr>
                          <wps:wsp>
                            <wps:cNvPr id="526043891" name="Freeform 1070"/>
                            <wps:cNvSpPr>
                              <a:spLocks/>
                            </wps:cNvSpPr>
                            <wps:spPr bwMode="auto">
                              <a:xfrm>
                                <a:off x="10659" y="14725"/>
                                <a:ext cx="908" cy="453"/>
                              </a:xfrm>
                              <a:custGeom>
                                <a:avLst/>
                                <a:gdLst>
                                  <a:gd name="T0" fmla="+- 0 11567 10659"/>
                                  <a:gd name="T1" fmla="*/ T0 w 908"/>
                                  <a:gd name="T2" fmla="+- 0 14725 14725"/>
                                  <a:gd name="T3" fmla="*/ 14725 h 453"/>
                                  <a:gd name="T4" fmla="+- 0 10659 10659"/>
                                  <a:gd name="T5" fmla="*/ T4 w 908"/>
                                  <a:gd name="T6" fmla="+- 0 14725 14725"/>
                                  <a:gd name="T7" fmla="*/ 14725 h 453"/>
                                  <a:gd name="T8" fmla="+- 0 10665 10659"/>
                                  <a:gd name="T9" fmla="*/ T8 w 908"/>
                                  <a:gd name="T10" fmla="+- 0 14799 14725"/>
                                  <a:gd name="T11" fmla="*/ 14799 h 453"/>
                                  <a:gd name="T12" fmla="+- 0 10682 10659"/>
                                  <a:gd name="T13" fmla="*/ T12 w 908"/>
                                  <a:gd name="T14" fmla="+- 0 14868 14725"/>
                                  <a:gd name="T15" fmla="*/ 14868 h 453"/>
                                  <a:gd name="T16" fmla="+- 0 10709 10659"/>
                                  <a:gd name="T17" fmla="*/ T16 w 908"/>
                                  <a:gd name="T18" fmla="+- 0 14933 14725"/>
                                  <a:gd name="T19" fmla="*/ 14933 h 453"/>
                                  <a:gd name="T20" fmla="+- 0 10746 10659"/>
                                  <a:gd name="T21" fmla="*/ T20 w 908"/>
                                  <a:gd name="T22" fmla="+- 0 14993 14725"/>
                                  <a:gd name="T23" fmla="*/ 14993 h 453"/>
                                  <a:gd name="T24" fmla="+- 0 10792 10659"/>
                                  <a:gd name="T25" fmla="*/ T24 w 908"/>
                                  <a:gd name="T26" fmla="+- 0 15045 14725"/>
                                  <a:gd name="T27" fmla="*/ 15045 h 453"/>
                                  <a:gd name="T28" fmla="+- 0 10845 10659"/>
                                  <a:gd name="T29" fmla="*/ T28 w 908"/>
                                  <a:gd name="T30" fmla="+- 0 15091 14725"/>
                                  <a:gd name="T31" fmla="*/ 15091 h 453"/>
                                  <a:gd name="T32" fmla="+- 0 10904 10659"/>
                                  <a:gd name="T33" fmla="*/ T32 w 908"/>
                                  <a:gd name="T34" fmla="+- 0 15127 14725"/>
                                  <a:gd name="T35" fmla="*/ 15127 h 453"/>
                                  <a:gd name="T36" fmla="+- 0 10969 10659"/>
                                  <a:gd name="T37" fmla="*/ T36 w 908"/>
                                  <a:gd name="T38" fmla="+- 0 15155 14725"/>
                                  <a:gd name="T39" fmla="*/ 15155 h 453"/>
                                  <a:gd name="T40" fmla="+- 0 11039 10659"/>
                                  <a:gd name="T41" fmla="*/ T40 w 908"/>
                                  <a:gd name="T42" fmla="+- 0 15172 14725"/>
                                  <a:gd name="T43" fmla="*/ 15172 h 453"/>
                                  <a:gd name="T44" fmla="+- 0 11113 10659"/>
                                  <a:gd name="T45" fmla="*/ T44 w 908"/>
                                  <a:gd name="T46" fmla="+- 0 15178 14725"/>
                                  <a:gd name="T47" fmla="*/ 15178 h 453"/>
                                  <a:gd name="T48" fmla="+- 0 11186 10659"/>
                                  <a:gd name="T49" fmla="*/ T48 w 908"/>
                                  <a:gd name="T50" fmla="+- 0 15172 14725"/>
                                  <a:gd name="T51" fmla="*/ 15172 h 453"/>
                                  <a:gd name="T52" fmla="+- 0 11256 10659"/>
                                  <a:gd name="T53" fmla="*/ T52 w 908"/>
                                  <a:gd name="T54" fmla="+- 0 15155 14725"/>
                                  <a:gd name="T55" fmla="*/ 15155 h 453"/>
                                  <a:gd name="T56" fmla="+- 0 11321 10659"/>
                                  <a:gd name="T57" fmla="*/ T56 w 908"/>
                                  <a:gd name="T58" fmla="+- 0 15127 14725"/>
                                  <a:gd name="T59" fmla="*/ 15127 h 453"/>
                                  <a:gd name="T60" fmla="+- 0 11381 10659"/>
                                  <a:gd name="T61" fmla="*/ T60 w 908"/>
                                  <a:gd name="T62" fmla="+- 0 15091 14725"/>
                                  <a:gd name="T63" fmla="*/ 15091 h 453"/>
                                  <a:gd name="T64" fmla="+- 0 11434 10659"/>
                                  <a:gd name="T65" fmla="*/ T64 w 908"/>
                                  <a:gd name="T66" fmla="+- 0 15045 14725"/>
                                  <a:gd name="T67" fmla="*/ 15045 h 453"/>
                                  <a:gd name="T68" fmla="+- 0 11479 10659"/>
                                  <a:gd name="T69" fmla="*/ T68 w 908"/>
                                  <a:gd name="T70" fmla="+- 0 14993 14725"/>
                                  <a:gd name="T71" fmla="*/ 14993 h 453"/>
                                  <a:gd name="T72" fmla="+- 0 11516 10659"/>
                                  <a:gd name="T73" fmla="*/ T72 w 908"/>
                                  <a:gd name="T74" fmla="+- 0 14933 14725"/>
                                  <a:gd name="T75" fmla="*/ 14933 h 453"/>
                                  <a:gd name="T76" fmla="+- 0 11544 10659"/>
                                  <a:gd name="T77" fmla="*/ T76 w 908"/>
                                  <a:gd name="T78" fmla="+- 0 14868 14725"/>
                                  <a:gd name="T79" fmla="*/ 14868 h 453"/>
                                  <a:gd name="T80" fmla="+- 0 11561 10659"/>
                                  <a:gd name="T81" fmla="*/ T80 w 908"/>
                                  <a:gd name="T82" fmla="+- 0 14799 14725"/>
                                  <a:gd name="T83" fmla="*/ 14799 h 453"/>
                                  <a:gd name="T84" fmla="+- 0 11567 10659"/>
                                  <a:gd name="T85" fmla="*/ T84 w 908"/>
                                  <a:gd name="T86" fmla="+- 0 14725 14725"/>
                                  <a:gd name="T87" fmla="*/ 1472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8" h="453">
                                    <a:moveTo>
                                      <a:pt x="908" y="0"/>
                                    </a:moveTo>
                                    <a:lnTo>
                                      <a:pt x="0" y="0"/>
                                    </a:lnTo>
                                    <a:lnTo>
                                      <a:pt x="6" y="74"/>
                                    </a:lnTo>
                                    <a:lnTo>
                                      <a:pt x="23" y="143"/>
                                    </a:lnTo>
                                    <a:lnTo>
                                      <a:pt x="50" y="208"/>
                                    </a:lnTo>
                                    <a:lnTo>
                                      <a:pt x="87" y="268"/>
                                    </a:lnTo>
                                    <a:lnTo>
                                      <a:pt x="133" y="320"/>
                                    </a:lnTo>
                                    <a:lnTo>
                                      <a:pt x="186" y="366"/>
                                    </a:lnTo>
                                    <a:lnTo>
                                      <a:pt x="245" y="402"/>
                                    </a:lnTo>
                                    <a:lnTo>
                                      <a:pt x="310" y="430"/>
                                    </a:lnTo>
                                    <a:lnTo>
                                      <a:pt x="380" y="447"/>
                                    </a:lnTo>
                                    <a:lnTo>
                                      <a:pt x="454" y="453"/>
                                    </a:lnTo>
                                    <a:lnTo>
                                      <a:pt x="527" y="447"/>
                                    </a:lnTo>
                                    <a:lnTo>
                                      <a:pt x="597" y="430"/>
                                    </a:lnTo>
                                    <a:lnTo>
                                      <a:pt x="662" y="402"/>
                                    </a:lnTo>
                                    <a:lnTo>
                                      <a:pt x="722" y="366"/>
                                    </a:lnTo>
                                    <a:lnTo>
                                      <a:pt x="775" y="320"/>
                                    </a:lnTo>
                                    <a:lnTo>
                                      <a:pt x="820" y="268"/>
                                    </a:lnTo>
                                    <a:lnTo>
                                      <a:pt x="857" y="208"/>
                                    </a:lnTo>
                                    <a:lnTo>
                                      <a:pt x="885" y="143"/>
                                    </a:lnTo>
                                    <a:lnTo>
                                      <a:pt x="902" y="74"/>
                                    </a:lnTo>
                                    <a:lnTo>
                                      <a:pt x="908" y="0"/>
                                    </a:lnTo>
                                    <a:close/>
                                  </a:path>
                                </a:pathLst>
                              </a:custGeom>
                              <a:solidFill>
                                <a:srgbClr val="616A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9201039" name="Picture 10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901" y="14273"/>
                                <a:ext cx="666" cy="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4270164" name="Picture 10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245" y="14325"/>
                                <a:ext cx="278"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1690779" name="Picture 10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659" y="14725"/>
                                <a:ext cx="908"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4182894" name="Picture 10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661" y="14754"/>
                                <a:ext cx="903"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348356" name="Picture 10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733" y="14971"/>
                                <a:ext cx="760"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3535586" name="Picture 10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693" y="14895"/>
                                <a:ext cx="83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679640" name="Picture 10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770" y="15020"/>
                                <a:ext cx="685"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361373" name="Picture 10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807" y="15058"/>
                                <a:ext cx="612" cy="1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79674587" name="Group 1057"/>
                          <wpg:cNvGrpSpPr>
                            <a:grpSpLocks/>
                          </wpg:cNvGrpSpPr>
                          <wpg:grpSpPr bwMode="auto">
                            <a:xfrm>
                              <a:off x="10792" y="14273"/>
                              <a:ext cx="643" cy="906"/>
                              <a:chOff x="10792" y="14273"/>
                              <a:chExt cx="643" cy="906"/>
                            </a:xfrm>
                          </wpg:grpSpPr>
                          <wps:wsp>
                            <wps:cNvPr id="1967403186" name="Freeform 1060"/>
                            <wps:cNvSpPr>
                              <a:spLocks/>
                            </wps:cNvSpPr>
                            <wps:spPr bwMode="auto">
                              <a:xfrm>
                                <a:off x="10792" y="14273"/>
                                <a:ext cx="643" cy="906"/>
                              </a:xfrm>
                              <a:custGeom>
                                <a:avLst/>
                                <a:gdLst>
                                  <a:gd name="T0" fmla="+- 0 10904 10792"/>
                                  <a:gd name="T1" fmla="*/ T0 w 643"/>
                                  <a:gd name="T2" fmla="+- 0 15127 14273"/>
                                  <a:gd name="T3" fmla="*/ 15127 h 906"/>
                                  <a:gd name="T4" fmla="+- 0 10969 10792"/>
                                  <a:gd name="T5" fmla="*/ T4 w 643"/>
                                  <a:gd name="T6" fmla="+- 0 15155 14273"/>
                                  <a:gd name="T7" fmla="*/ 15155 h 906"/>
                                  <a:gd name="T8" fmla="+- 0 11039 10792"/>
                                  <a:gd name="T9" fmla="*/ T8 w 643"/>
                                  <a:gd name="T10" fmla="+- 0 15172 14273"/>
                                  <a:gd name="T11" fmla="*/ 15172 h 906"/>
                                  <a:gd name="T12" fmla="+- 0 11113 10792"/>
                                  <a:gd name="T13" fmla="*/ T12 w 643"/>
                                  <a:gd name="T14" fmla="+- 0 15178 14273"/>
                                  <a:gd name="T15" fmla="*/ 15178 h 906"/>
                                  <a:gd name="T16" fmla="+- 0 11039 10792"/>
                                  <a:gd name="T17" fmla="*/ T16 w 643"/>
                                  <a:gd name="T18" fmla="+- 0 15172 14273"/>
                                  <a:gd name="T19" fmla="*/ 15172 h 906"/>
                                  <a:gd name="T20" fmla="+- 0 10969 10792"/>
                                  <a:gd name="T21" fmla="*/ T20 w 643"/>
                                  <a:gd name="T22" fmla="+- 0 15155 14273"/>
                                  <a:gd name="T23" fmla="*/ 15155 h 906"/>
                                  <a:gd name="T24" fmla="+- 0 10904 10792"/>
                                  <a:gd name="T25" fmla="*/ T24 w 643"/>
                                  <a:gd name="T26" fmla="+- 0 15127 14273"/>
                                  <a:gd name="T27" fmla="*/ 15127 h 906"/>
                                </a:gdLst>
                                <a:ahLst/>
                                <a:cxnLst>
                                  <a:cxn ang="0">
                                    <a:pos x="T1" y="T3"/>
                                  </a:cxn>
                                  <a:cxn ang="0">
                                    <a:pos x="T5" y="T7"/>
                                  </a:cxn>
                                  <a:cxn ang="0">
                                    <a:pos x="T9" y="T11"/>
                                  </a:cxn>
                                  <a:cxn ang="0">
                                    <a:pos x="T13" y="T15"/>
                                  </a:cxn>
                                  <a:cxn ang="0">
                                    <a:pos x="T17" y="T19"/>
                                  </a:cxn>
                                  <a:cxn ang="0">
                                    <a:pos x="T21" y="T23"/>
                                  </a:cxn>
                                  <a:cxn ang="0">
                                    <a:pos x="T25" y="T27"/>
                                  </a:cxn>
                                </a:cxnLst>
                                <a:rect l="0" t="0" r="r" b="b"/>
                                <a:pathLst>
                                  <a:path w="643" h="906">
                                    <a:moveTo>
                                      <a:pt x="112" y="854"/>
                                    </a:moveTo>
                                    <a:lnTo>
                                      <a:pt x="177" y="882"/>
                                    </a:lnTo>
                                    <a:lnTo>
                                      <a:pt x="247" y="899"/>
                                    </a:lnTo>
                                    <a:lnTo>
                                      <a:pt x="321" y="905"/>
                                    </a:lnTo>
                                    <a:lnTo>
                                      <a:pt x="247" y="899"/>
                                    </a:lnTo>
                                    <a:lnTo>
                                      <a:pt x="177" y="882"/>
                                    </a:lnTo>
                                    <a:lnTo>
                                      <a:pt x="112" y="854"/>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323815" name="Freeform 1059"/>
                            <wps:cNvSpPr>
                              <a:spLocks/>
                            </wps:cNvSpPr>
                            <wps:spPr bwMode="auto">
                              <a:xfrm>
                                <a:off x="10792" y="14273"/>
                                <a:ext cx="643" cy="906"/>
                              </a:xfrm>
                              <a:custGeom>
                                <a:avLst/>
                                <a:gdLst>
                                  <a:gd name="T0" fmla="+- 0 11113 10792"/>
                                  <a:gd name="T1" fmla="*/ T0 w 643"/>
                                  <a:gd name="T2" fmla="+- 0 14273 14273"/>
                                  <a:gd name="T3" fmla="*/ 14273 h 906"/>
                                  <a:gd name="T4" fmla="+- 0 11113 10792"/>
                                  <a:gd name="T5" fmla="*/ T4 w 643"/>
                                  <a:gd name="T6" fmla="+- 0 14273 14273"/>
                                  <a:gd name="T7" fmla="*/ 14273 h 906"/>
                                  <a:gd name="T8" fmla="+- 0 11186 10792"/>
                                  <a:gd name="T9" fmla="*/ T8 w 643"/>
                                  <a:gd name="T10" fmla="+- 0 14278 14273"/>
                                  <a:gd name="T11" fmla="*/ 14278 h 906"/>
                                  <a:gd name="T12" fmla="+- 0 11256 10792"/>
                                  <a:gd name="T13" fmla="*/ T12 w 643"/>
                                  <a:gd name="T14" fmla="+- 0 14296 14273"/>
                                  <a:gd name="T15" fmla="*/ 14296 h 906"/>
                                  <a:gd name="T16" fmla="+- 0 11321 10792"/>
                                  <a:gd name="T17" fmla="*/ T16 w 643"/>
                                  <a:gd name="T18" fmla="+- 0 14323 14273"/>
                                  <a:gd name="T19" fmla="*/ 14323 h 906"/>
                                  <a:gd name="T20" fmla="+- 0 11381 10792"/>
                                  <a:gd name="T21" fmla="*/ T20 w 643"/>
                                  <a:gd name="T22" fmla="+- 0 14360 14273"/>
                                  <a:gd name="T23" fmla="*/ 14360 h 906"/>
                                  <a:gd name="T24" fmla="+- 0 11434 10792"/>
                                  <a:gd name="T25" fmla="*/ T24 w 643"/>
                                  <a:gd name="T26" fmla="+- 0 14405 14273"/>
                                  <a:gd name="T27" fmla="*/ 14405 h 906"/>
                                  <a:gd name="T28" fmla="+- 0 11381 10792"/>
                                  <a:gd name="T29" fmla="*/ T28 w 643"/>
                                  <a:gd name="T30" fmla="+- 0 14360 14273"/>
                                  <a:gd name="T31" fmla="*/ 14360 h 906"/>
                                  <a:gd name="T32" fmla="+- 0 11321 10792"/>
                                  <a:gd name="T33" fmla="*/ T32 w 643"/>
                                  <a:gd name="T34" fmla="+- 0 14323 14273"/>
                                  <a:gd name="T35" fmla="*/ 14323 h 906"/>
                                  <a:gd name="T36" fmla="+- 0 11256 10792"/>
                                  <a:gd name="T37" fmla="*/ T36 w 643"/>
                                  <a:gd name="T38" fmla="+- 0 14296 14273"/>
                                  <a:gd name="T39" fmla="*/ 14296 h 906"/>
                                  <a:gd name="T40" fmla="+- 0 11186 10792"/>
                                  <a:gd name="T41" fmla="*/ T40 w 643"/>
                                  <a:gd name="T42" fmla="+- 0 14278 14273"/>
                                  <a:gd name="T43" fmla="*/ 14278 h 906"/>
                                  <a:gd name="T44" fmla="+- 0 11113 10792"/>
                                  <a:gd name="T45" fmla="*/ T44 w 643"/>
                                  <a:gd name="T46" fmla="+- 0 14273 14273"/>
                                  <a:gd name="T47" fmla="*/ 14273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3" h="906">
                                    <a:moveTo>
                                      <a:pt x="321" y="0"/>
                                    </a:moveTo>
                                    <a:lnTo>
                                      <a:pt x="321" y="0"/>
                                    </a:lnTo>
                                    <a:lnTo>
                                      <a:pt x="394" y="5"/>
                                    </a:lnTo>
                                    <a:lnTo>
                                      <a:pt x="464" y="23"/>
                                    </a:lnTo>
                                    <a:lnTo>
                                      <a:pt x="529" y="50"/>
                                    </a:lnTo>
                                    <a:lnTo>
                                      <a:pt x="589" y="87"/>
                                    </a:lnTo>
                                    <a:lnTo>
                                      <a:pt x="642" y="132"/>
                                    </a:lnTo>
                                    <a:lnTo>
                                      <a:pt x="589" y="87"/>
                                    </a:lnTo>
                                    <a:lnTo>
                                      <a:pt x="529" y="50"/>
                                    </a:lnTo>
                                    <a:lnTo>
                                      <a:pt x="464" y="23"/>
                                    </a:lnTo>
                                    <a:lnTo>
                                      <a:pt x="394" y="5"/>
                                    </a:lnTo>
                                    <a:lnTo>
                                      <a:pt x="321"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725543" name="Freeform 1058"/>
                            <wps:cNvSpPr>
                              <a:spLocks/>
                            </wps:cNvSpPr>
                            <wps:spPr bwMode="auto">
                              <a:xfrm>
                                <a:off x="10792" y="14273"/>
                                <a:ext cx="643" cy="906"/>
                              </a:xfrm>
                              <a:custGeom>
                                <a:avLst/>
                                <a:gdLst>
                                  <a:gd name="T0" fmla="+- 0 11113 10792"/>
                                  <a:gd name="T1" fmla="*/ T0 w 643"/>
                                  <a:gd name="T2" fmla="+- 0 14273 14273"/>
                                  <a:gd name="T3" fmla="*/ 14273 h 906"/>
                                  <a:gd name="T4" fmla="+- 0 11039 10792"/>
                                  <a:gd name="T5" fmla="*/ T4 w 643"/>
                                  <a:gd name="T6" fmla="+- 0 14278 14273"/>
                                  <a:gd name="T7" fmla="*/ 14278 h 906"/>
                                  <a:gd name="T8" fmla="+- 0 10969 10792"/>
                                  <a:gd name="T9" fmla="*/ T8 w 643"/>
                                  <a:gd name="T10" fmla="+- 0 14296 14273"/>
                                  <a:gd name="T11" fmla="*/ 14296 h 906"/>
                                  <a:gd name="T12" fmla="+- 0 10904 10792"/>
                                  <a:gd name="T13" fmla="*/ T12 w 643"/>
                                  <a:gd name="T14" fmla="+- 0 14323 14273"/>
                                  <a:gd name="T15" fmla="*/ 14323 h 906"/>
                                  <a:gd name="T16" fmla="+- 0 10845 10792"/>
                                  <a:gd name="T17" fmla="*/ T16 w 643"/>
                                  <a:gd name="T18" fmla="+- 0 14360 14273"/>
                                  <a:gd name="T19" fmla="*/ 14360 h 906"/>
                                  <a:gd name="T20" fmla="+- 0 10792 10792"/>
                                  <a:gd name="T21" fmla="*/ T20 w 643"/>
                                  <a:gd name="T22" fmla="+- 0 14405 14273"/>
                                  <a:gd name="T23" fmla="*/ 14405 h 906"/>
                                  <a:gd name="T24" fmla="+- 0 10845 10792"/>
                                  <a:gd name="T25" fmla="*/ T24 w 643"/>
                                  <a:gd name="T26" fmla="+- 0 14360 14273"/>
                                  <a:gd name="T27" fmla="*/ 14360 h 906"/>
                                  <a:gd name="T28" fmla="+- 0 10904 10792"/>
                                  <a:gd name="T29" fmla="*/ T28 w 643"/>
                                  <a:gd name="T30" fmla="+- 0 14323 14273"/>
                                  <a:gd name="T31" fmla="*/ 14323 h 906"/>
                                  <a:gd name="T32" fmla="+- 0 10969 10792"/>
                                  <a:gd name="T33" fmla="*/ T32 w 643"/>
                                  <a:gd name="T34" fmla="+- 0 14296 14273"/>
                                  <a:gd name="T35" fmla="*/ 14296 h 906"/>
                                  <a:gd name="T36" fmla="+- 0 11039 10792"/>
                                  <a:gd name="T37" fmla="*/ T36 w 643"/>
                                  <a:gd name="T38" fmla="+- 0 14278 14273"/>
                                  <a:gd name="T39" fmla="*/ 14278 h 906"/>
                                  <a:gd name="T40" fmla="+- 0 11113 10792"/>
                                  <a:gd name="T41" fmla="*/ T40 w 643"/>
                                  <a:gd name="T42" fmla="+- 0 14273 14273"/>
                                  <a:gd name="T43" fmla="*/ 14273 h 906"/>
                                  <a:gd name="T44" fmla="+- 0 11113 10792"/>
                                  <a:gd name="T45" fmla="*/ T44 w 643"/>
                                  <a:gd name="T46" fmla="+- 0 14273 14273"/>
                                  <a:gd name="T47" fmla="*/ 14273 h 906"/>
                                  <a:gd name="T48" fmla="+- 0 11113 10792"/>
                                  <a:gd name="T49" fmla="*/ T48 w 643"/>
                                  <a:gd name="T50" fmla="+- 0 14273 14273"/>
                                  <a:gd name="T51" fmla="*/ 14273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3" h="906">
                                    <a:moveTo>
                                      <a:pt x="321" y="0"/>
                                    </a:moveTo>
                                    <a:lnTo>
                                      <a:pt x="247" y="5"/>
                                    </a:lnTo>
                                    <a:lnTo>
                                      <a:pt x="177" y="23"/>
                                    </a:lnTo>
                                    <a:lnTo>
                                      <a:pt x="112" y="50"/>
                                    </a:lnTo>
                                    <a:lnTo>
                                      <a:pt x="53" y="87"/>
                                    </a:lnTo>
                                    <a:lnTo>
                                      <a:pt x="0" y="132"/>
                                    </a:lnTo>
                                    <a:lnTo>
                                      <a:pt x="53" y="87"/>
                                    </a:lnTo>
                                    <a:lnTo>
                                      <a:pt x="112" y="50"/>
                                    </a:lnTo>
                                    <a:lnTo>
                                      <a:pt x="177" y="23"/>
                                    </a:lnTo>
                                    <a:lnTo>
                                      <a:pt x="247" y="5"/>
                                    </a:lnTo>
                                    <a:lnTo>
                                      <a:pt x="321"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1117611" name="Group 1055"/>
                          <wpg:cNvGrpSpPr>
                            <a:grpSpLocks/>
                          </wpg:cNvGrpSpPr>
                          <wpg:grpSpPr bwMode="auto">
                            <a:xfrm>
                              <a:off x="11027" y="14456"/>
                              <a:ext cx="2" cy="373"/>
                              <a:chOff x="11027" y="14456"/>
                              <a:chExt cx="2" cy="373"/>
                            </a:xfrm>
                          </wpg:grpSpPr>
                          <wps:wsp>
                            <wps:cNvPr id="999394548" name="Freeform 1056"/>
                            <wps:cNvSpPr>
                              <a:spLocks/>
                            </wps:cNvSpPr>
                            <wps:spPr bwMode="auto">
                              <a:xfrm>
                                <a:off x="11027" y="14456"/>
                                <a:ext cx="2" cy="373"/>
                              </a:xfrm>
                              <a:custGeom>
                                <a:avLst/>
                                <a:gdLst>
                                  <a:gd name="T0" fmla="+- 0 14456 14456"/>
                                  <a:gd name="T1" fmla="*/ 14456 h 373"/>
                                  <a:gd name="T2" fmla="+- 0 14829 14456"/>
                                  <a:gd name="T3" fmla="*/ 14829 h 373"/>
                                </a:gdLst>
                                <a:ahLst/>
                                <a:cxnLst>
                                  <a:cxn ang="0">
                                    <a:pos x="0" y="T1"/>
                                  </a:cxn>
                                  <a:cxn ang="0">
                                    <a:pos x="0" y="T3"/>
                                  </a:cxn>
                                </a:cxnLst>
                                <a:rect l="0" t="0" r="r" b="b"/>
                                <a:pathLst>
                                  <a:path h="373">
                                    <a:moveTo>
                                      <a:pt x="0" y="0"/>
                                    </a:moveTo>
                                    <a:lnTo>
                                      <a:pt x="0" y="37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458610" name="Group 1053"/>
                          <wpg:cNvGrpSpPr>
                            <a:grpSpLocks/>
                          </wpg:cNvGrpSpPr>
                          <wpg:grpSpPr bwMode="auto">
                            <a:xfrm>
                              <a:off x="11064" y="14424"/>
                              <a:ext cx="2" cy="406"/>
                              <a:chOff x="11064" y="14424"/>
                              <a:chExt cx="2" cy="406"/>
                            </a:xfrm>
                          </wpg:grpSpPr>
                          <wps:wsp>
                            <wps:cNvPr id="2035417959" name="Freeform 1054"/>
                            <wps:cNvSpPr>
                              <a:spLocks/>
                            </wps:cNvSpPr>
                            <wps:spPr bwMode="auto">
                              <a:xfrm>
                                <a:off x="11064" y="14424"/>
                                <a:ext cx="2" cy="406"/>
                              </a:xfrm>
                              <a:custGeom>
                                <a:avLst/>
                                <a:gdLst>
                                  <a:gd name="T0" fmla="+- 0 14424 14424"/>
                                  <a:gd name="T1" fmla="*/ 14424 h 406"/>
                                  <a:gd name="T2" fmla="+- 0 14829 14424"/>
                                  <a:gd name="T3" fmla="*/ 14829 h 406"/>
                                </a:gdLst>
                                <a:ahLst/>
                                <a:cxnLst>
                                  <a:cxn ang="0">
                                    <a:pos x="0" y="T1"/>
                                  </a:cxn>
                                  <a:cxn ang="0">
                                    <a:pos x="0" y="T3"/>
                                  </a:cxn>
                                </a:cxnLst>
                                <a:rect l="0" t="0" r="r" b="b"/>
                                <a:pathLst>
                                  <a:path h="406">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414258" name="Group 1051"/>
                          <wpg:cNvGrpSpPr>
                            <a:grpSpLocks/>
                          </wpg:cNvGrpSpPr>
                          <wpg:grpSpPr bwMode="auto">
                            <a:xfrm>
                              <a:off x="11095" y="14397"/>
                              <a:ext cx="2" cy="433"/>
                              <a:chOff x="11095" y="14397"/>
                              <a:chExt cx="2" cy="433"/>
                            </a:xfrm>
                          </wpg:grpSpPr>
                          <wps:wsp>
                            <wps:cNvPr id="674670141" name="Freeform 1052"/>
                            <wps:cNvSpPr>
                              <a:spLocks/>
                            </wps:cNvSpPr>
                            <wps:spPr bwMode="auto">
                              <a:xfrm>
                                <a:off x="11095" y="14397"/>
                                <a:ext cx="2" cy="433"/>
                              </a:xfrm>
                              <a:custGeom>
                                <a:avLst/>
                                <a:gdLst>
                                  <a:gd name="T0" fmla="+- 0 14397 14397"/>
                                  <a:gd name="T1" fmla="*/ 14397 h 433"/>
                                  <a:gd name="T2" fmla="+- 0 14829 14397"/>
                                  <a:gd name="T3" fmla="*/ 14829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86031" name="Group 1049"/>
                          <wpg:cNvGrpSpPr>
                            <a:grpSpLocks/>
                          </wpg:cNvGrpSpPr>
                          <wpg:grpSpPr bwMode="auto">
                            <a:xfrm>
                              <a:off x="11125" y="14369"/>
                              <a:ext cx="2" cy="460"/>
                              <a:chOff x="11125" y="14369"/>
                              <a:chExt cx="2" cy="460"/>
                            </a:xfrm>
                          </wpg:grpSpPr>
                          <wps:wsp>
                            <wps:cNvPr id="1188417692" name="Freeform 1050"/>
                            <wps:cNvSpPr>
                              <a:spLocks/>
                            </wps:cNvSpPr>
                            <wps:spPr bwMode="auto">
                              <a:xfrm>
                                <a:off x="11125" y="14369"/>
                                <a:ext cx="2" cy="460"/>
                              </a:xfrm>
                              <a:custGeom>
                                <a:avLst/>
                                <a:gdLst>
                                  <a:gd name="T0" fmla="+- 0 14369 14369"/>
                                  <a:gd name="T1" fmla="*/ 14369 h 460"/>
                                  <a:gd name="T2" fmla="+- 0 14829 14369"/>
                                  <a:gd name="T3" fmla="*/ 14829 h 460"/>
                                </a:gdLst>
                                <a:ahLst/>
                                <a:cxnLst>
                                  <a:cxn ang="0">
                                    <a:pos x="0" y="T1"/>
                                  </a:cxn>
                                  <a:cxn ang="0">
                                    <a:pos x="0" y="T3"/>
                                  </a:cxn>
                                </a:cxnLst>
                                <a:rect l="0" t="0" r="r" b="b"/>
                                <a:pathLst>
                                  <a:path h="460">
                                    <a:moveTo>
                                      <a:pt x="0" y="0"/>
                                    </a:moveTo>
                                    <a:lnTo>
                                      <a:pt x="0" y="46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627901" name="Group 1047"/>
                          <wpg:cNvGrpSpPr>
                            <a:grpSpLocks/>
                          </wpg:cNvGrpSpPr>
                          <wpg:grpSpPr bwMode="auto">
                            <a:xfrm>
                              <a:off x="11180" y="14321"/>
                              <a:ext cx="2" cy="508"/>
                              <a:chOff x="11180" y="14321"/>
                              <a:chExt cx="2" cy="508"/>
                            </a:xfrm>
                          </wpg:grpSpPr>
                          <wps:wsp>
                            <wps:cNvPr id="71029491" name="Freeform 1048"/>
                            <wps:cNvSpPr>
                              <a:spLocks/>
                            </wps:cNvSpPr>
                            <wps:spPr bwMode="auto">
                              <a:xfrm>
                                <a:off x="11180" y="14321"/>
                                <a:ext cx="2" cy="508"/>
                              </a:xfrm>
                              <a:custGeom>
                                <a:avLst/>
                                <a:gdLst>
                                  <a:gd name="T0" fmla="+- 0 14321 14321"/>
                                  <a:gd name="T1" fmla="*/ 14321 h 508"/>
                                  <a:gd name="T2" fmla="+- 0 14829 14321"/>
                                  <a:gd name="T3" fmla="*/ 14829 h 508"/>
                                </a:gdLst>
                                <a:ahLst/>
                                <a:cxnLst>
                                  <a:cxn ang="0">
                                    <a:pos x="0" y="T1"/>
                                  </a:cxn>
                                  <a:cxn ang="0">
                                    <a:pos x="0" y="T3"/>
                                  </a:cxn>
                                </a:cxnLst>
                                <a:rect l="0" t="0" r="r" b="b"/>
                                <a:pathLst>
                                  <a:path h="508">
                                    <a:moveTo>
                                      <a:pt x="0" y="0"/>
                                    </a:moveTo>
                                    <a:lnTo>
                                      <a:pt x="0" y="50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266059" name="Group 1045"/>
                          <wpg:cNvGrpSpPr>
                            <a:grpSpLocks/>
                          </wpg:cNvGrpSpPr>
                          <wpg:grpSpPr bwMode="auto">
                            <a:xfrm>
                              <a:off x="11198" y="14304"/>
                              <a:ext cx="2" cy="525"/>
                              <a:chOff x="11198" y="14304"/>
                              <a:chExt cx="2" cy="525"/>
                            </a:xfrm>
                          </wpg:grpSpPr>
                          <wps:wsp>
                            <wps:cNvPr id="1701631468" name="Freeform 1046"/>
                            <wps:cNvSpPr>
                              <a:spLocks/>
                            </wps:cNvSpPr>
                            <wps:spPr bwMode="auto">
                              <a:xfrm>
                                <a:off x="11198" y="14304"/>
                                <a:ext cx="2" cy="525"/>
                              </a:xfrm>
                              <a:custGeom>
                                <a:avLst/>
                                <a:gdLst>
                                  <a:gd name="T0" fmla="+- 0 14304 14304"/>
                                  <a:gd name="T1" fmla="*/ 14304 h 525"/>
                                  <a:gd name="T2" fmla="+- 0 14829 14304"/>
                                  <a:gd name="T3" fmla="*/ 14829 h 525"/>
                                </a:gdLst>
                                <a:ahLst/>
                                <a:cxnLst>
                                  <a:cxn ang="0">
                                    <a:pos x="0" y="T1"/>
                                  </a:cxn>
                                  <a:cxn ang="0">
                                    <a:pos x="0" y="T3"/>
                                  </a:cxn>
                                </a:cxnLst>
                                <a:rect l="0" t="0" r="r" b="b"/>
                                <a:pathLst>
                                  <a:path h="525">
                                    <a:moveTo>
                                      <a:pt x="0" y="0"/>
                                    </a:moveTo>
                                    <a:lnTo>
                                      <a:pt x="0" y="52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686455" name="Group 1043"/>
                          <wpg:cNvGrpSpPr>
                            <a:grpSpLocks/>
                          </wpg:cNvGrpSpPr>
                          <wpg:grpSpPr bwMode="auto">
                            <a:xfrm>
                              <a:off x="11052" y="14434"/>
                              <a:ext cx="2" cy="395"/>
                              <a:chOff x="11052" y="14434"/>
                              <a:chExt cx="2" cy="395"/>
                            </a:xfrm>
                          </wpg:grpSpPr>
                          <wps:wsp>
                            <wps:cNvPr id="269588377" name="Freeform 1044"/>
                            <wps:cNvSpPr>
                              <a:spLocks/>
                            </wps:cNvSpPr>
                            <wps:spPr bwMode="auto">
                              <a:xfrm>
                                <a:off x="11052" y="14434"/>
                                <a:ext cx="2" cy="395"/>
                              </a:xfrm>
                              <a:custGeom>
                                <a:avLst/>
                                <a:gdLst>
                                  <a:gd name="T0" fmla="+- 0 14434 14434"/>
                                  <a:gd name="T1" fmla="*/ 14434 h 395"/>
                                  <a:gd name="T2" fmla="+- 0 14829 14434"/>
                                  <a:gd name="T3" fmla="*/ 14829 h 395"/>
                                </a:gdLst>
                                <a:ahLst/>
                                <a:cxnLst>
                                  <a:cxn ang="0">
                                    <a:pos x="0" y="T1"/>
                                  </a:cxn>
                                  <a:cxn ang="0">
                                    <a:pos x="0" y="T3"/>
                                  </a:cxn>
                                </a:cxnLst>
                                <a:rect l="0" t="0" r="r" b="b"/>
                                <a:pathLst>
                                  <a:path h="395">
                                    <a:moveTo>
                                      <a:pt x="0" y="0"/>
                                    </a:moveTo>
                                    <a:lnTo>
                                      <a:pt x="0" y="39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475118" name="Group 1041"/>
                          <wpg:cNvGrpSpPr>
                            <a:grpSpLocks/>
                          </wpg:cNvGrpSpPr>
                          <wpg:grpSpPr bwMode="auto">
                            <a:xfrm>
                              <a:off x="11113" y="14380"/>
                              <a:ext cx="2" cy="449"/>
                              <a:chOff x="11113" y="14380"/>
                              <a:chExt cx="2" cy="449"/>
                            </a:xfrm>
                          </wpg:grpSpPr>
                          <wps:wsp>
                            <wps:cNvPr id="1764463543" name="Freeform 1042"/>
                            <wps:cNvSpPr>
                              <a:spLocks/>
                            </wps:cNvSpPr>
                            <wps:spPr bwMode="auto">
                              <a:xfrm>
                                <a:off x="11113" y="14380"/>
                                <a:ext cx="2" cy="449"/>
                              </a:xfrm>
                              <a:custGeom>
                                <a:avLst/>
                                <a:gdLst>
                                  <a:gd name="T0" fmla="+- 0 14380 14380"/>
                                  <a:gd name="T1" fmla="*/ 14380 h 449"/>
                                  <a:gd name="T2" fmla="+- 0 14829 14380"/>
                                  <a:gd name="T3" fmla="*/ 14829 h 449"/>
                                </a:gdLst>
                                <a:ahLst/>
                                <a:cxnLst>
                                  <a:cxn ang="0">
                                    <a:pos x="0" y="T1"/>
                                  </a:cxn>
                                  <a:cxn ang="0">
                                    <a:pos x="0" y="T3"/>
                                  </a:cxn>
                                </a:cxnLst>
                                <a:rect l="0" t="0" r="r" b="b"/>
                                <a:pathLst>
                                  <a:path h="449">
                                    <a:moveTo>
                                      <a:pt x="0" y="0"/>
                                    </a:moveTo>
                                    <a:lnTo>
                                      <a:pt x="0" y="44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709135" name="Group 1039"/>
                          <wpg:cNvGrpSpPr>
                            <a:grpSpLocks/>
                          </wpg:cNvGrpSpPr>
                          <wpg:grpSpPr bwMode="auto">
                            <a:xfrm>
                              <a:off x="11150" y="14348"/>
                              <a:ext cx="2" cy="481"/>
                              <a:chOff x="11150" y="14348"/>
                              <a:chExt cx="2" cy="481"/>
                            </a:xfrm>
                          </wpg:grpSpPr>
                          <wps:wsp>
                            <wps:cNvPr id="1011007162" name="Freeform 1040"/>
                            <wps:cNvSpPr>
                              <a:spLocks/>
                            </wps:cNvSpPr>
                            <wps:spPr bwMode="auto">
                              <a:xfrm>
                                <a:off x="11150" y="14348"/>
                                <a:ext cx="2" cy="481"/>
                              </a:xfrm>
                              <a:custGeom>
                                <a:avLst/>
                                <a:gdLst>
                                  <a:gd name="T0" fmla="+- 0 14348 14348"/>
                                  <a:gd name="T1" fmla="*/ 14348 h 481"/>
                                  <a:gd name="T2" fmla="+- 0 14829 14348"/>
                                  <a:gd name="T3" fmla="*/ 14829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132867" name="Group 1037"/>
                          <wpg:cNvGrpSpPr>
                            <a:grpSpLocks/>
                          </wpg:cNvGrpSpPr>
                          <wpg:grpSpPr bwMode="auto">
                            <a:xfrm>
                              <a:off x="11168" y="14332"/>
                              <a:ext cx="2" cy="498"/>
                              <a:chOff x="11168" y="14332"/>
                              <a:chExt cx="2" cy="498"/>
                            </a:xfrm>
                          </wpg:grpSpPr>
                          <wps:wsp>
                            <wps:cNvPr id="1612151897" name="Freeform 1038"/>
                            <wps:cNvSpPr>
                              <a:spLocks/>
                            </wps:cNvSpPr>
                            <wps:spPr bwMode="auto">
                              <a:xfrm>
                                <a:off x="11168" y="14332"/>
                                <a:ext cx="2" cy="498"/>
                              </a:xfrm>
                              <a:custGeom>
                                <a:avLst/>
                                <a:gdLst>
                                  <a:gd name="T0" fmla="+- 0 14332 14332"/>
                                  <a:gd name="T1" fmla="*/ 14332 h 498"/>
                                  <a:gd name="T2" fmla="+- 0 14829 14332"/>
                                  <a:gd name="T3" fmla="*/ 14829 h 498"/>
                                </a:gdLst>
                                <a:ahLst/>
                                <a:cxnLst>
                                  <a:cxn ang="0">
                                    <a:pos x="0" y="T1"/>
                                  </a:cxn>
                                  <a:cxn ang="0">
                                    <a:pos x="0" y="T3"/>
                                  </a:cxn>
                                </a:cxnLst>
                                <a:rect l="0" t="0" r="r" b="b"/>
                                <a:pathLst>
                                  <a:path h="498">
                                    <a:moveTo>
                                      <a:pt x="0" y="0"/>
                                    </a:moveTo>
                                    <a:lnTo>
                                      <a:pt x="0" y="49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469496" name="Group 1035"/>
                          <wpg:cNvGrpSpPr>
                            <a:grpSpLocks/>
                          </wpg:cNvGrpSpPr>
                          <wpg:grpSpPr bwMode="auto">
                            <a:xfrm>
                              <a:off x="11211" y="14294"/>
                              <a:ext cx="2" cy="536"/>
                              <a:chOff x="11211" y="14294"/>
                              <a:chExt cx="2" cy="536"/>
                            </a:xfrm>
                          </wpg:grpSpPr>
                          <wps:wsp>
                            <wps:cNvPr id="2069264268" name="Freeform 1036"/>
                            <wps:cNvSpPr>
                              <a:spLocks/>
                            </wps:cNvSpPr>
                            <wps:spPr bwMode="auto">
                              <a:xfrm>
                                <a:off x="11211" y="14294"/>
                                <a:ext cx="2" cy="536"/>
                              </a:xfrm>
                              <a:custGeom>
                                <a:avLst/>
                                <a:gdLst>
                                  <a:gd name="T0" fmla="+- 0 14294 14294"/>
                                  <a:gd name="T1" fmla="*/ 14294 h 536"/>
                                  <a:gd name="T2" fmla="+- 0 14829 14294"/>
                                  <a:gd name="T3" fmla="*/ 14829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04175" name="Group 1033"/>
                          <wpg:cNvGrpSpPr>
                            <a:grpSpLocks/>
                          </wpg:cNvGrpSpPr>
                          <wpg:grpSpPr bwMode="auto">
                            <a:xfrm>
                              <a:off x="11217" y="14288"/>
                              <a:ext cx="2" cy="541"/>
                              <a:chOff x="11217" y="14288"/>
                              <a:chExt cx="2" cy="541"/>
                            </a:xfrm>
                          </wpg:grpSpPr>
                          <wps:wsp>
                            <wps:cNvPr id="388976833" name="Freeform 1034"/>
                            <wps:cNvSpPr>
                              <a:spLocks/>
                            </wps:cNvSpPr>
                            <wps:spPr bwMode="auto">
                              <a:xfrm>
                                <a:off x="11217" y="14288"/>
                                <a:ext cx="2" cy="541"/>
                              </a:xfrm>
                              <a:custGeom>
                                <a:avLst/>
                                <a:gdLst>
                                  <a:gd name="T0" fmla="+- 0 14288 14288"/>
                                  <a:gd name="T1" fmla="*/ 14288 h 541"/>
                                  <a:gd name="T2" fmla="+- 0 14829 14288"/>
                                  <a:gd name="T3" fmla="*/ 14829 h 541"/>
                                </a:gdLst>
                                <a:ahLst/>
                                <a:cxnLst>
                                  <a:cxn ang="0">
                                    <a:pos x="0" y="T1"/>
                                  </a:cxn>
                                  <a:cxn ang="0">
                                    <a:pos x="0" y="T3"/>
                                  </a:cxn>
                                </a:cxnLst>
                                <a:rect l="0" t="0" r="r" b="b"/>
                                <a:pathLst>
                                  <a:path h="541">
                                    <a:moveTo>
                                      <a:pt x="0" y="0"/>
                                    </a:moveTo>
                                    <a:lnTo>
                                      <a:pt x="0" y="54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745799" name="Group 1031"/>
                          <wpg:cNvGrpSpPr>
                            <a:grpSpLocks/>
                          </wpg:cNvGrpSpPr>
                          <wpg:grpSpPr bwMode="auto">
                            <a:xfrm>
                              <a:off x="11015" y="14467"/>
                              <a:ext cx="2" cy="362"/>
                              <a:chOff x="11015" y="14467"/>
                              <a:chExt cx="2" cy="362"/>
                            </a:xfrm>
                          </wpg:grpSpPr>
                          <wps:wsp>
                            <wps:cNvPr id="483058995" name="Freeform 1032"/>
                            <wps:cNvSpPr>
                              <a:spLocks/>
                            </wps:cNvSpPr>
                            <wps:spPr bwMode="auto">
                              <a:xfrm>
                                <a:off x="11015" y="14467"/>
                                <a:ext cx="2" cy="362"/>
                              </a:xfrm>
                              <a:custGeom>
                                <a:avLst/>
                                <a:gdLst>
                                  <a:gd name="T0" fmla="+- 0 14467 14467"/>
                                  <a:gd name="T1" fmla="*/ 14467 h 362"/>
                                  <a:gd name="T2" fmla="+- 0 14829 14467"/>
                                  <a:gd name="T3" fmla="*/ 14829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613715" name="Group 1029"/>
                          <wpg:cNvGrpSpPr>
                            <a:grpSpLocks/>
                          </wpg:cNvGrpSpPr>
                          <wpg:grpSpPr bwMode="auto">
                            <a:xfrm>
                              <a:off x="11046" y="14440"/>
                              <a:ext cx="2" cy="389"/>
                              <a:chOff x="11046" y="14440"/>
                              <a:chExt cx="2" cy="389"/>
                            </a:xfrm>
                          </wpg:grpSpPr>
                          <wps:wsp>
                            <wps:cNvPr id="465627399" name="Freeform 1030"/>
                            <wps:cNvSpPr>
                              <a:spLocks/>
                            </wps:cNvSpPr>
                            <wps:spPr bwMode="auto">
                              <a:xfrm>
                                <a:off x="11046" y="14440"/>
                                <a:ext cx="2" cy="389"/>
                              </a:xfrm>
                              <a:custGeom>
                                <a:avLst/>
                                <a:gdLst>
                                  <a:gd name="T0" fmla="+- 0 14440 14440"/>
                                  <a:gd name="T1" fmla="*/ 14440 h 389"/>
                                  <a:gd name="T2" fmla="+- 0 14829 14440"/>
                                  <a:gd name="T3" fmla="*/ 14829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022301" name="Group 1027"/>
                          <wpg:cNvGrpSpPr>
                            <a:grpSpLocks/>
                          </wpg:cNvGrpSpPr>
                          <wpg:grpSpPr bwMode="auto">
                            <a:xfrm>
                              <a:off x="11082" y="14407"/>
                              <a:ext cx="2" cy="422"/>
                              <a:chOff x="11082" y="14407"/>
                              <a:chExt cx="2" cy="422"/>
                            </a:xfrm>
                          </wpg:grpSpPr>
                          <wps:wsp>
                            <wps:cNvPr id="1004925974" name="Freeform 1028"/>
                            <wps:cNvSpPr>
                              <a:spLocks/>
                            </wps:cNvSpPr>
                            <wps:spPr bwMode="auto">
                              <a:xfrm>
                                <a:off x="11082" y="14407"/>
                                <a:ext cx="2" cy="422"/>
                              </a:xfrm>
                              <a:custGeom>
                                <a:avLst/>
                                <a:gdLst>
                                  <a:gd name="T0" fmla="+- 0 14407 14407"/>
                                  <a:gd name="T1" fmla="*/ 14407 h 422"/>
                                  <a:gd name="T2" fmla="+- 0 14829 14407"/>
                                  <a:gd name="T3" fmla="*/ 14829 h 422"/>
                                </a:gdLst>
                                <a:ahLst/>
                                <a:cxnLst>
                                  <a:cxn ang="0">
                                    <a:pos x="0" y="T1"/>
                                  </a:cxn>
                                  <a:cxn ang="0">
                                    <a:pos x="0" y="T3"/>
                                  </a:cxn>
                                </a:cxnLst>
                                <a:rect l="0" t="0" r="r" b="b"/>
                                <a:pathLst>
                                  <a:path h="422">
                                    <a:moveTo>
                                      <a:pt x="0" y="0"/>
                                    </a:moveTo>
                                    <a:lnTo>
                                      <a:pt x="0" y="42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053265" name="Group 1025"/>
                          <wpg:cNvGrpSpPr>
                            <a:grpSpLocks/>
                          </wpg:cNvGrpSpPr>
                          <wpg:grpSpPr bwMode="auto">
                            <a:xfrm>
                              <a:off x="11107" y="14386"/>
                              <a:ext cx="2" cy="443"/>
                              <a:chOff x="11107" y="14386"/>
                              <a:chExt cx="2" cy="443"/>
                            </a:xfrm>
                          </wpg:grpSpPr>
                          <wps:wsp>
                            <wps:cNvPr id="107182092" name="Freeform 1026"/>
                            <wps:cNvSpPr>
                              <a:spLocks/>
                            </wps:cNvSpPr>
                            <wps:spPr bwMode="auto">
                              <a:xfrm>
                                <a:off x="11107" y="14386"/>
                                <a:ext cx="2" cy="443"/>
                              </a:xfrm>
                              <a:custGeom>
                                <a:avLst/>
                                <a:gdLst>
                                  <a:gd name="T0" fmla="+- 0 14386 14386"/>
                                  <a:gd name="T1" fmla="*/ 14386 h 443"/>
                                  <a:gd name="T2" fmla="+- 0 14829 14386"/>
                                  <a:gd name="T3" fmla="*/ 14829 h 443"/>
                                </a:gdLst>
                                <a:ahLst/>
                                <a:cxnLst>
                                  <a:cxn ang="0">
                                    <a:pos x="0" y="T1"/>
                                  </a:cxn>
                                  <a:cxn ang="0">
                                    <a:pos x="0" y="T3"/>
                                  </a:cxn>
                                </a:cxnLst>
                                <a:rect l="0" t="0" r="r" b="b"/>
                                <a:pathLst>
                                  <a:path h="443">
                                    <a:moveTo>
                                      <a:pt x="0" y="0"/>
                                    </a:moveTo>
                                    <a:lnTo>
                                      <a:pt x="0" y="44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932902" name="Group 1023"/>
                          <wpg:cNvGrpSpPr>
                            <a:grpSpLocks/>
                          </wpg:cNvGrpSpPr>
                          <wpg:grpSpPr bwMode="auto">
                            <a:xfrm>
                              <a:off x="11143" y="14353"/>
                              <a:ext cx="2" cy="476"/>
                              <a:chOff x="11143" y="14353"/>
                              <a:chExt cx="2" cy="476"/>
                            </a:xfrm>
                          </wpg:grpSpPr>
                          <wps:wsp>
                            <wps:cNvPr id="1594053951" name="Freeform 1024"/>
                            <wps:cNvSpPr>
                              <a:spLocks/>
                            </wps:cNvSpPr>
                            <wps:spPr bwMode="auto">
                              <a:xfrm>
                                <a:off x="11143" y="14353"/>
                                <a:ext cx="2" cy="476"/>
                              </a:xfrm>
                              <a:custGeom>
                                <a:avLst/>
                                <a:gdLst>
                                  <a:gd name="T0" fmla="+- 0 14353 14353"/>
                                  <a:gd name="T1" fmla="*/ 14353 h 476"/>
                                  <a:gd name="T2" fmla="+- 0 14829 14353"/>
                                  <a:gd name="T3" fmla="*/ 14829 h 476"/>
                                </a:gdLst>
                                <a:ahLst/>
                                <a:cxnLst>
                                  <a:cxn ang="0">
                                    <a:pos x="0" y="T1"/>
                                  </a:cxn>
                                  <a:cxn ang="0">
                                    <a:pos x="0" y="T3"/>
                                  </a:cxn>
                                </a:cxnLst>
                                <a:rect l="0" t="0" r="r" b="b"/>
                                <a:pathLst>
                                  <a:path h="476">
                                    <a:moveTo>
                                      <a:pt x="0" y="0"/>
                                    </a:moveTo>
                                    <a:lnTo>
                                      <a:pt x="0" y="47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397052" name="Group 1021"/>
                          <wpg:cNvGrpSpPr>
                            <a:grpSpLocks/>
                          </wpg:cNvGrpSpPr>
                          <wpg:grpSpPr bwMode="auto">
                            <a:xfrm>
                              <a:off x="11162" y="14337"/>
                              <a:ext cx="2" cy="492"/>
                              <a:chOff x="11162" y="14337"/>
                              <a:chExt cx="2" cy="492"/>
                            </a:xfrm>
                          </wpg:grpSpPr>
                          <wps:wsp>
                            <wps:cNvPr id="1614646848" name="Freeform 1022"/>
                            <wps:cNvSpPr>
                              <a:spLocks/>
                            </wps:cNvSpPr>
                            <wps:spPr bwMode="auto">
                              <a:xfrm>
                                <a:off x="11162" y="14337"/>
                                <a:ext cx="2" cy="492"/>
                              </a:xfrm>
                              <a:custGeom>
                                <a:avLst/>
                                <a:gdLst>
                                  <a:gd name="T0" fmla="+- 0 14337 14337"/>
                                  <a:gd name="T1" fmla="*/ 14337 h 492"/>
                                  <a:gd name="T2" fmla="+- 0 14829 14337"/>
                                  <a:gd name="T3" fmla="*/ 14829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73114" name="Group 1019"/>
                          <wpg:cNvGrpSpPr>
                            <a:grpSpLocks/>
                          </wpg:cNvGrpSpPr>
                          <wpg:grpSpPr bwMode="auto">
                            <a:xfrm>
                              <a:off x="11186" y="14315"/>
                              <a:ext cx="2" cy="514"/>
                              <a:chOff x="11186" y="14315"/>
                              <a:chExt cx="2" cy="514"/>
                            </a:xfrm>
                          </wpg:grpSpPr>
                          <wps:wsp>
                            <wps:cNvPr id="1022547329" name="Freeform 1020"/>
                            <wps:cNvSpPr>
                              <a:spLocks/>
                            </wps:cNvSpPr>
                            <wps:spPr bwMode="auto">
                              <a:xfrm>
                                <a:off x="11186" y="14315"/>
                                <a:ext cx="2" cy="514"/>
                              </a:xfrm>
                              <a:custGeom>
                                <a:avLst/>
                                <a:gdLst>
                                  <a:gd name="T0" fmla="+- 0 14315 14315"/>
                                  <a:gd name="T1" fmla="*/ 14315 h 514"/>
                                  <a:gd name="T2" fmla="+- 0 14829 14315"/>
                                  <a:gd name="T3" fmla="*/ 14829 h 514"/>
                                </a:gdLst>
                                <a:ahLst/>
                                <a:cxnLst>
                                  <a:cxn ang="0">
                                    <a:pos x="0" y="T1"/>
                                  </a:cxn>
                                  <a:cxn ang="0">
                                    <a:pos x="0" y="T3"/>
                                  </a:cxn>
                                </a:cxnLst>
                                <a:rect l="0" t="0" r="r" b="b"/>
                                <a:pathLst>
                                  <a:path h="514">
                                    <a:moveTo>
                                      <a:pt x="0" y="0"/>
                                    </a:moveTo>
                                    <a:lnTo>
                                      <a:pt x="0" y="51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347651" name="Group 1017"/>
                          <wpg:cNvGrpSpPr>
                            <a:grpSpLocks/>
                          </wpg:cNvGrpSpPr>
                          <wpg:grpSpPr bwMode="auto">
                            <a:xfrm>
                              <a:off x="11021" y="14462"/>
                              <a:ext cx="2" cy="368"/>
                              <a:chOff x="11021" y="14462"/>
                              <a:chExt cx="2" cy="368"/>
                            </a:xfrm>
                          </wpg:grpSpPr>
                          <wps:wsp>
                            <wps:cNvPr id="735895693" name="Freeform 1018"/>
                            <wps:cNvSpPr>
                              <a:spLocks/>
                            </wps:cNvSpPr>
                            <wps:spPr bwMode="auto">
                              <a:xfrm>
                                <a:off x="11021" y="14462"/>
                                <a:ext cx="2" cy="368"/>
                              </a:xfrm>
                              <a:custGeom>
                                <a:avLst/>
                                <a:gdLst>
                                  <a:gd name="T0" fmla="+- 0 14462 14462"/>
                                  <a:gd name="T1" fmla="*/ 14462 h 368"/>
                                  <a:gd name="T2" fmla="+- 0 14829 14462"/>
                                  <a:gd name="T3" fmla="*/ 14829 h 368"/>
                                </a:gdLst>
                                <a:ahLst/>
                                <a:cxnLst>
                                  <a:cxn ang="0">
                                    <a:pos x="0" y="T1"/>
                                  </a:cxn>
                                  <a:cxn ang="0">
                                    <a:pos x="0" y="T3"/>
                                  </a:cxn>
                                </a:cxnLst>
                                <a:rect l="0" t="0" r="r" b="b"/>
                                <a:pathLst>
                                  <a:path h="368">
                                    <a:moveTo>
                                      <a:pt x="0" y="0"/>
                                    </a:moveTo>
                                    <a:lnTo>
                                      <a:pt x="0" y="36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255643" name="Group 1015"/>
                          <wpg:cNvGrpSpPr>
                            <a:grpSpLocks/>
                          </wpg:cNvGrpSpPr>
                          <wpg:grpSpPr bwMode="auto">
                            <a:xfrm>
                              <a:off x="11058" y="14429"/>
                              <a:ext cx="2" cy="400"/>
                              <a:chOff x="11058" y="14429"/>
                              <a:chExt cx="2" cy="400"/>
                            </a:xfrm>
                          </wpg:grpSpPr>
                          <wps:wsp>
                            <wps:cNvPr id="960977132" name="Freeform 1016"/>
                            <wps:cNvSpPr>
                              <a:spLocks/>
                            </wps:cNvSpPr>
                            <wps:spPr bwMode="auto">
                              <a:xfrm>
                                <a:off x="11058" y="14429"/>
                                <a:ext cx="2" cy="400"/>
                              </a:xfrm>
                              <a:custGeom>
                                <a:avLst/>
                                <a:gdLst>
                                  <a:gd name="T0" fmla="+- 0 14429 14429"/>
                                  <a:gd name="T1" fmla="*/ 14429 h 400"/>
                                  <a:gd name="T2" fmla="+- 0 14829 14429"/>
                                  <a:gd name="T3" fmla="*/ 14829 h 400"/>
                                </a:gdLst>
                                <a:ahLst/>
                                <a:cxnLst>
                                  <a:cxn ang="0">
                                    <a:pos x="0" y="T1"/>
                                  </a:cxn>
                                  <a:cxn ang="0">
                                    <a:pos x="0" y="T3"/>
                                  </a:cxn>
                                </a:cxnLst>
                                <a:rect l="0" t="0" r="r" b="b"/>
                                <a:pathLst>
                                  <a:path h="400">
                                    <a:moveTo>
                                      <a:pt x="0" y="0"/>
                                    </a:moveTo>
                                    <a:lnTo>
                                      <a:pt x="0" y="40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302715" name="Group 1013"/>
                          <wpg:cNvGrpSpPr>
                            <a:grpSpLocks/>
                          </wpg:cNvGrpSpPr>
                          <wpg:grpSpPr bwMode="auto">
                            <a:xfrm>
                              <a:off x="11088" y="14402"/>
                              <a:ext cx="2" cy="427"/>
                              <a:chOff x="11088" y="14402"/>
                              <a:chExt cx="2" cy="427"/>
                            </a:xfrm>
                          </wpg:grpSpPr>
                          <wps:wsp>
                            <wps:cNvPr id="1584030623" name="Freeform 1014"/>
                            <wps:cNvSpPr>
                              <a:spLocks/>
                            </wps:cNvSpPr>
                            <wps:spPr bwMode="auto">
                              <a:xfrm>
                                <a:off x="11088" y="14402"/>
                                <a:ext cx="2" cy="427"/>
                              </a:xfrm>
                              <a:custGeom>
                                <a:avLst/>
                                <a:gdLst>
                                  <a:gd name="T0" fmla="+- 0 14402 14402"/>
                                  <a:gd name="T1" fmla="*/ 14402 h 427"/>
                                  <a:gd name="T2" fmla="+- 0 14829 14402"/>
                                  <a:gd name="T3" fmla="*/ 14829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897269" name="Group 1011"/>
                          <wpg:cNvGrpSpPr>
                            <a:grpSpLocks/>
                          </wpg:cNvGrpSpPr>
                          <wpg:grpSpPr bwMode="auto">
                            <a:xfrm>
                              <a:off x="11119" y="14375"/>
                              <a:ext cx="2" cy="454"/>
                              <a:chOff x="11119" y="14375"/>
                              <a:chExt cx="2" cy="454"/>
                            </a:xfrm>
                          </wpg:grpSpPr>
                          <wps:wsp>
                            <wps:cNvPr id="1005413736" name="Freeform 1012"/>
                            <wps:cNvSpPr>
                              <a:spLocks/>
                            </wps:cNvSpPr>
                            <wps:spPr bwMode="auto">
                              <a:xfrm>
                                <a:off x="11119" y="14375"/>
                                <a:ext cx="2" cy="454"/>
                              </a:xfrm>
                              <a:custGeom>
                                <a:avLst/>
                                <a:gdLst>
                                  <a:gd name="T0" fmla="+- 0 14375 14375"/>
                                  <a:gd name="T1" fmla="*/ 14375 h 454"/>
                                  <a:gd name="T2" fmla="+- 0 14829 14375"/>
                                  <a:gd name="T3" fmla="*/ 14829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229013" name="Group 1009"/>
                          <wpg:cNvGrpSpPr>
                            <a:grpSpLocks/>
                          </wpg:cNvGrpSpPr>
                          <wpg:grpSpPr bwMode="auto">
                            <a:xfrm>
                              <a:off x="11174" y="14326"/>
                              <a:ext cx="2" cy="503"/>
                              <a:chOff x="11174" y="14326"/>
                              <a:chExt cx="2" cy="503"/>
                            </a:xfrm>
                          </wpg:grpSpPr>
                          <wps:wsp>
                            <wps:cNvPr id="853935426" name="Freeform 1010"/>
                            <wps:cNvSpPr>
                              <a:spLocks/>
                            </wps:cNvSpPr>
                            <wps:spPr bwMode="auto">
                              <a:xfrm>
                                <a:off x="11174" y="14326"/>
                                <a:ext cx="2" cy="503"/>
                              </a:xfrm>
                              <a:custGeom>
                                <a:avLst/>
                                <a:gdLst>
                                  <a:gd name="T0" fmla="+- 0 14326 14326"/>
                                  <a:gd name="T1" fmla="*/ 14326 h 503"/>
                                  <a:gd name="T2" fmla="+- 0 14829 14326"/>
                                  <a:gd name="T3" fmla="*/ 14829 h 503"/>
                                </a:gdLst>
                                <a:ahLst/>
                                <a:cxnLst>
                                  <a:cxn ang="0">
                                    <a:pos x="0" y="T1"/>
                                  </a:cxn>
                                  <a:cxn ang="0">
                                    <a:pos x="0" y="T3"/>
                                  </a:cxn>
                                </a:cxnLst>
                                <a:rect l="0" t="0" r="r" b="b"/>
                                <a:pathLst>
                                  <a:path h="503">
                                    <a:moveTo>
                                      <a:pt x="0" y="0"/>
                                    </a:moveTo>
                                    <a:lnTo>
                                      <a:pt x="0" y="50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919498" name="Group 1007"/>
                          <wpg:cNvGrpSpPr>
                            <a:grpSpLocks/>
                          </wpg:cNvGrpSpPr>
                          <wpg:grpSpPr bwMode="auto">
                            <a:xfrm>
                              <a:off x="11192" y="14310"/>
                              <a:ext cx="2" cy="519"/>
                              <a:chOff x="11192" y="14310"/>
                              <a:chExt cx="2" cy="519"/>
                            </a:xfrm>
                          </wpg:grpSpPr>
                          <wps:wsp>
                            <wps:cNvPr id="618601509" name="Freeform 1008"/>
                            <wps:cNvSpPr>
                              <a:spLocks/>
                            </wps:cNvSpPr>
                            <wps:spPr bwMode="auto">
                              <a:xfrm>
                                <a:off x="11192" y="14310"/>
                                <a:ext cx="2" cy="519"/>
                              </a:xfrm>
                              <a:custGeom>
                                <a:avLst/>
                                <a:gdLst>
                                  <a:gd name="T0" fmla="+- 0 14310 14310"/>
                                  <a:gd name="T1" fmla="*/ 14310 h 519"/>
                                  <a:gd name="T2" fmla="+- 0 14829 14310"/>
                                  <a:gd name="T3" fmla="*/ 14829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067893" name="Group 1005"/>
                          <wpg:cNvGrpSpPr>
                            <a:grpSpLocks/>
                          </wpg:cNvGrpSpPr>
                          <wpg:grpSpPr bwMode="auto">
                            <a:xfrm>
                              <a:off x="11040" y="14445"/>
                              <a:ext cx="2" cy="384"/>
                              <a:chOff x="11040" y="14445"/>
                              <a:chExt cx="2" cy="384"/>
                            </a:xfrm>
                          </wpg:grpSpPr>
                          <wps:wsp>
                            <wps:cNvPr id="824049198" name="Freeform 1006"/>
                            <wps:cNvSpPr>
                              <a:spLocks/>
                            </wps:cNvSpPr>
                            <wps:spPr bwMode="auto">
                              <a:xfrm>
                                <a:off x="11040" y="14445"/>
                                <a:ext cx="2" cy="384"/>
                              </a:xfrm>
                              <a:custGeom>
                                <a:avLst/>
                                <a:gdLst>
                                  <a:gd name="T0" fmla="+- 0 14445 14445"/>
                                  <a:gd name="T1" fmla="*/ 14445 h 384"/>
                                  <a:gd name="T2" fmla="+- 0 14829 14445"/>
                                  <a:gd name="T3" fmla="*/ 14829 h 384"/>
                                </a:gdLst>
                                <a:ahLst/>
                                <a:cxnLst>
                                  <a:cxn ang="0">
                                    <a:pos x="0" y="T1"/>
                                  </a:cxn>
                                  <a:cxn ang="0">
                                    <a:pos x="0" y="T3"/>
                                  </a:cxn>
                                </a:cxnLst>
                                <a:rect l="0" t="0" r="r" b="b"/>
                                <a:pathLst>
                                  <a:path h="384">
                                    <a:moveTo>
                                      <a:pt x="0" y="0"/>
                                    </a:moveTo>
                                    <a:lnTo>
                                      <a:pt x="0" y="38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332632" name="Group 1003"/>
                          <wpg:cNvGrpSpPr>
                            <a:grpSpLocks/>
                          </wpg:cNvGrpSpPr>
                          <wpg:grpSpPr bwMode="auto">
                            <a:xfrm>
                              <a:off x="11076" y="14413"/>
                              <a:ext cx="2" cy="416"/>
                              <a:chOff x="11076" y="14413"/>
                              <a:chExt cx="2" cy="416"/>
                            </a:xfrm>
                          </wpg:grpSpPr>
                          <wps:wsp>
                            <wps:cNvPr id="233737168" name="Freeform 1004"/>
                            <wps:cNvSpPr>
                              <a:spLocks/>
                            </wps:cNvSpPr>
                            <wps:spPr bwMode="auto">
                              <a:xfrm>
                                <a:off x="11076" y="14413"/>
                                <a:ext cx="2" cy="416"/>
                              </a:xfrm>
                              <a:custGeom>
                                <a:avLst/>
                                <a:gdLst>
                                  <a:gd name="T0" fmla="+- 0 14413 14413"/>
                                  <a:gd name="T1" fmla="*/ 14413 h 416"/>
                                  <a:gd name="T2" fmla="+- 0 14829 14413"/>
                                  <a:gd name="T3" fmla="*/ 14829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440817" name="Group 1001"/>
                          <wpg:cNvGrpSpPr>
                            <a:grpSpLocks/>
                          </wpg:cNvGrpSpPr>
                          <wpg:grpSpPr bwMode="auto">
                            <a:xfrm>
                              <a:off x="11137" y="14359"/>
                              <a:ext cx="2" cy="471"/>
                              <a:chOff x="11137" y="14359"/>
                              <a:chExt cx="2" cy="471"/>
                            </a:xfrm>
                          </wpg:grpSpPr>
                          <wps:wsp>
                            <wps:cNvPr id="315017507" name="Freeform 1002"/>
                            <wps:cNvSpPr>
                              <a:spLocks/>
                            </wps:cNvSpPr>
                            <wps:spPr bwMode="auto">
                              <a:xfrm>
                                <a:off x="11137" y="14359"/>
                                <a:ext cx="2" cy="471"/>
                              </a:xfrm>
                              <a:custGeom>
                                <a:avLst/>
                                <a:gdLst>
                                  <a:gd name="T0" fmla="+- 0 14359 14359"/>
                                  <a:gd name="T1" fmla="*/ 14359 h 471"/>
                                  <a:gd name="T2" fmla="+- 0 14829 14359"/>
                                  <a:gd name="T3" fmla="*/ 14829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629751" name="Group 999"/>
                          <wpg:cNvGrpSpPr>
                            <a:grpSpLocks/>
                          </wpg:cNvGrpSpPr>
                          <wpg:grpSpPr bwMode="auto">
                            <a:xfrm>
                              <a:off x="11156" y="14342"/>
                              <a:ext cx="2" cy="487"/>
                              <a:chOff x="11156" y="14342"/>
                              <a:chExt cx="2" cy="487"/>
                            </a:xfrm>
                          </wpg:grpSpPr>
                          <wps:wsp>
                            <wps:cNvPr id="1062964342" name="Freeform 1000"/>
                            <wps:cNvSpPr>
                              <a:spLocks/>
                            </wps:cNvSpPr>
                            <wps:spPr bwMode="auto">
                              <a:xfrm>
                                <a:off x="11156" y="14342"/>
                                <a:ext cx="2" cy="487"/>
                              </a:xfrm>
                              <a:custGeom>
                                <a:avLst/>
                                <a:gdLst>
                                  <a:gd name="T0" fmla="+- 0 14342 14342"/>
                                  <a:gd name="T1" fmla="*/ 14342 h 487"/>
                                  <a:gd name="T2" fmla="+- 0 14829 14342"/>
                                  <a:gd name="T3" fmla="*/ 14829 h 487"/>
                                </a:gdLst>
                                <a:ahLst/>
                                <a:cxnLst>
                                  <a:cxn ang="0">
                                    <a:pos x="0" y="T1"/>
                                  </a:cxn>
                                  <a:cxn ang="0">
                                    <a:pos x="0" y="T3"/>
                                  </a:cxn>
                                </a:cxnLst>
                                <a:rect l="0" t="0" r="r" b="b"/>
                                <a:pathLst>
                                  <a:path h="487">
                                    <a:moveTo>
                                      <a:pt x="0" y="0"/>
                                    </a:moveTo>
                                    <a:lnTo>
                                      <a:pt x="0" y="487"/>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643101" name="Group 997"/>
                          <wpg:cNvGrpSpPr>
                            <a:grpSpLocks/>
                          </wpg:cNvGrpSpPr>
                          <wpg:grpSpPr bwMode="auto">
                            <a:xfrm>
                              <a:off x="11205" y="14299"/>
                              <a:ext cx="2" cy="530"/>
                              <a:chOff x="11205" y="14299"/>
                              <a:chExt cx="2" cy="530"/>
                            </a:xfrm>
                          </wpg:grpSpPr>
                          <wps:wsp>
                            <wps:cNvPr id="1358027276" name="Freeform 998"/>
                            <wps:cNvSpPr>
                              <a:spLocks/>
                            </wps:cNvSpPr>
                            <wps:spPr bwMode="auto">
                              <a:xfrm>
                                <a:off x="11205" y="14299"/>
                                <a:ext cx="2" cy="530"/>
                              </a:xfrm>
                              <a:custGeom>
                                <a:avLst/>
                                <a:gdLst>
                                  <a:gd name="T0" fmla="+- 0 14299 14299"/>
                                  <a:gd name="T1" fmla="*/ 14299 h 530"/>
                                  <a:gd name="T2" fmla="+- 0 14829 14299"/>
                                  <a:gd name="T3" fmla="*/ 14829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899645" name="Group 993"/>
                          <wpg:cNvGrpSpPr>
                            <a:grpSpLocks/>
                          </wpg:cNvGrpSpPr>
                          <wpg:grpSpPr bwMode="auto">
                            <a:xfrm>
                              <a:off x="11008" y="14287"/>
                              <a:ext cx="217" cy="1027"/>
                              <a:chOff x="11008" y="14287"/>
                              <a:chExt cx="217" cy="1027"/>
                            </a:xfrm>
                          </wpg:grpSpPr>
                          <wps:wsp>
                            <wps:cNvPr id="1358698788" name="Freeform 996"/>
                            <wps:cNvSpPr>
                              <a:spLocks/>
                            </wps:cNvSpPr>
                            <wps:spPr bwMode="auto">
                              <a:xfrm>
                                <a:off x="11008" y="14287"/>
                                <a:ext cx="217" cy="1027"/>
                              </a:xfrm>
                              <a:custGeom>
                                <a:avLst/>
                                <a:gdLst>
                                  <a:gd name="T0" fmla="+- 0 11224 11008"/>
                                  <a:gd name="T1" fmla="*/ T0 w 217"/>
                                  <a:gd name="T2" fmla="+- 0 14832 14287"/>
                                  <a:gd name="T3" fmla="*/ 14832 h 1027"/>
                                  <a:gd name="T4" fmla="+- 0 11221 11008"/>
                                  <a:gd name="T5" fmla="*/ T4 w 217"/>
                                  <a:gd name="T6" fmla="+- 0 14832 14287"/>
                                  <a:gd name="T7" fmla="*/ 14832 h 1027"/>
                                  <a:gd name="T8" fmla="+- 0 11221 11008"/>
                                  <a:gd name="T9" fmla="*/ T8 w 217"/>
                                  <a:gd name="T10" fmla="+- 0 15313 14287"/>
                                  <a:gd name="T11" fmla="*/ 15313 h 1027"/>
                                  <a:gd name="T12" fmla="+- 0 11224 11008"/>
                                  <a:gd name="T13" fmla="*/ T12 w 217"/>
                                  <a:gd name="T14" fmla="+- 0 15313 14287"/>
                                  <a:gd name="T15" fmla="*/ 15313 h 1027"/>
                                  <a:gd name="T16" fmla="+- 0 11224 11008"/>
                                  <a:gd name="T17" fmla="*/ T16 w 217"/>
                                  <a:gd name="T18" fmla="+- 0 14832 14287"/>
                                  <a:gd name="T19" fmla="*/ 14832 h 1027"/>
                                </a:gdLst>
                                <a:ahLst/>
                                <a:cxnLst>
                                  <a:cxn ang="0">
                                    <a:pos x="T1" y="T3"/>
                                  </a:cxn>
                                  <a:cxn ang="0">
                                    <a:pos x="T5" y="T7"/>
                                  </a:cxn>
                                  <a:cxn ang="0">
                                    <a:pos x="T9" y="T11"/>
                                  </a:cxn>
                                  <a:cxn ang="0">
                                    <a:pos x="T13" y="T15"/>
                                  </a:cxn>
                                  <a:cxn ang="0">
                                    <a:pos x="T17" y="T19"/>
                                  </a:cxn>
                                </a:cxnLst>
                                <a:rect l="0" t="0" r="r" b="b"/>
                                <a:pathLst>
                                  <a:path w="217" h="1027">
                                    <a:moveTo>
                                      <a:pt x="216" y="545"/>
                                    </a:moveTo>
                                    <a:lnTo>
                                      <a:pt x="213" y="545"/>
                                    </a:lnTo>
                                    <a:lnTo>
                                      <a:pt x="213" y="1026"/>
                                    </a:lnTo>
                                    <a:lnTo>
                                      <a:pt x="216" y="1026"/>
                                    </a:lnTo>
                                    <a:lnTo>
                                      <a:pt x="216" y="54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796483" name="Freeform 995"/>
                            <wps:cNvSpPr>
                              <a:spLocks/>
                            </wps:cNvSpPr>
                            <wps:spPr bwMode="auto">
                              <a:xfrm>
                                <a:off x="11008" y="14287"/>
                                <a:ext cx="217" cy="1027"/>
                              </a:xfrm>
                              <a:custGeom>
                                <a:avLst/>
                                <a:gdLst>
                                  <a:gd name="T0" fmla="+- 0 11010 11008"/>
                                  <a:gd name="T1" fmla="*/ T0 w 217"/>
                                  <a:gd name="T2" fmla="+- 0 14472 14287"/>
                                  <a:gd name="T3" fmla="*/ 14472 h 1027"/>
                                  <a:gd name="T4" fmla="+- 0 11008 11008"/>
                                  <a:gd name="T5" fmla="*/ T4 w 217"/>
                                  <a:gd name="T6" fmla="+- 0 14475 14287"/>
                                  <a:gd name="T7" fmla="*/ 14475 h 1027"/>
                                  <a:gd name="T8" fmla="+- 0 11008 11008"/>
                                  <a:gd name="T9" fmla="*/ T8 w 217"/>
                                  <a:gd name="T10" fmla="+- 0 15164 14287"/>
                                  <a:gd name="T11" fmla="*/ 15164 h 1027"/>
                                  <a:gd name="T12" fmla="+- 0 11011 11008"/>
                                  <a:gd name="T13" fmla="*/ T12 w 217"/>
                                  <a:gd name="T14" fmla="+- 0 15165 14287"/>
                                  <a:gd name="T15" fmla="*/ 15165 h 1027"/>
                                  <a:gd name="T16" fmla="+- 0 11011 11008"/>
                                  <a:gd name="T17" fmla="*/ T16 w 217"/>
                                  <a:gd name="T18" fmla="+- 0 14832 14287"/>
                                  <a:gd name="T19" fmla="*/ 14832 h 1027"/>
                                  <a:gd name="T20" fmla="+- 0 11224 11008"/>
                                  <a:gd name="T21" fmla="*/ T20 w 217"/>
                                  <a:gd name="T22" fmla="+- 0 14832 14287"/>
                                  <a:gd name="T23" fmla="*/ 14832 h 1027"/>
                                  <a:gd name="T24" fmla="+- 0 11224 11008"/>
                                  <a:gd name="T25" fmla="*/ T24 w 217"/>
                                  <a:gd name="T26" fmla="+- 0 14829 14287"/>
                                  <a:gd name="T27" fmla="*/ 14829 h 1027"/>
                                  <a:gd name="T28" fmla="+- 0 11011 11008"/>
                                  <a:gd name="T29" fmla="*/ T28 w 217"/>
                                  <a:gd name="T30" fmla="+- 0 14829 14287"/>
                                  <a:gd name="T31" fmla="*/ 14829 h 1027"/>
                                  <a:gd name="T32" fmla="+- 0 11010 11008"/>
                                  <a:gd name="T33" fmla="*/ T32 w 217"/>
                                  <a:gd name="T34" fmla="+- 0 14472 14287"/>
                                  <a:gd name="T35" fmla="*/ 14472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1027">
                                    <a:moveTo>
                                      <a:pt x="2" y="185"/>
                                    </a:moveTo>
                                    <a:lnTo>
                                      <a:pt x="0" y="188"/>
                                    </a:lnTo>
                                    <a:lnTo>
                                      <a:pt x="0" y="877"/>
                                    </a:lnTo>
                                    <a:lnTo>
                                      <a:pt x="3" y="878"/>
                                    </a:lnTo>
                                    <a:lnTo>
                                      <a:pt x="3" y="545"/>
                                    </a:lnTo>
                                    <a:lnTo>
                                      <a:pt x="216" y="545"/>
                                    </a:lnTo>
                                    <a:lnTo>
                                      <a:pt x="216" y="542"/>
                                    </a:lnTo>
                                    <a:lnTo>
                                      <a:pt x="3" y="542"/>
                                    </a:lnTo>
                                    <a:lnTo>
                                      <a:pt x="2" y="18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8635" name="Freeform 994"/>
                            <wps:cNvSpPr>
                              <a:spLocks/>
                            </wps:cNvSpPr>
                            <wps:spPr bwMode="auto">
                              <a:xfrm>
                                <a:off x="11008" y="14287"/>
                                <a:ext cx="217" cy="1027"/>
                              </a:xfrm>
                              <a:custGeom>
                                <a:avLst/>
                                <a:gdLst>
                                  <a:gd name="T0" fmla="+- 0 11221 11008"/>
                                  <a:gd name="T1" fmla="*/ T0 w 217"/>
                                  <a:gd name="T2" fmla="+- 0 14287 14287"/>
                                  <a:gd name="T3" fmla="*/ 14287 h 1027"/>
                                  <a:gd name="T4" fmla="+- 0 11221 11008"/>
                                  <a:gd name="T5" fmla="*/ T4 w 217"/>
                                  <a:gd name="T6" fmla="+- 0 14829 14287"/>
                                  <a:gd name="T7" fmla="*/ 14829 h 1027"/>
                                  <a:gd name="T8" fmla="+- 0 11224 11008"/>
                                  <a:gd name="T9" fmla="*/ T8 w 217"/>
                                  <a:gd name="T10" fmla="+- 0 14829 14287"/>
                                  <a:gd name="T11" fmla="*/ 14829 h 1027"/>
                                  <a:gd name="T12" fmla="+- 0 11224 11008"/>
                                  <a:gd name="T13" fmla="*/ T12 w 217"/>
                                  <a:gd name="T14" fmla="+- 0 14288 14287"/>
                                  <a:gd name="T15" fmla="*/ 14288 h 1027"/>
                                  <a:gd name="T16" fmla="+- 0 11221 11008"/>
                                  <a:gd name="T17" fmla="*/ T16 w 217"/>
                                  <a:gd name="T18" fmla="+- 0 14287 14287"/>
                                  <a:gd name="T19" fmla="*/ 14287 h 1027"/>
                                </a:gdLst>
                                <a:ahLst/>
                                <a:cxnLst>
                                  <a:cxn ang="0">
                                    <a:pos x="T1" y="T3"/>
                                  </a:cxn>
                                  <a:cxn ang="0">
                                    <a:pos x="T5" y="T7"/>
                                  </a:cxn>
                                  <a:cxn ang="0">
                                    <a:pos x="T9" y="T11"/>
                                  </a:cxn>
                                  <a:cxn ang="0">
                                    <a:pos x="T13" y="T15"/>
                                  </a:cxn>
                                  <a:cxn ang="0">
                                    <a:pos x="T17" y="T19"/>
                                  </a:cxn>
                                </a:cxnLst>
                                <a:rect l="0" t="0" r="r" b="b"/>
                                <a:pathLst>
                                  <a:path w="217" h="1027">
                                    <a:moveTo>
                                      <a:pt x="213" y="0"/>
                                    </a:moveTo>
                                    <a:lnTo>
                                      <a:pt x="213" y="542"/>
                                    </a:lnTo>
                                    <a:lnTo>
                                      <a:pt x="216" y="542"/>
                                    </a:lnTo>
                                    <a:lnTo>
                                      <a:pt x="216" y="1"/>
                                    </a:lnTo>
                                    <a:lnTo>
                                      <a:pt x="21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696672" name="Group 991"/>
                          <wpg:cNvGrpSpPr>
                            <a:grpSpLocks/>
                          </wpg:cNvGrpSpPr>
                          <wpg:grpSpPr bwMode="auto">
                            <a:xfrm>
                              <a:off x="11011" y="15171"/>
                              <a:ext cx="211" cy="2"/>
                              <a:chOff x="11011" y="15171"/>
                              <a:chExt cx="211" cy="2"/>
                            </a:xfrm>
                          </wpg:grpSpPr>
                          <wps:wsp>
                            <wps:cNvPr id="198378669" name="Freeform 992"/>
                            <wps:cNvSpPr>
                              <a:spLocks/>
                            </wps:cNvSpPr>
                            <wps:spPr bwMode="auto">
                              <a:xfrm>
                                <a:off x="11011" y="15171"/>
                                <a:ext cx="211" cy="2"/>
                              </a:xfrm>
                              <a:custGeom>
                                <a:avLst/>
                                <a:gdLst>
                                  <a:gd name="T0" fmla="+- 0 11011 11011"/>
                                  <a:gd name="T1" fmla="*/ T0 w 211"/>
                                  <a:gd name="T2" fmla="+- 0 11221 11011"/>
                                  <a:gd name="T3" fmla="*/ T2 w 211"/>
                                </a:gdLst>
                                <a:ahLst/>
                                <a:cxnLst>
                                  <a:cxn ang="0">
                                    <a:pos x="T1" y="0"/>
                                  </a:cxn>
                                  <a:cxn ang="0">
                                    <a:pos x="T3" y="0"/>
                                  </a:cxn>
                                </a:cxnLst>
                                <a:rect l="0" t="0" r="r" b="b"/>
                                <a:pathLst>
                                  <a:path w="211">
                                    <a:moveTo>
                                      <a:pt x="0" y="0"/>
                                    </a:moveTo>
                                    <a:lnTo>
                                      <a:pt x="210" y="0"/>
                                    </a:lnTo>
                                  </a:path>
                                </a:pathLst>
                              </a:custGeom>
                              <a:noFill/>
                              <a:ln w="92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166880" name="Group 989"/>
                          <wpg:cNvGrpSpPr>
                            <a:grpSpLocks/>
                          </wpg:cNvGrpSpPr>
                          <wpg:grpSpPr bwMode="auto">
                            <a:xfrm>
                              <a:off x="11033" y="14451"/>
                              <a:ext cx="2" cy="378"/>
                              <a:chOff x="11033" y="14451"/>
                              <a:chExt cx="2" cy="378"/>
                            </a:xfrm>
                          </wpg:grpSpPr>
                          <wps:wsp>
                            <wps:cNvPr id="1864792477" name="Freeform 990"/>
                            <wps:cNvSpPr>
                              <a:spLocks/>
                            </wps:cNvSpPr>
                            <wps:spPr bwMode="auto">
                              <a:xfrm>
                                <a:off x="11033" y="14451"/>
                                <a:ext cx="2" cy="378"/>
                              </a:xfrm>
                              <a:custGeom>
                                <a:avLst/>
                                <a:gdLst>
                                  <a:gd name="T0" fmla="+- 0 14451 14451"/>
                                  <a:gd name="T1" fmla="*/ 14451 h 378"/>
                                  <a:gd name="T2" fmla="+- 0 14829 14451"/>
                                  <a:gd name="T3" fmla="*/ 14829 h 378"/>
                                </a:gdLst>
                                <a:ahLst/>
                                <a:cxnLst>
                                  <a:cxn ang="0">
                                    <a:pos x="0" y="T1"/>
                                  </a:cxn>
                                  <a:cxn ang="0">
                                    <a:pos x="0" y="T3"/>
                                  </a:cxn>
                                </a:cxnLst>
                                <a:rect l="0" t="0" r="r" b="b"/>
                                <a:pathLst>
                                  <a:path h="378">
                                    <a:moveTo>
                                      <a:pt x="0" y="0"/>
                                    </a:moveTo>
                                    <a:lnTo>
                                      <a:pt x="0" y="378"/>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668290" name="Group 987"/>
                          <wpg:cNvGrpSpPr>
                            <a:grpSpLocks/>
                          </wpg:cNvGrpSpPr>
                          <wpg:grpSpPr bwMode="auto">
                            <a:xfrm>
                              <a:off x="11070" y="14418"/>
                              <a:ext cx="2" cy="411"/>
                              <a:chOff x="11070" y="14418"/>
                              <a:chExt cx="2" cy="411"/>
                            </a:xfrm>
                          </wpg:grpSpPr>
                          <wps:wsp>
                            <wps:cNvPr id="1673716865" name="Freeform 988"/>
                            <wps:cNvSpPr>
                              <a:spLocks/>
                            </wps:cNvSpPr>
                            <wps:spPr bwMode="auto">
                              <a:xfrm>
                                <a:off x="11070" y="14418"/>
                                <a:ext cx="2" cy="411"/>
                              </a:xfrm>
                              <a:custGeom>
                                <a:avLst/>
                                <a:gdLst>
                                  <a:gd name="T0" fmla="+- 0 14418 14418"/>
                                  <a:gd name="T1" fmla="*/ 14418 h 411"/>
                                  <a:gd name="T2" fmla="+- 0 14829 14418"/>
                                  <a:gd name="T3" fmla="*/ 14829 h 411"/>
                                </a:gdLst>
                                <a:ahLst/>
                                <a:cxnLst>
                                  <a:cxn ang="0">
                                    <a:pos x="0" y="T1"/>
                                  </a:cxn>
                                  <a:cxn ang="0">
                                    <a:pos x="0" y="T3"/>
                                  </a:cxn>
                                </a:cxnLst>
                                <a:rect l="0" t="0" r="r" b="b"/>
                                <a:pathLst>
                                  <a:path h="411">
                                    <a:moveTo>
                                      <a:pt x="0" y="0"/>
                                    </a:moveTo>
                                    <a:lnTo>
                                      <a:pt x="0" y="411"/>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634152" name="Group 985"/>
                          <wpg:cNvGrpSpPr>
                            <a:grpSpLocks/>
                          </wpg:cNvGrpSpPr>
                          <wpg:grpSpPr bwMode="auto">
                            <a:xfrm>
                              <a:off x="11101" y="14391"/>
                              <a:ext cx="2" cy="438"/>
                              <a:chOff x="11101" y="14391"/>
                              <a:chExt cx="2" cy="438"/>
                            </a:xfrm>
                          </wpg:grpSpPr>
                          <wps:wsp>
                            <wps:cNvPr id="981881751" name="Freeform 986"/>
                            <wps:cNvSpPr>
                              <a:spLocks/>
                            </wps:cNvSpPr>
                            <wps:spPr bwMode="auto">
                              <a:xfrm>
                                <a:off x="11101" y="14391"/>
                                <a:ext cx="2" cy="438"/>
                              </a:xfrm>
                              <a:custGeom>
                                <a:avLst/>
                                <a:gdLst>
                                  <a:gd name="T0" fmla="+- 0 14391 14391"/>
                                  <a:gd name="T1" fmla="*/ 14391 h 438"/>
                                  <a:gd name="T2" fmla="+- 0 14829 14391"/>
                                  <a:gd name="T3" fmla="*/ 14829 h 438"/>
                                </a:gdLst>
                                <a:ahLst/>
                                <a:cxnLst>
                                  <a:cxn ang="0">
                                    <a:pos x="0" y="T1"/>
                                  </a:cxn>
                                  <a:cxn ang="0">
                                    <a:pos x="0" y="T3"/>
                                  </a:cxn>
                                </a:cxnLst>
                                <a:rect l="0" t="0" r="r" b="b"/>
                                <a:pathLst>
                                  <a:path h="438">
                                    <a:moveTo>
                                      <a:pt x="0" y="0"/>
                                    </a:moveTo>
                                    <a:lnTo>
                                      <a:pt x="0" y="43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946031" name="Group 983"/>
                          <wpg:cNvGrpSpPr>
                            <a:grpSpLocks/>
                          </wpg:cNvGrpSpPr>
                          <wpg:grpSpPr bwMode="auto">
                            <a:xfrm>
                              <a:off x="11131" y="14364"/>
                              <a:ext cx="2" cy="465"/>
                              <a:chOff x="11131" y="14364"/>
                              <a:chExt cx="2" cy="465"/>
                            </a:xfrm>
                          </wpg:grpSpPr>
                          <wps:wsp>
                            <wps:cNvPr id="1036446057" name="Freeform 984"/>
                            <wps:cNvSpPr>
                              <a:spLocks/>
                            </wps:cNvSpPr>
                            <wps:spPr bwMode="auto">
                              <a:xfrm>
                                <a:off x="11131" y="14364"/>
                                <a:ext cx="2" cy="465"/>
                              </a:xfrm>
                              <a:custGeom>
                                <a:avLst/>
                                <a:gdLst>
                                  <a:gd name="T0" fmla="+- 0 14364 14364"/>
                                  <a:gd name="T1" fmla="*/ 14364 h 465"/>
                                  <a:gd name="T2" fmla="+- 0 14829 14364"/>
                                  <a:gd name="T3" fmla="*/ 14829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439469" name="Group 981"/>
                          <wpg:cNvGrpSpPr>
                            <a:grpSpLocks/>
                          </wpg:cNvGrpSpPr>
                          <wpg:grpSpPr bwMode="auto">
                            <a:xfrm>
                              <a:off x="11012" y="14470"/>
                              <a:ext cx="2" cy="359"/>
                              <a:chOff x="11012" y="14470"/>
                              <a:chExt cx="2" cy="359"/>
                            </a:xfrm>
                          </wpg:grpSpPr>
                          <wps:wsp>
                            <wps:cNvPr id="985859063" name="Freeform 982"/>
                            <wps:cNvSpPr>
                              <a:spLocks/>
                            </wps:cNvSpPr>
                            <wps:spPr bwMode="auto">
                              <a:xfrm>
                                <a:off x="11012" y="14470"/>
                                <a:ext cx="2" cy="359"/>
                              </a:xfrm>
                              <a:custGeom>
                                <a:avLst/>
                                <a:gdLst>
                                  <a:gd name="T0" fmla="+- 0 14470 14470"/>
                                  <a:gd name="T1" fmla="*/ 14470 h 359"/>
                                  <a:gd name="T2" fmla="+- 0 14829 14470"/>
                                  <a:gd name="T3" fmla="*/ 14829 h 359"/>
                                </a:gdLst>
                                <a:ahLst/>
                                <a:cxnLst>
                                  <a:cxn ang="0">
                                    <a:pos x="0" y="T1"/>
                                  </a:cxn>
                                  <a:cxn ang="0">
                                    <a:pos x="0" y="T3"/>
                                  </a:cxn>
                                </a:cxnLst>
                                <a:rect l="0" t="0" r="r" b="b"/>
                                <a:pathLst>
                                  <a:path h="359">
                                    <a:moveTo>
                                      <a:pt x="0" y="0"/>
                                    </a:moveTo>
                                    <a:lnTo>
                                      <a:pt x="0" y="359"/>
                                    </a:lnTo>
                                  </a:path>
                                </a:pathLst>
                              </a:custGeom>
                              <a:noFill/>
                              <a:ln w="1880">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34054" name="Group 979"/>
                          <wpg:cNvGrpSpPr>
                            <a:grpSpLocks/>
                          </wpg:cNvGrpSpPr>
                          <wpg:grpSpPr bwMode="auto">
                            <a:xfrm>
                              <a:off x="11018" y="14464"/>
                              <a:ext cx="2" cy="365"/>
                              <a:chOff x="11018" y="14464"/>
                              <a:chExt cx="2" cy="365"/>
                            </a:xfrm>
                          </wpg:grpSpPr>
                          <wps:wsp>
                            <wps:cNvPr id="1149938757" name="Freeform 980"/>
                            <wps:cNvSpPr>
                              <a:spLocks/>
                            </wps:cNvSpPr>
                            <wps:spPr bwMode="auto">
                              <a:xfrm>
                                <a:off x="11018" y="14464"/>
                                <a:ext cx="2" cy="365"/>
                              </a:xfrm>
                              <a:custGeom>
                                <a:avLst/>
                                <a:gdLst>
                                  <a:gd name="T0" fmla="+- 0 14464 14464"/>
                                  <a:gd name="T1" fmla="*/ 14464 h 365"/>
                                  <a:gd name="T2" fmla="+- 0 14829 14464"/>
                                  <a:gd name="T3" fmla="*/ 14829 h 365"/>
                                </a:gdLst>
                                <a:ahLst/>
                                <a:cxnLst>
                                  <a:cxn ang="0">
                                    <a:pos x="0" y="T1"/>
                                  </a:cxn>
                                  <a:cxn ang="0">
                                    <a:pos x="0" y="T3"/>
                                  </a:cxn>
                                </a:cxnLst>
                                <a:rect l="0" t="0" r="r" b="b"/>
                                <a:pathLst>
                                  <a:path h="365">
                                    <a:moveTo>
                                      <a:pt x="0" y="0"/>
                                    </a:moveTo>
                                    <a:lnTo>
                                      <a:pt x="0" y="365"/>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770352" name="Group 977"/>
                          <wpg:cNvGrpSpPr>
                            <a:grpSpLocks/>
                          </wpg:cNvGrpSpPr>
                          <wpg:grpSpPr bwMode="auto">
                            <a:xfrm>
                              <a:off x="11024" y="14459"/>
                              <a:ext cx="2" cy="370"/>
                              <a:chOff x="11024" y="14459"/>
                              <a:chExt cx="2" cy="370"/>
                            </a:xfrm>
                          </wpg:grpSpPr>
                          <wps:wsp>
                            <wps:cNvPr id="1199968804" name="Freeform 978"/>
                            <wps:cNvSpPr>
                              <a:spLocks/>
                            </wps:cNvSpPr>
                            <wps:spPr bwMode="auto">
                              <a:xfrm>
                                <a:off x="11024" y="14459"/>
                                <a:ext cx="2" cy="370"/>
                              </a:xfrm>
                              <a:custGeom>
                                <a:avLst/>
                                <a:gdLst>
                                  <a:gd name="T0" fmla="+- 0 14459 14459"/>
                                  <a:gd name="T1" fmla="*/ 14459 h 370"/>
                                  <a:gd name="T2" fmla="+- 0 14829 14459"/>
                                  <a:gd name="T3" fmla="*/ 14829 h 370"/>
                                </a:gdLst>
                                <a:ahLst/>
                                <a:cxnLst>
                                  <a:cxn ang="0">
                                    <a:pos x="0" y="T1"/>
                                  </a:cxn>
                                  <a:cxn ang="0">
                                    <a:pos x="0" y="T3"/>
                                  </a:cxn>
                                </a:cxnLst>
                                <a:rect l="0" t="0" r="r" b="b"/>
                                <a:pathLst>
                                  <a:path h="370">
                                    <a:moveTo>
                                      <a:pt x="0" y="0"/>
                                    </a:moveTo>
                                    <a:lnTo>
                                      <a:pt x="0" y="37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831086" name="Group 975"/>
                          <wpg:cNvGrpSpPr>
                            <a:grpSpLocks/>
                          </wpg:cNvGrpSpPr>
                          <wpg:grpSpPr bwMode="auto">
                            <a:xfrm>
                              <a:off x="11030" y="14453"/>
                              <a:ext cx="2" cy="376"/>
                              <a:chOff x="11030" y="14453"/>
                              <a:chExt cx="2" cy="376"/>
                            </a:xfrm>
                          </wpg:grpSpPr>
                          <wps:wsp>
                            <wps:cNvPr id="1877964968" name="Freeform 976"/>
                            <wps:cNvSpPr>
                              <a:spLocks/>
                            </wps:cNvSpPr>
                            <wps:spPr bwMode="auto">
                              <a:xfrm>
                                <a:off x="11030" y="14453"/>
                                <a:ext cx="2" cy="376"/>
                              </a:xfrm>
                              <a:custGeom>
                                <a:avLst/>
                                <a:gdLst>
                                  <a:gd name="T0" fmla="+- 0 14453 14453"/>
                                  <a:gd name="T1" fmla="*/ 14453 h 376"/>
                                  <a:gd name="T2" fmla="+- 0 14829 14453"/>
                                  <a:gd name="T3" fmla="*/ 14829 h 376"/>
                                </a:gdLst>
                                <a:ahLst/>
                                <a:cxnLst>
                                  <a:cxn ang="0">
                                    <a:pos x="0" y="T1"/>
                                  </a:cxn>
                                  <a:cxn ang="0">
                                    <a:pos x="0" y="T3"/>
                                  </a:cxn>
                                </a:cxnLst>
                                <a:rect l="0" t="0" r="r" b="b"/>
                                <a:pathLst>
                                  <a:path h="376">
                                    <a:moveTo>
                                      <a:pt x="0" y="0"/>
                                    </a:moveTo>
                                    <a:lnTo>
                                      <a:pt x="0" y="37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682299" name="Group 973"/>
                          <wpg:cNvGrpSpPr>
                            <a:grpSpLocks/>
                          </wpg:cNvGrpSpPr>
                          <wpg:grpSpPr bwMode="auto">
                            <a:xfrm>
                              <a:off x="11036" y="14448"/>
                              <a:ext cx="2" cy="381"/>
                              <a:chOff x="11036" y="14448"/>
                              <a:chExt cx="2" cy="381"/>
                            </a:xfrm>
                          </wpg:grpSpPr>
                          <wps:wsp>
                            <wps:cNvPr id="804086435" name="Freeform 974"/>
                            <wps:cNvSpPr>
                              <a:spLocks/>
                            </wps:cNvSpPr>
                            <wps:spPr bwMode="auto">
                              <a:xfrm>
                                <a:off x="11036" y="14448"/>
                                <a:ext cx="2" cy="381"/>
                              </a:xfrm>
                              <a:custGeom>
                                <a:avLst/>
                                <a:gdLst>
                                  <a:gd name="T0" fmla="+- 0 14448 14448"/>
                                  <a:gd name="T1" fmla="*/ 14448 h 381"/>
                                  <a:gd name="T2" fmla="+- 0 14829 14448"/>
                                  <a:gd name="T3" fmla="*/ 14829 h 381"/>
                                </a:gdLst>
                                <a:ahLst/>
                                <a:cxnLst>
                                  <a:cxn ang="0">
                                    <a:pos x="0" y="T1"/>
                                  </a:cxn>
                                  <a:cxn ang="0">
                                    <a:pos x="0" y="T3"/>
                                  </a:cxn>
                                </a:cxnLst>
                                <a:rect l="0" t="0" r="r" b="b"/>
                                <a:pathLst>
                                  <a:path h="381">
                                    <a:moveTo>
                                      <a:pt x="0" y="0"/>
                                    </a:moveTo>
                                    <a:lnTo>
                                      <a:pt x="0" y="381"/>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251623" name="Group 971"/>
                          <wpg:cNvGrpSpPr>
                            <a:grpSpLocks/>
                          </wpg:cNvGrpSpPr>
                          <wpg:grpSpPr bwMode="auto">
                            <a:xfrm>
                              <a:off x="11043" y="14443"/>
                              <a:ext cx="2" cy="387"/>
                              <a:chOff x="11043" y="14443"/>
                              <a:chExt cx="2" cy="387"/>
                            </a:xfrm>
                          </wpg:grpSpPr>
                          <wps:wsp>
                            <wps:cNvPr id="1276984437" name="Freeform 972"/>
                            <wps:cNvSpPr>
                              <a:spLocks/>
                            </wps:cNvSpPr>
                            <wps:spPr bwMode="auto">
                              <a:xfrm>
                                <a:off x="11043" y="14443"/>
                                <a:ext cx="2" cy="387"/>
                              </a:xfrm>
                              <a:custGeom>
                                <a:avLst/>
                                <a:gdLst>
                                  <a:gd name="T0" fmla="+- 0 14443 14443"/>
                                  <a:gd name="T1" fmla="*/ 14443 h 387"/>
                                  <a:gd name="T2" fmla="+- 0 14829 14443"/>
                                  <a:gd name="T3" fmla="*/ 14829 h 387"/>
                                </a:gdLst>
                                <a:ahLst/>
                                <a:cxnLst>
                                  <a:cxn ang="0">
                                    <a:pos x="0" y="T1"/>
                                  </a:cxn>
                                  <a:cxn ang="0">
                                    <a:pos x="0" y="T3"/>
                                  </a:cxn>
                                </a:cxnLst>
                                <a:rect l="0" t="0" r="r" b="b"/>
                                <a:pathLst>
                                  <a:path h="387">
                                    <a:moveTo>
                                      <a:pt x="0" y="0"/>
                                    </a:moveTo>
                                    <a:lnTo>
                                      <a:pt x="0" y="386"/>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936515" name="Group 969"/>
                          <wpg:cNvGrpSpPr>
                            <a:grpSpLocks/>
                          </wpg:cNvGrpSpPr>
                          <wpg:grpSpPr bwMode="auto">
                            <a:xfrm>
                              <a:off x="11049" y="14437"/>
                              <a:ext cx="2" cy="392"/>
                              <a:chOff x="11049" y="14437"/>
                              <a:chExt cx="2" cy="392"/>
                            </a:xfrm>
                          </wpg:grpSpPr>
                          <wps:wsp>
                            <wps:cNvPr id="1319377037" name="Freeform 970"/>
                            <wps:cNvSpPr>
                              <a:spLocks/>
                            </wps:cNvSpPr>
                            <wps:spPr bwMode="auto">
                              <a:xfrm>
                                <a:off x="11049" y="14437"/>
                                <a:ext cx="2" cy="392"/>
                              </a:xfrm>
                              <a:custGeom>
                                <a:avLst/>
                                <a:gdLst>
                                  <a:gd name="T0" fmla="+- 0 14437 14437"/>
                                  <a:gd name="T1" fmla="*/ 14437 h 392"/>
                                  <a:gd name="T2" fmla="+- 0 14829 14437"/>
                                  <a:gd name="T3" fmla="*/ 14829 h 392"/>
                                </a:gdLst>
                                <a:ahLst/>
                                <a:cxnLst>
                                  <a:cxn ang="0">
                                    <a:pos x="0" y="T1"/>
                                  </a:cxn>
                                  <a:cxn ang="0">
                                    <a:pos x="0" y="T3"/>
                                  </a:cxn>
                                </a:cxnLst>
                                <a:rect l="0" t="0" r="r" b="b"/>
                                <a:pathLst>
                                  <a:path h="392">
                                    <a:moveTo>
                                      <a:pt x="0" y="0"/>
                                    </a:moveTo>
                                    <a:lnTo>
                                      <a:pt x="0" y="392"/>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421240" name="Group 967"/>
                          <wpg:cNvGrpSpPr>
                            <a:grpSpLocks/>
                          </wpg:cNvGrpSpPr>
                          <wpg:grpSpPr bwMode="auto">
                            <a:xfrm>
                              <a:off x="11055" y="14432"/>
                              <a:ext cx="2" cy="397"/>
                              <a:chOff x="11055" y="14432"/>
                              <a:chExt cx="2" cy="397"/>
                            </a:xfrm>
                          </wpg:grpSpPr>
                          <wps:wsp>
                            <wps:cNvPr id="966539837" name="Freeform 968"/>
                            <wps:cNvSpPr>
                              <a:spLocks/>
                            </wps:cNvSpPr>
                            <wps:spPr bwMode="auto">
                              <a:xfrm>
                                <a:off x="11055" y="14432"/>
                                <a:ext cx="2" cy="397"/>
                              </a:xfrm>
                              <a:custGeom>
                                <a:avLst/>
                                <a:gdLst>
                                  <a:gd name="T0" fmla="+- 0 14432 14432"/>
                                  <a:gd name="T1" fmla="*/ 14432 h 397"/>
                                  <a:gd name="T2" fmla="+- 0 14829 14432"/>
                                  <a:gd name="T3" fmla="*/ 14829 h 397"/>
                                </a:gdLst>
                                <a:ahLst/>
                                <a:cxnLst>
                                  <a:cxn ang="0">
                                    <a:pos x="0" y="T1"/>
                                  </a:cxn>
                                  <a:cxn ang="0">
                                    <a:pos x="0" y="T3"/>
                                  </a:cxn>
                                </a:cxnLst>
                                <a:rect l="0" t="0" r="r" b="b"/>
                                <a:pathLst>
                                  <a:path h="397">
                                    <a:moveTo>
                                      <a:pt x="0" y="0"/>
                                    </a:moveTo>
                                    <a:lnTo>
                                      <a:pt x="0" y="397"/>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113818" name="Group 965"/>
                          <wpg:cNvGrpSpPr>
                            <a:grpSpLocks/>
                          </wpg:cNvGrpSpPr>
                          <wpg:grpSpPr bwMode="auto">
                            <a:xfrm>
                              <a:off x="11061" y="14426"/>
                              <a:ext cx="2" cy="403"/>
                              <a:chOff x="11061" y="14426"/>
                              <a:chExt cx="2" cy="403"/>
                            </a:xfrm>
                          </wpg:grpSpPr>
                          <wps:wsp>
                            <wps:cNvPr id="535251150" name="Freeform 966"/>
                            <wps:cNvSpPr>
                              <a:spLocks/>
                            </wps:cNvSpPr>
                            <wps:spPr bwMode="auto">
                              <a:xfrm>
                                <a:off x="11061" y="14426"/>
                                <a:ext cx="2" cy="403"/>
                              </a:xfrm>
                              <a:custGeom>
                                <a:avLst/>
                                <a:gdLst>
                                  <a:gd name="T0" fmla="+- 0 14426 14426"/>
                                  <a:gd name="T1" fmla="*/ 14426 h 403"/>
                                  <a:gd name="T2" fmla="+- 0 14829 14426"/>
                                  <a:gd name="T3" fmla="*/ 14829 h 403"/>
                                </a:gdLst>
                                <a:ahLst/>
                                <a:cxnLst>
                                  <a:cxn ang="0">
                                    <a:pos x="0" y="T1"/>
                                  </a:cxn>
                                  <a:cxn ang="0">
                                    <a:pos x="0" y="T3"/>
                                  </a:cxn>
                                </a:cxnLst>
                                <a:rect l="0" t="0" r="r" b="b"/>
                                <a:pathLst>
                                  <a:path h="403">
                                    <a:moveTo>
                                      <a:pt x="0" y="0"/>
                                    </a:moveTo>
                                    <a:lnTo>
                                      <a:pt x="0" y="40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7346306" name="Group 963"/>
                          <wpg:cNvGrpSpPr>
                            <a:grpSpLocks/>
                          </wpg:cNvGrpSpPr>
                          <wpg:grpSpPr bwMode="auto">
                            <a:xfrm>
                              <a:off x="11067" y="14421"/>
                              <a:ext cx="2" cy="408"/>
                              <a:chOff x="11067" y="14421"/>
                              <a:chExt cx="2" cy="408"/>
                            </a:xfrm>
                          </wpg:grpSpPr>
                          <wps:wsp>
                            <wps:cNvPr id="1251363528" name="Freeform 964"/>
                            <wps:cNvSpPr>
                              <a:spLocks/>
                            </wps:cNvSpPr>
                            <wps:spPr bwMode="auto">
                              <a:xfrm>
                                <a:off x="11067" y="14421"/>
                                <a:ext cx="2" cy="408"/>
                              </a:xfrm>
                              <a:custGeom>
                                <a:avLst/>
                                <a:gdLst>
                                  <a:gd name="T0" fmla="+- 0 14421 14421"/>
                                  <a:gd name="T1" fmla="*/ 14421 h 408"/>
                                  <a:gd name="T2" fmla="+- 0 14829 14421"/>
                                  <a:gd name="T3" fmla="*/ 14829 h 408"/>
                                </a:gdLst>
                                <a:ahLst/>
                                <a:cxnLst>
                                  <a:cxn ang="0">
                                    <a:pos x="0" y="T1"/>
                                  </a:cxn>
                                  <a:cxn ang="0">
                                    <a:pos x="0" y="T3"/>
                                  </a:cxn>
                                </a:cxnLst>
                                <a:rect l="0" t="0" r="r" b="b"/>
                                <a:pathLst>
                                  <a:path h="408">
                                    <a:moveTo>
                                      <a:pt x="0" y="0"/>
                                    </a:moveTo>
                                    <a:lnTo>
                                      <a:pt x="0" y="40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03771" name="Group 961"/>
                          <wpg:cNvGrpSpPr>
                            <a:grpSpLocks/>
                          </wpg:cNvGrpSpPr>
                          <wpg:grpSpPr bwMode="auto">
                            <a:xfrm>
                              <a:off x="11073" y="14415"/>
                              <a:ext cx="2" cy="414"/>
                              <a:chOff x="11073" y="14415"/>
                              <a:chExt cx="2" cy="414"/>
                            </a:xfrm>
                          </wpg:grpSpPr>
                          <wps:wsp>
                            <wps:cNvPr id="1796771646" name="Freeform 962"/>
                            <wps:cNvSpPr>
                              <a:spLocks/>
                            </wps:cNvSpPr>
                            <wps:spPr bwMode="auto">
                              <a:xfrm>
                                <a:off x="11073" y="14415"/>
                                <a:ext cx="2" cy="414"/>
                              </a:xfrm>
                              <a:custGeom>
                                <a:avLst/>
                                <a:gdLst>
                                  <a:gd name="T0" fmla="+- 0 14415 14415"/>
                                  <a:gd name="T1" fmla="*/ 14415 h 414"/>
                                  <a:gd name="T2" fmla="+- 0 14829 14415"/>
                                  <a:gd name="T3" fmla="*/ 14829 h 414"/>
                                </a:gdLst>
                                <a:ahLst/>
                                <a:cxnLst>
                                  <a:cxn ang="0">
                                    <a:pos x="0" y="T1"/>
                                  </a:cxn>
                                  <a:cxn ang="0">
                                    <a:pos x="0" y="T3"/>
                                  </a:cxn>
                                </a:cxnLst>
                                <a:rect l="0" t="0" r="r" b="b"/>
                                <a:pathLst>
                                  <a:path h="414">
                                    <a:moveTo>
                                      <a:pt x="0" y="0"/>
                                    </a:moveTo>
                                    <a:lnTo>
                                      <a:pt x="0" y="41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831474" name="Group 959"/>
                          <wpg:cNvGrpSpPr>
                            <a:grpSpLocks/>
                          </wpg:cNvGrpSpPr>
                          <wpg:grpSpPr bwMode="auto">
                            <a:xfrm>
                              <a:off x="11079" y="14410"/>
                              <a:ext cx="2" cy="419"/>
                              <a:chOff x="11079" y="14410"/>
                              <a:chExt cx="2" cy="419"/>
                            </a:xfrm>
                          </wpg:grpSpPr>
                          <wps:wsp>
                            <wps:cNvPr id="227870256" name="Freeform 960"/>
                            <wps:cNvSpPr>
                              <a:spLocks/>
                            </wps:cNvSpPr>
                            <wps:spPr bwMode="auto">
                              <a:xfrm>
                                <a:off x="11079" y="14410"/>
                                <a:ext cx="2" cy="419"/>
                              </a:xfrm>
                              <a:custGeom>
                                <a:avLst/>
                                <a:gdLst>
                                  <a:gd name="T0" fmla="+- 0 14410 14410"/>
                                  <a:gd name="T1" fmla="*/ 14410 h 419"/>
                                  <a:gd name="T2" fmla="+- 0 14829 14410"/>
                                  <a:gd name="T3" fmla="*/ 14829 h 419"/>
                                </a:gdLst>
                                <a:ahLst/>
                                <a:cxnLst>
                                  <a:cxn ang="0">
                                    <a:pos x="0" y="T1"/>
                                  </a:cxn>
                                  <a:cxn ang="0">
                                    <a:pos x="0" y="T3"/>
                                  </a:cxn>
                                </a:cxnLst>
                                <a:rect l="0" t="0" r="r" b="b"/>
                                <a:pathLst>
                                  <a:path h="419">
                                    <a:moveTo>
                                      <a:pt x="0" y="0"/>
                                    </a:moveTo>
                                    <a:lnTo>
                                      <a:pt x="0" y="419"/>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568829" name="Group 957"/>
                          <wpg:cNvGrpSpPr>
                            <a:grpSpLocks/>
                          </wpg:cNvGrpSpPr>
                          <wpg:grpSpPr bwMode="auto">
                            <a:xfrm>
                              <a:off x="11085" y="14405"/>
                              <a:ext cx="2" cy="425"/>
                              <a:chOff x="11085" y="14405"/>
                              <a:chExt cx="2" cy="425"/>
                            </a:xfrm>
                          </wpg:grpSpPr>
                          <wps:wsp>
                            <wps:cNvPr id="73716273" name="Freeform 958"/>
                            <wps:cNvSpPr>
                              <a:spLocks/>
                            </wps:cNvSpPr>
                            <wps:spPr bwMode="auto">
                              <a:xfrm>
                                <a:off x="11085" y="14405"/>
                                <a:ext cx="2" cy="425"/>
                              </a:xfrm>
                              <a:custGeom>
                                <a:avLst/>
                                <a:gdLst>
                                  <a:gd name="T0" fmla="+- 0 14405 14405"/>
                                  <a:gd name="T1" fmla="*/ 14405 h 425"/>
                                  <a:gd name="T2" fmla="+- 0 14829 14405"/>
                                  <a:gd name="T3" fmla="*/ 14829 h 425"/>
                                </a:gdLst>
                                <a:ahLst/>
                                <a:cxnLst>
                                  <a:cxn ang="0">
                                    <a:pos x="0" y="T1"/>
                                  </a:cxn>
                                  <a:cxn ang="0">
                                    <a:pos x="0" y="T3"/>
                                  </a:cxn>
                                </a:cxnLst>
                                <a:rect l="0" t="0" r="r" b="b"/>
                                <a:pathLst>
                                  <a:path h="425">
                                    <a:moveTo>
                                      <a:pt x="0" y="0"/>
                                    </a:moveTo>
                                    <a:lnTo>
                                      <a:pt x="0" y="42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265815" name="Group 955"/>
                          <wpg:cNvGrpSpPr>
                            <a:grpSpLocks/>
                          </wpg:cNvGrpSpPr>
                          <wpg:grpSpPr bwMode="auto">
                            <a:xfrm>
                              <a:off x="11091" y="14399"/>
                              <a:ext cx="2" cy="430"/>
                              <a:chOff x="11091" y="14399"/>
                              <a:chExt cx="2" cy="430"/>
                            </a:xfrm>
                          </wpg:grpSpPr>
                          <wps:wsp>
                            <wps:cNvPr id="1148285646" name="Freeform 956"/>
                            <wps:cNvSpPr>
                              <a:spLocks/>
                            </wps:cNvSpPr>
                            <wps:spPr bwMode="auto">
                              <a:xfrm>
                                <a:off x="11091" y="14399"/>
                                <a:ext cx="2" cy="430"/>
                              </a:xfrm>
                              <a:custGeom>
                                <a:avLst/>
                                <a:gdLst>
                                  <a:gd name="T0" fmla="+- 0 14399 14399"/>
                                  <a:gd name="T1" fmla="*/ 14399 h 430"/>
                                  <a:gd name="T2" fmla="+- 0 14829 14399"/>
                                  <a:gd name="T3" fmla="*/ 14829 h 430"/>
                                </a:gdLst>
                                <a:ahLst/>
                                <a:cxnLst>
                                  <a:cxn ang="0">
                                    <a:pos x="0" y="T1"/>
                                  </a:cxn>
                                  <a:cxn ang="0">
                                    <a:pos x="0" y="T3"/>
                                  </a:cxn>
                                </a:cxnLst>
                                <a:rect l="0" t="0" r="r" b="b"/>
                                <a:pathLst>
                                  <a:path h="430">
                                    <a:moveTo>
                                      <a:pt x="0" y="0"/>
                                    </a:moveTo>
                                    <a:lnTo>
                                      <a:pt x="0" y="430"/>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848239" name="Group 953"/>
                          <wpg:cNvGrpSpPr>
                            <a:grpSpLocks/>
                          </wpg:cNvGrpSpPr>
                          <wpg:grpSpPr bwMode="auto">
                            <a:xfrm>
                              <a:off x="11098" y="14394"/>
                              <a:ext cx="2" cy="435"/>
                              <a:chOff x="11098" y="14394"/>
                              <a:chExt cx="2" cy="435"/>
                            </a:xfrm>
                          </wpg:grpSpPr>
                          <wps:wsp>
                            <wps:cNvPr id="2122560799" name="Freeform 954"/>
                            <wps:cNvSpPr>
                              <a:spLocks/>
                            </wps:cNvSpPr>
                            <wps:spPr bwMode="auto">
                              <a:xfrm>
                                <a:off x="11098" y="14394"/>
                                <a:ext cx="2" cy="435"/>
                              </a:xfrm>
                              <a:custGeom>
                                <a:avLst/>
                                <a:gdLst>
                                  <a:gd name="T0" fmla="+- 0 14394 14394"/>
                                  <a:gd name="T1" fmla="*/ 14394 h 435"/>
                                  <a:gd name="T2" fmla="+- 0 14829 14394"/>
                                  <a:gd name="T3" fmla="*/ 14829 h 435"/>
                                </a:gdLst>
                                <a:ahLst/>
                                <a:cxnLst>
                                  <a:cxn ang="0">
                                    <a:pos x="0" y="T1"/>
                                  </a:cxn>
                                  <a:cxn ang="0">
                                    <a:pos x="0" y="T3"/>
                                  </a:cxn>
                                </a:cxnLst>
                                <a:rect l="0" t="0" r="r" b="b"/>
                                <a:pathLst>
                                  <a:path h="435">
                                    <a:moveTo>
                                      <a:pt x="0" y="0"/>
                                    </a:moveTo>
                                    <a:lnTo>
                                      <a:pt x="0" y="43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546581" name="Group 951"/>
                          <wpg:cNvGrpSpPr>
                            <a:grpSpLocks/>
                          </wpg:cNvGrpSpPr>
                          <wpg:grpSpPr bwMode="auto">
                            <a:xfrm>
                              <a:off x="11104" y="14388"/>
                              <a:ext cx="2" cy="441"/>
                              <a:chOff x="11104" y="14388"/>
                              <a:chExt cx="2" cy="441"/>
                            </a:xfrm>
                          </wpg:grpSpPr>
                          <wps:wsp>
                            <wps:cNvPr id="300935161" name="Freeform 952"/>
                            <wps:cNvSpPr>
                              <a:spLocks/>
                            </wps:cNvSpPr>
                            <wps:spPr bwMode="auto">
                              <a:xfrm>
                                <a:off x="11104" y="14388"/>
                                <a:ext cx="2" cy="441"/>
                              </a:xfrm>
                              <a:custGeom>
                                <a:avLst/>
                                <a:gdLst>
                                  <a:gd name="T0" fmla="+- 0 14388 14388"/>
                                  <a:gd name="T1" fmla="*/ 14388 h 441"/>
                                  <a:gd name="T2" fmla="+- 0 14829 14388"/>
                                  <a:gd name="T3" fmla="*/ 14829 h 441"/>
                                </a:gdLst>
                                <a:ahLst/>
                                <a:cxnLst>
                                  <a:cxn ang="0">
                                    <a:pos x="0" y="T1"/>
                                  </a:cxn>
                                  <a:cxn ang="0">
                                    <a:pos x="0" y="T3"/>
                                  </a:cxn>
                                </a:cxnLst>
                                <a:rect l="0" t="0" r="r" b="b"/>
                                <a:pathLst>
                                  <a:path h="441">
                                    <a:moveTo>
                                      <a:pt x="0" y="0"/>
                                    </a:moveTo>
                                    <a:lnTo>
                                      <a:pt x="0" y="441"/>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581734" name="Group 949"/>
                          <wpg:cNvGrpSpPr>
                            <a:grpSpLocks/>
                          </wpg:cNvGrpSpPr>
                          <wpg:grpSpPr bwMode="auto">
                            <a:xfrm>
                              <a:off x="11110" y="14383"/>
                              <a:ext cx="2" cy="446"/>
                              <a:chOff x="11110" y="14383"/>
                              <a:chExt cx="2" cy="446"/>
                            </a:xfrm>
                          </wpg:grpSpPr>
                          <wps:wsp>
                            <wps:cNvPr id="923486670" name="Freeform 950"/>
                            <wps:cNvSpPr>
                              <a:spLocks/>
                            </wps:cNvSpPr>
                            <wps:spPr bwMode="auto">
                              <a:xfrm>
                                <a:off x="11110" y="14383"/>
                                <a:ext cx="2" cy="446"/>
                              </a:xfrm>
                              <a:custGeom>
                                <a:avLst/>
                                <a:gdLst>
                                  <a:gd name="T0" fmla="+- 0 14383 14383"/>
                                  <a:gd name="T1" fmla="*/ 14383 h 446"/>
                                  <a:gd name="T2" fmla="+- 0 14829 14383"/>
                                  <a:gd name="T3" fmla="*/ 14829 h 446"/>
                                </a:gdLst>
                                <a:ahLst/>
                                <a:cxnLst>
                                  <a:cxn ang="0">
                                    <a:pos x="0" y="T1"/>
                                  </a:cxn>
                                  <a:cxn ang="0">
                                    <a:pos x="0" y="T3"/>
                                  </a:cxn>
                                </a:cxnLst>
                                <a:rect l="0" t="0" r="r" b="b"/>
                                <a:pathLst>
                                  <a:path h="446">
                                    <a:moveTo>
                                      <a:pt x="0" y="0"/>
                                    </a:moveTo>
                                    <a:lnTo>
                                      <a:pt x="0" y="44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065378" name="Group 947"/>
                          <wpg:cNvGrpSpPr>
                            <a:grpSpLocks/>
                          </wpg:cNvGrpSpPr>
                          <wpg:grpSpPr bwMode="auto">
                            <a:xfrm>
                              <a:off x="11116" y="14378"/>
                              <a:ext cx="2" cy="452"/>
                              <a:chOff x="11116" y="14378"/>
                              <a:chExt cx="2" cy="452"/>
                            </a:xfrm>
                          </wpg:grpSpPr>
                          <wps:wsp>
                            <wps:cNvPr id="11317315" name="Freeform 948"/>
                            <wps:cNvSpPr>
                              <a:spLocks/>
                            </wps:cNvSpPr>
                            <wps:spPr bwMode="auto">
                              <a:xfrm>
                                <a:off x="11116" y="14378"/>
                                <a:ext cx="2" cy="452"/>
                              </a:xfrm>
                              <a:custGeom>
                                <a:avLst/>
                                <a:gdLst>
                                  <a:gd name="T0" fmla="+- 0 14378 14378"/>
                                  <a:gd name="T1" fmla="*/ 14378 h 452"/>
                                  <a:gd name="T2" fmla="+- 0 14829 14378"/>
                                  <a:gd name="T3" fmla="*/ 14829 h 452"/>
                                </a:gdLst>
                                <a:ahLst/>
                                <a:cxnLst>
                                  <a:cxn ang="0">
                                    <a:pos x="0" y="T1"/>
                                  </a:cxn>
                                  <a:cxn ang="0">
                                    <a:pos x="0" y="T3"/>
                                  </a:cxn>
                                </a:cxnLst>
                                <a:rect l="0" t="0" r="r" b="b"/>
                                <a:pathLst>
                                  <a:path h="452">
                                    <a:moveTo>
                                      <a:pt x="0" y="0"/>
                                    </a:moveTo>
                                    <a:lnTo>
                                      <a:pt x="0" y="451"/>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81819" name="Group 945"/>
                          <wpg:cNvGrpSpPr>
                            <a:grpSpLocks/>
                          </wpg:cNvGrpSpPr>
                          <wpg:grpSpPr bwMode="auto">
                            <a:xfrm>
                              <a:off x="11122" y="14372"/>
                              <a:ext cx="2" cy="457"/>
                              <a:chOff x="11122" y="14372"/>
                              <a:chExt cx="2" cy="457"/>
                            </a:xfrm>
                          </wpg:grpSpPr>
                          <wps:wsp>
                            <wps:cNvPr id="959100335" name="Freeform 946"/>
                            <wps:cNvSpPr>
                              <a:spLocks/>
                            </wps:cNvSpPr>
                            <wps:spPr bwMode="auto">
                              <a:xfrm>
                                <a:off x="11122" y="14372"/>
                                <a:ext cx="2" cy="457"/>
                              </a:xfrm>
                              <a:custGeom>
                                <a:avLst/>
                                <a:gdLst>
                                  <a:gd name="T0" fmla="+- 0 14372 14372"/>
                                  <a:gd name="T1" fmla="*/ 14372 h 457"/>
                                  <a:gd name="T2" fmla="+- 0 14829 14372"/>
                                  <a:gd name="T3" fmla="*/ 14829 h 457"/>
                                </a:gdLst>
                                <a:ahLst/>
                                <a:cxnLst>
                                  <a:cxn ang="0">
                                    <a:pos x="0" y="T1"/>
                                  </a:cxn>
                                  <a:cxn ang="0">
                                    <a:pos x="0" y="T3"/>
                                  </a:cxn>
                                </a:cxnLst>
                                <a:rect l="0" t="0" r="r" b="b"/>
                                <a:pathLst>
                                  <a:path h="457">
                                    <a:moveTo>
                                      <a:pt x="0" y="0"/>
                                    </a:moveTo>
                                    <a:lnTo>
                                      <a:pt x="0" y="457"/>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323763" name="Group 943"/>
                          <wpg:cNvGrpSpPr>
                            <a:grpSpLocks/>
                          </wpg:cNvGrpSpPr>
                          <wpg:grpSpPr bwMode="auto">
                            <a:xfrm>
                              <a:off x="11128" y="14367"/>
                              <a:ext cx="2" cy="462"/>
                              <a:chOff x="11128" y="14367"/>
                              <a:chExt cx="2" cy="462"/>
                            </a:xfrm>
                          </wpg:grpSpPr>
                          <wps:wsp>
                            <wps:cNvPr id="404300442" name="Freeform 944"/>
                            <wps:cNvSpPr>
                              <a:spLocks/>
                            </wps:cNvSpPr>
                            <wps:spPr bwMode="auto">
                              <a:xfrm>
                                <a:off x="11128" y="14367"/>
                                <a:ext cx="2" cy="462"/>
                              </a:xfrm>
                              <a:custGeom>
                                <a:avLst/>
                                <a:gdLst>
                                  <a:gd name="T0" fmla="+- 0 14367 14367"/>
                                  <a:gd name="T1" fmla="*/ 14367 h 462"/>
                                  <a:gd name="T2" fmla="+- 0 14829 14367"/>
                                  <a:gd name="T3" fmla="*/ 14829 h 462"/>
                                </a:gdLst>
                                <a:ahLst/>
                                <a:cxnLst>
                                  <a:cxn ang="0">
                                    <a:pos x="0" y="T1"/>
                                  </a:cxn>
                                  <a:cxn ang="0">
                                    <a:pos x="0" y="T3"/>
                                  </a:cxn>
                                </a:cxnLst>
                                <a:rect l="0" t="0" r="r" b="b"/>
                                <a:pathLst>
                                  <a:path h="462">
                                    <a:moveTo>
                                      <a:pt x="0" y="0"/>
                                    </a:moveTo>
                                    <a:lnTo>
                                      <a:pt x="0" y="462"/>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271807" name="Group 941"/>
                          <wpg:cNvGrpSpPr>
                            <a:grpSpLocks/>
                          </wpg:cNvGrpSpPr>
                          <wpg:grpSpPr bwMode="auto">
                            <a:xfrm>
                              <a:off x="11134" y="14361"/>
                              <a:ext cx="2" cy="468"/>
                              <a:chOff x="11134" y="14361"/>
                              <a:chExt cx="2" cy="468"/>
                            </a:xfrm>
                          </wpg:grpSpPr>
                          <wps:wsp>
                            <wps:cNvPr id="729251369" name="Freeform 942"/>
                            <wps:cNvSpPr>
                              <a:spLocks/>
                            </wps:cNvSpPr>
                            <wps:spPr bwMode="auto">
                              <a:xfrm>
                                <a:off x="11134" y="14361"/>
                                <a:ext cx="2" cy="468"/>
                              </a:xfrm>
                              <a:custGeom>
                                <a:avLst/>
                                <a:gdLst>
                                  <a:gd name="T0" fmla="+- 0 14361 14361"/>
                                  <a:gd name="T1" fmla="*/ 14361 h 468"/>
                                  <a:gd name="T2" fmla="+- 0 14829 14361"/>
                                  <a:gd name="T3" fmla="*/ 14829 h 468"/>
                                </a:gdLst>
                                <a:ahLst/>
                                <a:cxnLst>
                                  <a:cxn ang="0">
                                    <a:pos x="0" y="T1"/>
                                  </a:cxn>
                                  <a:cxn ang="0">
                                    <a:pos x="0" y="T3"/>
                                  </a:cxn>
                                </a:cxnLst>
                                <a:rect l="0" t="0" r="r" b="b"/>
                                <a:pathLst>
                                  <a:path h="468">
                                    <a:moveTo>
                                      <a:pt x="0" y="0"/>
                                    </a:moveTo>
                                    <a:lnTo>
                                      <a:pt x="0" y="46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676839" name="Group 939"/>
                          <wpg:cNvGrpSpPr>
                            <a:grpSpLocks/>
                          </wpg:cNvGrpSpPr>
                          <wpg:grpSpPr bwMode="auto">
                            <a:xfrm>
                              <a:off x="11140" y="14356"/>
                              <a:ext cx="2" cy="473"/>
                              <a:chOff x="11140" y="14356"/>
                              <a:chExt cx="2" cy="473"/>
                            </a:xfrm>
                          </wpg:grpSpPr>
                          <wps:wsp>
                            <wps:cNvPr id="903292967" name="Freeform 940"/>
                            <wps:cNvSpPr>
                              <a:spLocks/>
                            </wps:cNvSpPr>
                            <wps:spPr bwMode="auto">
                              <a:xfrm>
                                <a:off x="11140" y="14356"/>
                                <a:ext cx="2" cy="473"/>
                              </a:xfrm>
                              <a:custGeom>
                                <a:avLst/>
                                <a:gdLst>
                                  <a:gd name="T0" fmla="+- 0 14356 14356"/>
                                  <a:gd name="T1" fmla="*/ 14356 h 473"/>
                                  <a:gd name="T2" fmla="+- 0 14829 14356"/>
                                  <a:gd name="T3" fmla="*/ 14829 h 473"/>
                                </a:gdLst>
                                <a:ahLst/>
                                <a:cxnLst>
                                  <a:cxn ang="0">
                                    <a:pos x="0" y="T1"/>
                                  </a:cxn>
                                  <a:cxn ang="0">
                                    <a:pos x="0" y="T3"/>
                                  </a:cxn>
                                </a:cxnLst>
                                <a:rect l="0" t="0" r="r" b="b"/>
                                <a:pathLst>
                                  <a:path h="473">
                                    <a:moveTo>
                                      <a:pt x="0" y="0"/>
                                    </a:moveTo>
                                    <a:lnTo>
                                      <a:pt x="0" y="473"/>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730379" name="Group 937"/>
                          <wpg:cNvGrpSpPr>
                            <a:grpSpLocks/>
                          </wpg:cNvGrpSpPr>
                          <wpg:grpSpPr bwMode="auto">
                            <a:xfrm>
                              <a:off x="11146" y="14350"/>
                              <a:ext cx="2" cy="479"/>
                              <a:chOff x="11146" y="14350"/>
                              <a:chExt cx="2" cy="479"/>
                            </a:xfrm>
                          </wpg:grpSpPr>
                          <wps:wsp>
                            <wps:cNvPr id="2022959017" name="Freeform 938"/>
                            <wps:cNvSpPr>
                              <a:spLocks/>
                            </wps:cNvSpPr>
                            <wps:spPr bwMode="auto">
                              <a:xfrm>
                                <a:off x="11146" y="14350"/>
                                <a:ext cx="2" cy="479"/>
                              </a:xfrm>
                              <a:custGeom>
                                <a:avLst/>
                                <a:gdLst>
                                  <a:gd name="T0" fmla="+- 0 14350 14350"/>
                                  <a:gd name="T1" fmla="*/ 14350 h 479"/>
                                  <a:gd name="T2" fmla="+- 0 14829 14350"/>
                                  <a:gd name="T3" fmla="*/ 14829 h 479"/>
                                </a:gdLst>
                                <a:ahLst/>
                                <a:cxnLst>
                                  <a:cxn ang="0">
                                    <a:pos x="0" y="T1"/>
                                  </a:cxn>
                                  <a:cxn ang="0">
                                    <a:pos x="0" y="T3"/>
                                  </a:cxn>
                                </a:cxnLst>
                                <a:rect l="0" t="0" r="r" b="b"/>
                                <a:pathLst>
                                  <a:path h="479">
                                    <a:moveTo>
                                      <a:pt x="0" y="0"/>
                                    </a:moveTo>
                                    <a:lnTo>
                                      <a:pt x="0" y="479"/>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046776" name="Group 935"/>
                          <wpg:cNvGrpSpPr>
                            <a:grpSpLocks/>
                          </wpg:cNvGrpSpPr>
                          <wpg:grpSpPr bwMode="auto">
                            <a:xfrm>
                              <a:off x="11153" y="14345"/>
                              <a:ext cx="2" cy="484"/>
                              <a:chOff x="11153" y="14345"/>
                              <a:chExt cx="2" cy="484"/>
                            </a:xfrm>
                          </wpg:grpSpPr>
                          <wps:wsp>
                            <wps:cNvPr id="211144044" name="Freeform 936"/>
                            <wps:cNvSpPr>
                              <a:spLocks/>
                            </wps:cNvSpPr>
                            <wps:spPr bwMode="auto">
                              <a:xfrm>
                                <a:off x="11153" y="14345"/>
                                <a:ext cx="2" cy="484"/>
                              </a:xfrm>
                              <a:custGeom>
                                <a:avLst/>
                                <a:gdLst>
                                  <a:gd name="T0" fmla="+- 0 14345 14345"/>
                                  <a:gd name="T1" fmla="*/ 14345 h 484"/>
                                  <a:gd name="T2" fmla="+- 0 14829 14345"/>
                                  <a:gd name="T3" fmla="*/ 14829 h 484"/>
                                </a:gdLst>
                                <a:ahLst/>
                                <a:cxnLst>
                                  <a:cxn ang="0">
                                    <a:pos x="0" y="T1"/>
                                  </a:cxn>
                                  <a:cxn ang="0">
                                    <a:pos x="0" y="T3"/>
                                  </a:cxn>
                                </a:cxnLst>
                                <a:rect l="0" t="0" r="r" b="b"/>
                                <a:pathLst>
                                  <a:path h="484">
                                    <a:moveTo>
                                      <a:pt x="0" y="0"/>
                                    </a:moveTo>
                                    <a:lnTo>
                                      <a:pt x="0" y="48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309533" name="Group 933"/>
                          <wpg:cNvGrpSpPr>
                            <a:grpSpLocks/>
                          </wpg:cNvGrpSpPr>
                          <wpg:grpSpPr bwMode="auto">
                            <a:xfrm>
                              <a:off x="11159" y="14340"/>
                              <a:ext cx="2" cy="490"/>
                              <a:chOff x="11159" y="14340"/>
                              <a:chExt cx="2" cy="490"/>
                            </a:xfrm>
                          </wpg:grpSpPr>
                          <wps:wsp>
                            <wps:cNvPr id="1461755282" name="Freeform 934"/>
                            <wps:cNvSpPr>
                              <a:spLocks/>
                            </wps:cNvSpPr>
                            <wps:spPr bwMode="auto">
                              <a:xfrm>
                                <a:off x="11159" y="14340"/>
                                <a:ext cx="2" cy="490"/>
                              </a:xfrm>
                              <a:custGeom>
                                <a:avLst/>
                                <a:gdLst>
                                  <a:gd name="T0" fmla="+- 0 14340 14340"/>
                                  <a:gd name="T1" fmla="*/ 14340 h 490"/>
                                  <a:gd name="T2" fmla="+- 0 14829 14340"/>
                                  <a:gd name="T3" fmla="*/ 14829 h 490"/>
                                </a:gdLst>
                                <a:ahLst/>
                                <a:cxnLst>
                                  <a:cxn ang="0">
                                    <a:pos x="0" y="T1"/>
                                  </a:cxn>
                                  <a:cxn ang="0">
                                    <a:pos x="0" y="T3"/>
                                  </a:cxn>
                                </a:cxnLst>
                                <a:rect l="0" t="0" r="r" b="b"/>
                                <a:pathLst>
                                  <a:path h="490">
                                    <a:moveTo>
                                      <a:pt x="0" y="0"/>
                                    </a:moveTo>
                                    <a:lnTo>
                                      <a:pt x="0" y="489"/>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6316" name="Group 931"/>
                          <wpg:cNvGrpSpPr>
                            <a:grpSpLocks/>
                          </wpg:cNvGrpSpPr>
                          <wpg:grpSpPr bwMode="auto">
                            <a:xfrm>
                              <a:off x="11165" y="14334"/>
                              <a:ext cx="2" cy="495"/>
                              <a:chOff x="11165" y="14334"/>
                              <a:chExt cx="2" cy="495"/>
                            </a:xfrm>
                          </wpg:grpSpPr>
                          <wps:wsp>
                            <wps:cNvPr id="587494997" name="Freeform 932"/>
                            <wps:cNvSpPr>
                              <a:spLocks/>
                            </wps:cNvSpPr>
                            <wps:spPr bwMode="auto">
                              <a:xfrm>
                                <a:off x="11165" y="14334"/>
                                <a:ext cx="2" cy="495"/>
                              </a:xfrm>
                              <a:custGeom>
                                <a:avLst/>
                                <a:gdLst>
                                  <a:gd name="T0" fmla="+- 0 14334 14334"/>
                                  <a:gd name="T1" fmla="*/ 14334 h 495"/>
                                  <a:gd name="T2" fmla="+- 0 14829 14334"/>
                                  <a:gd name="T3" fmla="*/ 14829 h 495"/>
                                </a:gdLst>
                                <a:ahLst/>
                                <a:cxnLst>
                                  <a:cxn ang="0">
                                    <a:pos x="0" y="T1"/>
                                  </a:cxn>
                                  <a:cxn ang="0">
                                    <a:pos x="0" y="T3"/>
                                  </a:cxn>
                                </a:cxnLst>
                                <a:rect l="0" t="0" r="r" b="b"/>
                                <a:pathLst>
                                  <a:path h="495">
                                    <a:moveTo>
                                      <a:pt x="0" y="0"/>
                                    </a:moveTo>
                                    <a:lnTo>
                                      <a:pt x="0" y="495"/>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446048" name="Group 929"/>
                          <wpg:cNvGrpSpPr>
                            <a:grpSpLocks/>
                          </wpg:cNvGrpSpPr>
                          <wpg:grpSpPr bwMode="auto">
                            <a:xfrm>
                              <a:off x="11171" y="14329"/>
                              <a:ext cx="2" cy="500"/>
                              <a:chOff x="11171" y="14329"/>
                              <a:chExt cx="2" cy="500"/>
                            </a:xfrm>
                          </wpg:grpSpPr>
                          <wps:wsp>
                            <wps:cNvPr id="186459978" name="Freeform 930"/>
                            <wps:cNvSpPr>
                              <a:spLocks/>
                            </wps:cNvSpPr>
                            <wps:spPr bwMode="auto">
                              <a:xfrm>
                                <a:off x="11171" y="14329"/>
                                <a:ext cx="2" cy="500"/>
                              </a:xfrm>
                              <a:custGeom>
                                <a:avLst/>
                                <a:gdLst>
                                  <a:gd name="T0" fmla="+- 0 14329 14329"/>
                                  <a:gd name="T1" fmla="*/ 14329 h 500"/>
                                  <a:gd name="T2" fmla="+- 0 14829 14329"/>
                                  <a:gd name="T3" fmla="*/ 14829 h 500"/>
                                </a:gdLst>
                                <a:ahLst/>
                                <a:cxnLst>
                                  <a:cxn ang="0">
                                    <a:pos x="0" y="T1"/>
                                  </a:cxn>
                                  <a:cxn ang="0">
                                    <a:pos x="0" y="T3"/>
                                  </a:cxn>
                                </a:cxnLst>
                                <a:rect l="0" t="0" r="r" b="b"/>
                                <a:pathLst>
                                  <a:path h="500">
                                    <a:moveTo>
                                      <a:pt x="0" y="0"/>
                                    </a:moveTo>
                                    <a:lnTo>
                                      <a:pt x="0" y="50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384044" name="Group 927"/>
                          <wpg:cNvGrpSpPr>
                            <a:grpSpLocks/>
                          </wpg:cNvGrpSpPr>
                          <wpg:grpSpPr bwMode="auto">
                            <a:xfrm>
                              <a:off x="11177" y="14323"/>
                              <a:ext cx="2" cy="506"/>
                              <a:chOff x="11177" y="14323"/>
                              <a:chExt cx="2" cy="506"/>
                            </a:xfrm>
                          </wpg:grpSpPr>
                          <wps:wsp>
                            <wps:cNvPr id="1426735916" name="Freeform 928"/>
                            <wps:cNvSpPr>
                              <a:spLocks/>
                            </wps:cNvSpPr>
                            <wps:spPr bwMode="auto">
                              <a:xfrm>
                                <a:off x="11177" y="14323"/>
                                <a:ext cx="2" cy="506"/>
                              </a:xfrm>
                              <a:custGeom>
                                <a:avLst/>
                                <a:gdLst>
                                  <a:gd name="T0" fmla="+- 0 14323 14323"/>
                                  <a:gd name="T1" fmla="*/ 14323 h 506"/>
                                  <a:gd name="T2" fmla="+- 0 14829 14323"/>
                                  <a:gd name="T3" fmla="*/ 14829 h 506"/>
                                </a:gdLst>
                                <a:ahLst/>
                                <a:cxnLst>
                                  <a:cxn ang="0">
                                    <a:pos x="0" y="T1"/>
                                  </a:cxn>
                                  <a:cxn ang="0">
                                    <a:pos x="0" y="T3"/>
                                  </a:cxn>
                                </a:cxnLst>
                                <a:rect l="0" t="0" r="r" b="b"/>
                                <a:pathLst>
                                  <a:path h="506">
                                    <a:moveTo>
                                      <a:pt x="0" y="0"/>
                                    </a:moveTo>
                                    <a:lnTo>
                                      <a:pt x="0" y="506"/>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638346" name="Group 925"/>
                          <wpg:cNvGrpSpPr>
                            <a:grpSpLocks/>
                          </wpg:cNvGrpSpPr>
                          <wpg:grpSpPr bwMode="auto">
                            <a:xfrm>
                              <a:off x="11183" y="14318"/>
                              <a:ext cx="2" cy="511"/>
                              <a:chOff x="11183" y="14318"/>
                              <a:chExt cx="2" cy="511"/>
                            </a:xfrm>
                          </wpg:grpSpPr>
                          <wps:wsp>
                            <wps:cNvPr id="443295590" name="Freeform 926"/>
                            <wps:cNvSpPr>
                              <a:spLocks/>
                            </wps:cNvSpPr>
                            <wps:spPr bwMode="auto">
                              <a:xfrm>
                                <a:off x="11183" y="14318"/>
                                <a:ext cx="2" cy="511"/>
                              </a:xfrm>
                              <a:custGeom>
                                <a:avLst/>
                                <a:gdLst>
                                  <a:gd name="T0" fmla="+- 0 14318 14318"/>
                                  <a:gd name="T1" fmla="*/ 14318 h 511"/>
                                  <a:gd name="T2" fmla="+- 0 14829 14318"/>
                                  <a:gd name="T3" fmla="*/ 14829 h 511"/>
                                </a:gdLst>
                                <a:ahLst/>
                                <a:cxnLst>
                                  <a:cxn ang="0">
                                    <a:pos x="0" y="T1"/>
                                  </a:cxn>
                                  <a:cxn ang="0">
                                    <a:pos x="0" y="T3"/>
                                  </a:cxn>
                                </a:cxnLst>
                                <a:rect l="0" t="0" r="r" b="b"/>
                                <a:pathLst>
                                  <a:path h="511">
                                    <a:moveTo>
                                      <a:pt x="0" y="0"/>
                                    </a:moveTo>
                                    <a:lnTo>
                                      <a:pt x="0" y="51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147940" name="Group 923"/>
                          <wpg:cNvGrpSpPr>
                            <a:grpSpLocks/>
                          </wpg:cNvGrpSpPr>
                          <wpg:grpSpPr bwMode="auto">
                            <a:xfrm>
                              <a:off x="11189" y="14313"/>
                              <a:ext cx="2" cy="517"/>
                              <a:chOff x="11189" y="14313"/>
                              <a:chExt cx="2" cy="517"/>
                            </a:xfrm>
                          </wpg:grpSpPr>
                          <wps:wsp>
                            <wps:cNvPr id="1554578394" name="Freeform 924"/>
                            <wps:cNvSpPr>
                              <a:spLocks/>
                            </wps:cNvSpPr>
                            <wps:spPr bwMode="auto">
                              <a:xfrm>
                                <a:off x="11189" y="14313"/>
                                <a:ext cx="2" cy="517"/>
                              </a:xfrm>
                              <a:custGeom>
                                <a:avLst/>
                                <a:gdLst>
                                  <a:gd name="T0" fmla="+- 0 14313 14313"/>
                                  <a:gd name="T1" fmla="*/ 14313 h 517"/>
                                  <a:gd name="T2" fmla="+- 0 14829 14313"/>
                                  <a:gd name="T3" fmla="*/ 14829 h 517"/>
                                </a:gdLst>
                                <a:ahLst/>
                                <a:cxnLst>
                                  <a:cxn ang="0">
                                    <a:pos x="0" y="T1"/>
                                  </a:cxn>
                                  <a:cxn ang="0">
                                    <a:pos x="0" y="T3"/>
                                  </a:cxn>
                                </a:cxnLst>
                                <a:rect l="0" t="0" r="r" b="b"/>
                                <a:pathLst>
                                  <a:path h="517">
                                    <a:moveTo>
                                      <a:pt x="0" y="0"/>
                                    </a:moveTo>
                                    <a:lnTo>
                                      <a:pt x="0" y="51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025264" name="Group 921"/>
                          <wpg:cNvGrpSpPr>
                            <a:grpSpLocks/>
                          </wpg:cNvGrpSpPr>
                          <wpg:grpSpPr bwMode="auto">
                            <a:xfrm>
                              <a:off x="11195" y="14307"/>
                              <a:ext cx="2" cy="522"/>
                              <a:chOff x="11195" y="14307"/>
                              <a:chExt cx="2" cy="522"/>
                            </a:xfrm>
                          </wpg:grpSpPr>
                          <wps:wsp>
                            <wps:cNvPr id="23253037" name="Freeform 922"/>
                            <wps:cNvSpPr>
                              <a:spLocks/>
                            </wps:cNvSpPr>
                            <wps:spPr bwMode="auto">
                              <a:xfrm>
                                <a:off x="11195" y="14307"/>
                                <a:ext cx="2" cy="522"/>
                              </a:xfrm>
                              <a:custGeom>
                                <a:avLst/>
                                <a:gdLst>
                                  <a:gd name="T0" fmla="+- 0 14307 14307"/>
                                  <a:gd name="T1" fmla="*/ 14307 h 522"/>
                                  <a:gd name="T2" fmla="+- 0 14829 14307"/>
                                  <a:gd name="T3" fmla="*/ 14829 h 522"/>
                                </a:gdLst>
                                <a:ahLst/>
                                <a:cxnLst>
                                  <a:cxn ang="0">
                                    <a:pos x="0" y="T1"/>
                                  </a:cxn>
                                  <a:cxn ang="0">
                                    <a:pos x="0" y="T3"/>
                                  </a:cxn>
                                </a:cxnLst>
                                <a:rect l="0" t="0" r="r" b="b"/>
                                <a:pathLst>
                                  <a:path h="522">
                                    <a:moveTo>
                                      <a:pt x="0" y="0"/>
                                    </a:moveTo>
                                    <a:lnTo>
                                      <a:pt x="0" y="522"/>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25468" name="Group 919"/>
                          <wpg:cNvGrpSpPr>
                            <a:grpSpLocks/>
                          </wpg:cNvGrpSpPr>
                          <wpg:grpSpPr bwMode="auto">
                            <a:xfrm>
                              <a:off x="11202" y="14302"/>
                              <a:ext cx="2" cy="527"/>
                              <a:chOff x="11202" y="14302"/>
                              <a:chExt cx="2" cy="527"/>
                            </a:xfrm>
                          </wpg:grpSpPr>
                          <wps:wsp>
                            <wps:cNvPr id="536168697" name="Freeform 920"/>
                            <wps:cNvSpPr>
                              <a:spLocks/>
                            </wps:cNvSpPr>
                            <wps:spPr bwMode="auto">
                              <a:xfrm>
                                <a:off x="11202" y="14302"/>
                                <a:ext cx="2" cy="527"/>
                              </a:xfrm>
                              <a:custGeom>
                                <a:avLst/>
                                <a:gdLst>
                                  <a:gd name="T0" fmla="+- 0 14302 14302"/>
                                  <a:gd name="T1" fmla="*/ 14302 h 527"/>
                                  <a:gd name="T2" fmla="+- 0 14829 14302"/>
                                  <a:gd name="T3" fmla="*/ 14829 h 527"/>
                                </a:gdLst>
                                <a:ahLst/>
                                <a:cxnLst>
                                  <a:cxn ang="0">
                                    <a:pos x="0" y="T1"/>
                                  </a:cxn>
                                  <a:cxn ang="0">
                                    <a:pos x="0" y="T3"/>
                                  </a:cxn>
                                </a:cxnLst>
                                <a:rect l="0" t="0" r="r" b="b"/>
                                <a:pathLst>
                                  <a:path h="527">
                                    <a:moveTo>
                                      <a:pt x="0" y="0"/>
                                    </a:moveTo>
                                    <a:lnTo>
                                      <a:pt x="0" y="527"/>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529602" name="Group 917"/>
                          <wpg:cNvGrpSpPr>
                            <a:grpSpLocks/>
                          </wpg:cNvGrpSpPr>
                          <wpg:grpSpPr bwMode="auto">
                            <a:xfrm>
                              <a:off x="11208" y="14296"/>
                              <a:ext cx="2" cy="533"/>
                              <a:chOff x="11208" y="14296"/>
                              <a:chExt cx="2" cy="533"/>
                            </a:xfrm>
                          </wpg:grpSpPr>
                          <wps:wsp>
                            <wps:cNvPr id="587734671" name="Freeform 918"/>
                            <wps:cNvSpPr>
                              <a:spLocks/>
                            </wps:cNvSpPr>
                            <wps:spPr bwMode="auto">
                              <a:xfrm>
                                <a:off x="11208" y="14296"/>
                                <a:ext cx="2" cy="533"/>
                              </a:xfrm>
                              <a:custGeom>
                                <a:avLst/>
                                <a:gdLst>
                                  <a:gd name="T0" fmla="+- 0 14296 14296"/>
                                  <a:gd name="T1" fmla="*/ 14296 h 533"/>
                                  <a:gd name="T2" fmla="+- 0 14829 14296"/>
                                  <a:gd name="T3" fmla="*/ 14829 h 533"/>
                                </a:gdLst>
                                <a:ahLst/>
                                <a:cxnLst>
                                  <a:cxn ang="0">
                                    <a:pos x="0" y="T1"/>
                                  </a:cxn>
                                  <a:cxn ang="0">
                                    <a:pos x="0" y="T3"/>
                                  </a:cxn>
                                </a:cxnLst>
                                <a:rect l="0" t="0" r="r" b="b"/>
                                <a:pathLst>
                                  <a:path h="533">
                                    <a:moveTo>
                                      <a:pt x="0" y="0"/>
                                    </a:moveTo>
                                    <a:lnTo>
                                      <a:pt x="0" y="53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383555" name="Group 915"/>
                          <wpg:cNvGrpSpPr>
                            <a:grpSpLocks/>
                          </wpg:cNvGrpSpPr>
                          <wpg:grpSpPr bwMode="auto">
                            <a:xfrm>
                              <a:off x="11214" y="14291"/>
                              <a:ext cx="2" cy="538"/>
                              <a:chOff x="11214" y="14291"/>
                              <a:chExt cx="2" cy="538"/>
                            </a:xfrm>
                          </wpg:grpSpPr>
                          <wps:wsp>
                            <wps:cNvPr id="1169587006" name="Freeform 916"/>
                            <wps:cNvSpPr>
                              <a:spLocks/>
                            </wps:cNvSpPr>
                            <wps:spPr bwMode="auto">
                              <a:xfrm>
                                <a:off x="11214" y="14291"/>
                                <a:ext cx="2" cy="538"/>
                              </a:xfrm>
                              <a:custGeom>
                                <a:avLst/>
                                <a:gdLst>
                                  <a:gd name="T0" fmla="+- 0 14291 14291"/>
                                  <a:gd name="T1" fmla="*/ 14291 h 538"/>
                                  <a:gd name="T2" fmla="+- 0 14829 14291"/>
                                  <a:gd name="T3" fmla="*/ 14829 h 538"/>
                                </a:gdLst>
                                <a:ahLst/>
                                <a:cxnLst>
                                  <a:cxn ang="0">
                                    <a:pos x="0" y="T1"/>
                                  </a:cxn>
                                  <a:cxn ang="0">
                                    <a:pos x="0" y="T3"/>
                                  </a:cxn>
                                </a:cxnLst>
                                <a:rect l="0" t="0" r="r" b="b"/>
                                <a:pathLst>
                                  <a:path h="538">
                                    <a:moveTo>
                                      <a:pt x="0" y="0"/>
                                    </a:moveTo>
                                    <a:lnTo>
                                      <a:pt x="0" y="538"/>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650927" name="Group 913"/>
                          <wpg:cNvGrpSpPr>
                            <a:grpSpLocks/>
                          </wpg:cNvGrpSpPr>
                          <wpg:grpSpPr bwMode="auto">
                            <a:xfrm>
                              <a:off x="11220" y="14287"/>
                              <a:ext cx="2" cy="543"/>
                              <a:chOff x="11220" y="14287"/>
                              <a:chExt cx="2" cy="543"/>
                            </a:xfrm>
                          </wpg:grpSpPr>
                          <wps:wsp>
                            <wps:cNvPr id="1486325567" name="Freeform 914"/>
                            <wps:cNvSpPr>
                              <a:spLocks/>
                            </wps:cNvSpPr>
                            <wps:spPr bwMode="auto">
                              <a:xfrm>
                                <a:off x="11220" y="14287"/>
                                <a:ext cx="2" cy="543"/>
                              </a:xfrm>
                              <a:custGeom>
                                <a:avLst/>
                                <a:gdLst>
                                  <a:gd name="T0" fmla="+- 0 14287 14287"/>
                                  <a:gd name="T1" fmla="*/ 14287 h 543"/>
                                  <a:gd name="T2" fmla="+- 0 14829 14287"/>
                                  <a:gd name="T3" fmla="*/ 14829 h 543"/>
                                </a:gdLst>
                                <a:ahLst/>
                                <a:cxnLst>
                                  <a:cxn ang="0">
                                    <a:pos x="0" y="T1"/>
                                  </a:cxn>
                                  <a:cxn ang="0">
                                    <a:pos x="0" y="T3"/>
                                  </a:cxn>
                                </a:cxnLst>
                                <a:rect l="0" t="0" r="r" b="b"/>
                                <a:pathLst>
                                  <a:path h="543">
                                    <a:moveTo>
                                      <a:pt x="0" y="0"/>
                                    </a:moveTo>
                                    <a:lnTo>
                                      <a:pt x="0" y="542"/>
                                    </a:lnTo>
                                  </a:path>
                                </a:pathLst>
                              </a:custGeom>
                              <a:noFill/>
                              <a:ln w="1905">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275280" name="Group 904"/>
                          <wpg:cNvGrpSpPr>
                            <a:grpSpLocks/>
                          </wpg:cNvGrpSpPr>
                          <wpg:grpSpPr bwMode="auto">
                            <a:xfrm>
                              <a:off x="10978" y="14272"/>
                              <a:ext cx="242" cy="206"/>
                              <a:chOff x="10978" y="14272"/>
                              <a:chExt cx="242" cy="206"/>
                            </a:xfrm>
                          </wpg:grpSpPr>
                          <wps:wsp>
                            <wps:cNvPr id="866817030" name="Freeform 912"/>
                            <wps:cNvSpPr>
                              <a:spLocks/>
                            </wps:cNvSpPr>
                            <wps:spPr bwMode="auto">
                              <a:xfrm>
                                <a:off x="10978" y="14272"/>
                                <a:ext cx="242" cy="206"/>
                              </a:xfrm>
                              <a:custGeom>
                                <a:avLst/>
                                <a:gdLst>
                                  <a:gd name="T0" fmla="+- 0 11113 10978"/>
                                  <a:gd name="T1" fmla="*/ T0 w 242"/>
                                  <a:gd name="T2" fmla="+- 0 14272 14272"/>
                                  <a:gd name="T3" fmla="*/ 14272 h 206"/>
                                  <a:gd name="T4" fmla="+- 0 11039 10978"/>
                                  <a:gd name="T5" fmla="*/ T4 w 242"/>
                                  <a:gd name="T6" fmla="+- 0 14278 14272"/>
                                  <a:gd name="T7" fmla="*/ 14278 h 206"/>
                                  <a:gd name="T8" fmla="+- 0 10978 10978"/>
                                  <a:gd name="T9" fmla="*/ T8 w 242"/>
                                  <a:gd name="T10" fmla="+- 0 14293 14272"/>
                                  <a:gd name="T11" fmla="*/ 14293 h 206"/>
                                  <a:gd name="T12" fmla="+- 0 10978 10978"/>
                                  <a:gd name="T13" fmla="*/ T12 w 242"/>
                                  <a:gd name="T14" fmla="+- 0 14478 14272"/>
                                  <a:gd name="T15" fmla="*/ 14478 h 206"/>
                                  <a:gd name="T16" fmla="+- 0 11005 10978"/>
                                  <a:gd name="T17" fmla="*/ T16 w 242"/>
                                  <a:gd name="T18" fmla="+- 0 14478 14272"/>
                                  <a:gd name="T19" fmla="*/ 14478 h 206"/>
                                  <a:gd name="T20" fmla="+- 0 11010 10978"/>
                                  <a:gd name="T21" fmla="*/ T20 w 242"/>
                                  <a:gd name="T22" fmla="+- 0 14472 14272"/>
                                  <a:gd name="T23" fmla="*/ 14472 h 206"/>
                                  <a:gd name="T24" fmla="+- 0 11014 10978"/>
                                  <a:gd name="T25" fmla="*/ T24 w 242"/>
                                  <a:gd name="T26" fmla="+- 0 14470 14272"/>
                                  <a:gd name="T27" fmla="*/ 14470 h 206"/>
                                  <a:gd name="T28" fmla="+- 0 11017 10978"/>
                                  <a:gd name="T29" fmla="*/ T28 w 242"/>
                                  <a:gd name="T30" fmla="+- 0 14467 14272"/>
                                  <a:gd name="T31" fmla="*/ 14467 h 206"/>
                                  <a:gd name="T32" fmla="+- 0 11032 10978"/>
                                  <a:gd name="T33" fmla="*/ T32 w 242"/>
                                  <a:gd name="T34" fmla="+- 0 14453 14272"/>
                                  <a:gd name="T35" fmla="*/ 14453 h 206"/>
                                  <a:gd name="T36" fmla="+- 0 11035 10978"/>
                                  <a:gd name="T37" fmla="*/ T36 w 242"/>
                                  <a:gd name="T38" fmla="+- 0 14451 14272"/>
                                  <a:gd name="T39" fmla="*/ 14451 h 206"/>
                                  <a:gd name="T40" fmla="+- 0 11220 10978"/>
                                  <a:gd name="T41" fmla="*/ T40 w 242"/>
                                  <a:gd name="T42" fmla="+- 0 14287 14272"/>
                                  <a:gd name="T43" fmla="*/ 14287 h 206"/>
                                  <a:gd name="T44" fmla="+- 0 11186 10978"/>
                                  <a:gd name="T45" fmla="*/ T44 w 242"/>
                                  <a:gd name="T46" fmla="+- 0 14278 14272"/>
                                  <a:gd name="T47" fmla="*/ 14278 h 206"/>
                                  <a:gd name="T48" fmla="+- 0 11113 10978"/>
                                  <a:gd name="T49" fmla="*/ T48 w 242"/>
                                  <a:gd name="T50" fmla="+- 0 14272 14272"/>
                                  <a:gd name="T51" fmla="*/ 14272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2" h="206">
                                    <a:moveTo>
                                      <a:pt x="135" y="0"/>
                                    </a:moveTo>
                                    <a:lnTo>
                                      <a:pt x="61" y="6"/>
                                    </a:lnTo>
                                    <a:lnTo>
                                      <a:pt x="0" y="21"/>
                                    </a:lnTo>
                                    <a:lnTo>
                                      <a:pt x="0" y="206"/>
                                    </a:lnTo>
                                    <a:lnTo>
                                      <a:pt x="27" y="206"/>
                                    </a:lnTo>
                                    <a:lnTo>
                                      <a:pt x="32" y="200"/>
                                    </a:lnTo>
                                    <a:lnTo>
                                      <a:pt x="36" y="198"/>
                                    </a:lnTo>
                                    <a:lnTo>
                                      <a:pt x="39" y="195"/>
                                    </a:lnTo>
                                    <a:lnTo>
                                      <a:pt x="54" y="181"/>
                                    </a:lnTo>
                                    <a:lnTo>
                                      <a:pt x="57" y="179"/>
                                    </a:lnTo>
                                    <a:lnTo>
                                      <a:pt x="242" y="15"/>
                                    </a:lnTo>
                                    <a:lnTo>
                                      <a:pt x="208" y="6"/>
                                    </a:lnTo>
                                    <a:lnTo>
                                      <a:pt x="13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1457762" name="Picture 9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200" y="14088"/>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009217" name="Picture 9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200" y="14088"/>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098374" name="Picture 9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1200" y="14088"/>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7884118" name="Picture 9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243" y="14088"/>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4114156" name="Picture 9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547" y="14088"/>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387704" name="Picture 9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810" y="14088"/>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2856683" name="Picture 9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002" y="14088"/>
                                <a:ext cx="220" cy="1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92451584" name="Group 902"/>
                          <wpg:cNvGrpSpPr>
                            <a:grpSpLocks/>
                          </wpg:cNvGrpSpPr>
                          <wpg:grpSpPr bwMode="auto">
                            <a:xfrm>
                              <a:off x="11027" y="14456"/>
                              <a:ext cx="2" cy="373"/>
                              <a:chOff x="11027" y="14456"/>
                              <a:chExt cx="2" cy="373"/>
                            </a:xfrm>
                          </wpg:grpSpPr>
                          <wps:wsp>
                            <wps:cNvPr id="2134270687" name="Freeform 903"/>
                            <wps:cNvSpPr>
                              <a:spLocks/>
                            </wps:cNvSpPr>
                            <wps:spPr bwMode="auto">
                              <a:xfrm>
                                <a:off x="11027" y="14456"/>
                                <a:ext cx="2" cy="373"/>
                              </a:xfrm>
                              <a:custGeom>
                                <a:avLst/>
                                <a:gdLst>
                                  <a:gd name="T0" fmla="+- 0 14456 14456"/>
                                  <a:gd name="T1" fmla="*/ 14456 h 373"/>
                                  <a:gd name="T2" fmla="+- 0 14829 14456"/>
                                  <a:gd name="T3" fmla="*/ 14829 h 373"/>
                                </a:gdLst>
                                <a:ahLst/>
                                <a:cxnLst>
                                  <a:cxn ang="0">
                                    <a:pos x="0" y="T1"/>
                                  </a:cxn>
                                  <a:cxn ang="0">
                                    <a:pos x="0" y="T3"/>
                                  </a:cxn>
                                </a:cxnLst>
                                <a:rect l="0" t="0" r="r" b="b"/>
                                <a:pathLst>
                                  <a:path h="373">
                                    <a:moveTo>
                                      <a:pt x="0" y="0"/>
                                    </a:moveTo>
                                    <a:lnTo>
                                      <a:pt x="0" y="37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450718" name="Group 900"/>
                          <wpg:cNvGrpSpPr>
                            <a:grpSpLocks/>
                          </wpg:cNvGrpSpPr>
                          <wpg:grpSpPr bwMode="auto">
                            <a:xfrm>
                              <a:off x="11064" y="14424"/>
                              <a:ext cx="2" cy="406"/>
                              <a:chOff x="11064" y="14424"/>
                              <a:chExt cx="2" cy="406"/>
                            </a:xfrm>
                          </wpg:grpSpPr>
                          <wps:wsp>
                            <wps:cNvPr id="924281327" name="Freeform 901"/>
                            <wps:cNvSpPr>
                              <a:spLocks/>
                            </wps:cNvSpPr>
                            <wps:spPr bwMode="auto">
                              <a:xfrm>
                                <a:off x="11064" y="14424"/>
                                <a:ext cx="2" cy="406"/>
                              </a:xfrm>
                              <a:custGeom>
                                <a:avLst/>
                                <a:gdLst>
                                  <a:gd name="T0" fmla="+- 0 14424 14424"/>
                                  <a:gd name="T1" fmla="*/ 14424 h 406"/>
                                  <a:gd name="T2" fmla="+- 0 14829 14424"/>
                                  <a:gd name="T3" fmla="*/ 14829 h 406"/>
                                </a:gdLst>
                                <a:ahLst/>
                                <a:cxnLst>
                                  <a:cxn ang="0">
                                    <a:pos x="0" y="T1"/>
                                  </a:cxn>
                                  <a:cxn ang="0">
                                    <a:pos x="0" y="T3"/>
                                  </a:cxn>
                                </a:cxnLst>
                                <a:rect l="0" t="0" r="r" b="b"/>
                                <a:pathLst>
                                  <a:path h="406">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510696" name="Group 898"/>
                          <wpg:cNvGrpSpPr>
                            <a:grpSpLocks/>
                          </wpg:cNvGrpSpPr>
                          <wpg:grpSpPr bwMode="auto">
                            <a:xfrm>
                              <a:off x="11095" y="14397"/>
                              <a:ext cx="2" cy="433"/>
                              <a:chOff x="11095" y="14397"/>
                              <a:chExt cx="2" cy="433"/>
                            </a:xfrm>
                          </wpg:grpSpPr>
                          <wps:wsp>
                            <wps:cNvPr id="1668491814" name="Freeform 899"/>
                            <wps:cNvSpPr>
                              <a:spLocks/>
                            </wps:cNvSpPr>
                            <wps:spPr bwMode="auto">
                              <a:xfrm>
                                <a:off x="11095" y="14397"/>
                                <a:ext cx="2" cy="433"/>
                              </a:xfrm>
                              <a:custGeom>
                                <a:avLst/>
                                <a:gdLst>
                                  <a:gd name="T0" fmla="+- 0 14397 14397"/>
                                  <a:gd name="T1" fmla="*/ 14397 h 433"/>
                                  <a:gd name="T2" fmla="+- 0 14829 14397"/>
                                  <a:gd name="T3" fmla="*/ 14829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545467" name="Group 896"/>
                          <wpg:cNvGrpSpPr>
                            <a:grpSpLocks/>
                          </wpg:cNvGrpSpPr>
                          <wpg:grpSpPr bwMode="auto">
                            <a:xfrm>
                              <a:off x="11125" y="14369"/>
                              <a:ext cx="2" cy="460"/>
                              <a:chOff x="11125" y="14369"/>
                              <a:chExt cx="2" cy="460"/>
                            </a:xfrm>
                          </wpg:grpSpPr>
                          <wps:wsp>
                            <wps:cNvPr id="1888330763" name="Freeform 897"/>
                            <wps:cNvSpPr>
                              <a:spLocks/>
                            </wps:cNvSpPr>
                            <wps:spPr bwMode="auto">
                              <a:xfrm>
                                <a:off x="11125" y="14369"/>
                                <a:ext cx="2" cy="460"/>
                              </a:xfrm>
                              <a:custGeom>
                                <a:avLst/>
                                <a:gdLst>
                                  <a:gd name="T0" fmla="+- 0 14369 14369"/>
                                  <a:gd name="T1" fmla="*/ 14369 h 460"/>
                                  <a:gd name="T2" fmla="+- 0 14829 14369"/>
                                  <a:gd name="T3" fmla="*/ 14829 h 460"/>
                                </a:gdLst>
                                <a:ahLst/>
                                <a:cxnLst>
                                  <a:cxn ang="0">
                                    <a:pos x="0" y="T1"/>
                                  </a:cxn>
                                  <a:cxn ang="0">
                                    <a:pos x="0" y="T3"/>
                                  </a:cxn>
                                </a:cxnLst>
                                <a:rect l="0" t="0" r="r" b="b"/>
                                <a:pathLst>
                                  <a:path h="460">
                                    <a:moveTo>
                                      <a:pt x="0" y="0"/>
                                    </a:moveTo>
                                    <a:lnTo>
                                      <a:pt x="0" y="46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653530" name="Group 894"/>
                          <wpg:cNvGrpSpPr>
                            <a:grpSpLocks/>
                          </wpg:cNvGrpSpPr>
                          <wpg:grpSpPr bwMode="auto">
                            <a:xfrm>
                              <a:off x="11180" y="14321"/>
                              <a:ext cx="2" cy="508"/>
                              <a:chOff x="11180" y="14321"/>
                              <a:chExt cx="2" cy="508"/>
                            </a:xfrm>
                          </wpg:grpSpPr>
                          <wps:wsp>
                            <wps:cNvPr id="1229651549" name="Freeform 895"/>
                            <wps:cNvSpPr>
                              <a:spLocks/>
                            </wps:cNvSpPr>
                            <wps:spPr bwMode="auto">
                              <a:xfrm>
                                <a:off x="11180" y="14321"/>
                                <a:ext cx="2" cy="508"/>
                              </a:xfrm>
                              <a:custGeom>
                                <a:avLst/>
                                <a:gdLst>
                                  <a:gd name="T0" fmla="+- 0 14321 14321"/>
                                  <a:gd name="T1" fmla="*/ 14321 h 508"/>
                                  <a:gd name="T2" fmla="+- 0 14829 14321"/>
                                  <a:gd name="T3" fmla="*/ 14829 h 508"/>
                                </a:gdLst>
                                <a:ahLst/>
                                <a:cxnLst>
                                  <a:cxn ang="0">
                                    <a:pos x="0" y="T1"/>
                                  </a:cxn>
                                  <a:cxn ang="0">
                                    <a:pos x="0" y="T3"/>
                                  </a:cxn>
                                </a:cxnLst>
                                <a:rect l="0" t="0" r="r" b="b"/>
                                <a:pathLst>
                                  <a:path h="508">
                                    <a:moveTo>
                                      <a:pt x="0" y="0"/>
                                    </a:moveTo>
                                    <a:lnTo>
                                      <a:pt x="0" y="50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253136" name="Group 892"/>
                          <wpg:cNvGrpSpPr>
                            <a:grpSpLocks/>
                          </wpg:cNvGrpSpPr>
                          <wpg:grpSpPr bwMode="auto">
                            <a:xfrm>
                              <a:off x="11198" y="14304"/>
                              <a:ext cx="2" cy="525"/>
                              <a:chOff x="11198" y="14304"/>
                              <a:chExt cx="2" cy="525"/>
                            </a:xfrm>
                          </wpg:grpSpPr>
                          <wps:wsp>
                            <wps:cNvPr id="1819801008" name="Freeform 893"/>
                            <wps:cNvSpPr>
                              <a:spLocks/>
                            </wps:cNvSpPr>
                            <wps:spPr bwMode="auto">
                              <a:xfrm>
                                <a:off x="11198" y="14304"/>
                                <a:ext cx="2" cy="525"/>
                              </a:xfrm>
                              <a:custGeom>
                                <a:avLst/>
                                <a:gdLst>
                                  <a:gd name="T0" fmla="+- 0 14304 14304"/>
                                  <a:gd name="T1" fmla="*/ 14304 h 525"/>
                                  <a:gd name="T2" fmla="+- 0 14829 14304"/>
                                  <a:gd name="T3" fmla="*/ 14829 h 525"/>
                                </a:gdLst>
                                <a:ahLst/>
                                <a:cxnLst>
                                  <a:cxn ang="0">
                                    <a:pos x="0" y="T1"/>
                                  </a:cxn>
                                  <a:cxn ang="0">
                                    <a:pos x="0" y="T3"/>
                                  </a:cxn>
                                </a:cxnLst>
                                <a:rect l="0" t="0" r="r" b="b"/>
                                <a:pathLst>
                                  <a:path h="525">
                                    <a:moveTo>
                                      <a:pt x="0" y="0"/>
                                    </a:moveTo>
                                    <a:lnTo>
                                      <a:pt x="0" y="52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737593" name="Group 890"/>
                          <wpg:cNvGrpSpPr>
                            <a:grpSpLocks/>
                          </wpg:cNvGrpSpPr>
                          <wpg:grpSpPr bwMode="auto">
                            <a:xfrm>
                              <a:off x="11052" y="14434"/>
                              <a:ext cx="2" cy="395"/>
                              <a:chOff x="11052" y="14434"/>
                              <a:chExt cx="2" cy="395"/>
                            </a:xfrm>
                          </wpg:grpSpPr>
                          <wps:wsp>
                            <wps:cNvPr id="2043946837" name="Freeform 891"/>
                            <wps:cNvSpPr>
                              <a:spLocks/>
                            </wps:cNvSpPr>
                            <wps:spPr bwMode="auto">
                              <a:xfrm>
                                <a:off x="11052" y="14434"/>
                                <a:ext cx="2" cy="395"/>
                              </a:xfrm>
                              <a:custGeom>
                                <a:avLst/>
                                <a:gdLst>
                                  <a:gd name="T0" fmla="+- 0 14434 14434"/>
                                  <a:gd name="T1" fmla="*/ 14434 h 395"/>
                                  <a:gd name="T2" fmla="+- 0 14829 14434"/>
                                  <a:gd name="T3" fmla="*/ 14829 h 395"/>
                                </a:gdLst>
                                <a:ahLst/>
                                <a:cxnLst>
                                  <a:cxn ang="0">
                                    <a:pos x="0" y="T1"/>
                                  </a:cxn>
                                  <a:cxn ang="0">
                                    <a:pos x="0" y="T3"/>
                                  </a:cxn>
                                </a:cxnLst>
                                <a:rect l="0" t="0" r="r" b="b"/>
                                <a:pathLst>
                                  <a:path h="395">
                                    <a:moveTo>
                                      <a:pt x="0" y="0"/>
                                    </a:moveTo>
                                    <a:lnTo>
                                      <a:pt x="0" y="39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28654" name="Group 888"/>
                          <wpg:cNvGrpSpPr>
                            <a:grpSpLocks/>
                          </wpg:cNvGrpSpPr>
                          <wpg:grpSpPr bwMode="auto">
                            <a:xfrm>
                              <a:off x="11113" y="14380"/>
                              <a:ext cx="2" cy="449"/>
                              <a:chOff x="11113" y="14380"/>
                              <a:chExt cx="2" cy="449"/>
                            </a:xfrm>
                          </wpg:grpSpPr>
                          <wps:wsp>
                            <wps:cNvPr id="577701533" name="Freeform 889"/>
                            <wps:cNvSpPr>
                              <a:spLocks/>
                            </wps:cNvSpPr>
                            <wps:spPr bwMode="auto">
                              <a:xfrm>
                                <a:off x="11113" y="14380"/>
                                <a:ext cx="2" cy="449"/>
                              </a:xfrm>
                              <a:custGeom>
                                <a:avLst/>
                                <a:gdLst>
                                  <a:gd name="T0" fmla="+- 0 14380 14380"/>
                                  <a:gd name="T1" fmla="*/ 14380 h 449"/>
                                  <a:gd name="T2" fmla="+- 0 14829 14380"/>
                                  <a:gd name="T3" fmla="*/ 14829 h 449"/>
                                </a:gdLst>
                                <a:ahLst/>
                                <a:cxnLst>
                                  <a:cxn ang="0">
                                    <a:pos x="0" y="T1"/>
                                  </a:cxn>
                                  <a:cxn ang="0">
                                    <a:pos x="0" y="T3"/>
                                  </a:cxn>
                                </a:cxnLst>
                                <a:rect l="0" t="0" r="r" b="b"/>
                                <a:pathLst>
                                  <a:path h="449">
                                    <a:moveTo>
                                      <a:pt x="0" y="0"/>
                                    </a:moveTo>
                                    <a:lnTo>
                                      <a:pt x="0" y="44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134476" name="Group 886"/>
                          <wpg:cNvGrpSpPr>
                            <a:grpSpLocks/>
                          </wpg:cNvGrpSpPr>
                          <wpg:grpSpPr bwMode="auto">
                            <a:xfrm>
                              <a:off x="11150" y="14348"/>
                              <a:ext cx="2" cy="481"/>
                              <a:chOff x="11150" y="14348"/>
                              <a:chExt cx="2" cy="481"/>
                            </a:xfrm>
                          </wpg:grpSpPr>
                          <wps:wsp>
                            <wps:cNvPr id="27461853" name="Freeform 887"/>
                            <wps:cNvSpPr>
                              <a:spLocks/>
                            </wps:cNvSpPr>
                            <wps:spPr bwMode="auto">
                              <a:xfrm>
                                <a:off x="11150" y="14348"/>
                                <a:ext cx="2" cy="481"/>
                              </a:xfrm>
                              <a:custGeom>
                                <a:avLst/>
                                <a:gdLst>
                                  <a:gd name="T0" fmla="+- 0 14348 14348"/>
                                  <a:gd name="T1" fmla="*/ 14348 h 481"/>
                                  <a:gd name="T2" fmla="+- 0 14829 14348"/>
                                  <a:gd name="T3" fmla="*/ 14829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567230" name="Group 884"/>
                          <wpg:cNvGrpSpPr>
                            <a:grpSpLocks/>
                          </wpg:cNvGrpSpPr>
                          <wpg:grpSpPr bwMode="auto">
                            <a:xfrm>
                              <a:off x="11168" y="14332"/>
                              <a:ext cx="2" cy="498"/>
                              <a:chOff x="11168" y="14332"/>
                              <a:chExt cx="2" cy="498"/>
                            </a:xfrm>
                          </wpg:grpSpPr>
                          <wps:wsp>
                            <wps:cNvPr id="1156873007" name="Freeform 885"/>
                            <wps:cNvSpPr>
                              <a:spLocks/>
                            </wps:cNvSpPr>
                            <wps:spPr bwMode="auto">
                              <a:xfrm>
                                <a:off x="11168" y="14332"/>
                                <a:ext cx="2" cy="498"/>
                              </a:xfrm>
                              <a:custGeom>
                                <a:avLst/>
                                <a:gdLst>
                                  <a:gd name="T0" fmla="+- 0 14332 14332"/>
                                  <a:gd name="T1" fmla="*/ 14332 h 498"/>
                                  <a:gd name="T2" fmla="+- 0 14829 14332"/>
                                  <a:gd name="T3" fmla="*/ 14829 h 498"/>
                                </a:gdLst>
                                <a:ahLst/>
                                <a:cxnLst>
                                  <a:cxn ang="0">
                                    <a:pos x="0" y="T1"/>
                                  </a:cxn>
                                  <a:cxn ang="0">
                                    <a:pos x="0" y="T3"/>
                                  </a:cxn>
                                </a:cxnLst>
                                <a:rect l="0" t="0" r="r" b="b"/>
                                <a:pathLst>
                                  <a:path h="498">
                                    <a:moveTo>
                                      <a:pt x="0" y="0"/>
                                    </a:moveTo>
                                    <a:lnTo>
                                      <a:pt x="0" y="49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787635" name="Group 882"/>
                          <wpg:cNvGrpSpPr>
                            <a:grpSpLocks/>
                          </wpg:cNvGrpSpPr>
                          <wpg:grpSpPr bwMode="auto">
                            <a:xfrm>
                              <a:off x="11211" y="14294"/>
                              <a:ext cx="2" cy="536"/>
                              <a:chOff x="11211" y="14294"/>
                              <a:chExt cx="2" cy="536"/>
                            </a:xfrm>
                          </wpg:grpSpPr>
                          <wps:wsp>
                            <wps:cNvPr id="1489069195" name="Freeform 883"/>
                            <wps:cNvSpPr>
                              <a:spLocks/>
                            </wps:cNvSpPr>
                            <wps:spPr bwMode="auto">
                              <a:xfrm>
                                <a:off x="11211" y="14294"/>
                                <a:ext cx="2" cy="536"/>
                              </a:xfrm>
                              <a:custGeom>
                                <a:avLst/>
                                <a:gdLst>
                                  <a:gd name="T0" fmla="+- 0 14294 14294"/>
                                  <a:gd name="T1" fmla="*/ 14294 h 536"/>
                                  <a:gd name="T2" fmla="+- 0 14829 14294"/>
                                  <a:gd name="T3" fmla="*/ 14829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229075" name="Group 880"/>
                          <wpg:cNvGrpSpPr>
                            <a:grpSpLocks/>
                          </wpg:cNvGrpSpPr>
                          <wpg:grpSpPr bwMode="auto">
                            <a:xfrm>
                              <a:off x="11217" y="14288"/>
                              <a:ext cx="2" cy="541"/>
                              <a:chOff x="11217" y="14288"/>
                              <a:chExt cx="2" cy="541"/>
                            </a:xfrm>
                          </wpg:grpSpPr>
                          <wps:wsp>
                            <wps:cNvPr id="495115927" name="Freeform 881"/>
                            <wps:cNvSpPr>
                              <a:spLocks/>
                            </wps:cNvSpPr>
                            <wps:spPr bwMode="auto">
                              <a:xfrm>
                                <a:off x="11217" y="14288"/>
                                <a:ext cx="2" cy="541"/>
                              </a:xfrm>
                              <a:custGeom>
                                <a:avLst/>
                                <a:gdLst>
                                  <a:gd name="T0" fmla="+- 0 14288 14288"/>
                                  <a:gd name="T1" fmla="*/ 14288 h 541"/>
                                  <a:gd name="T2" fmla="+- 0 14829 14288"/>
                                  <a:gd name="T3" fmla="*/ 14829 h 541"/>
                                </a:gdLst>
                                <a:ahLst/>
                                <a:cxnLst>
                                  <a:cxn ang="0">
                                    <a:pos x="0" y="T1"/>
                                  </a:cxn>
                                  <a:cxn ang="0">
                                    <a:pos x="0" y="T3"/>
                                  </a:cxn>
                                </a:cxnLst>
                                <a:rect l="0" t="0" r="r" b="b"/>
                                <a:pathLst>
                                  <a:path h="541">
                                    <a:moveTo>
                                      <a:pt x="0" y="0"/>
                                    </a:moveTo>
                                    <a:lnTo>
                                      <a:pt x="0" y="54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956474" name="Group 878"/>
                          <wpg:cNvGrpSpPr>
                            <a:grpSpLocks/>
                          </wpg:cNvGrpSpPr>
                          <wpg:grpSpPr bwMode="auto">
                            <a:xfrm>
                              <a:off x="11015" y="14467"/>
                              <a:ext cx="2" cy="362"/>
                              <a:chOff x="11015" y="14467"/>
                              <a:chExt cx="2" cy="362"/>
                            </a:xfrm>
                          </wpg:grpSpPr>
                          <wps:wsp>
                            <wps:cNvPr id="1489635328" name="Freeform 879"/>
                            <wps:cNvSpPr>
                              <a:spLocks/>
                            </wps:cNvSpPr>
                            <wps:spPr bwMode="auto">
                              <a:xfrm>
                                <a:off x="11015" y="14467"/>
                                <a:ext cx="2" cy="362"/>
                              </a:xfrm>
                              <a:custGeom>
                                <a:avLst/>
                                <a:gdLst>
                                  <a:gd name="T0" fmla="+- 0 14467 14467"/>
                                  <a:gd name="T1" fmla="*/ 14467 h 362"/>
                                  <a:gd name="T2" fmla="+- 0 14829 14467"/>
                                  <a:gd name="T3" fmla="*/ 14829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256778" name="Group 876"/>
                          <wpg:cNvGrpSpPr>
                            <a:grpSpLocks/>
                          </wpg:cNvGrpSpPr>
                          <wpg:grpSpPr bwMode="auto">
                            <a:xfrm>
                              <a:off x="11046" y="14440"/>
                              <a:ext cx="2" cy="389"/>
                              <a:chOff x="11046" y="14440"/>
                              <a:chExt cx="2" cy="389"/>
                            </a:xfrm>
                          </wpg:grpSpPr>
                          <wps:wsp>
                            <wps:cNvPr id="1109241570" name="Freeform 877"/>
                            <wps:cNvSpPr>
                              <a:spLocks/>
                            </wps:cNvSpPr>
                            <wps:spPr bwMode="auto">
                              <a:xfrm>
                                <a:off x="11046" y="14440"/>
                                <a:ext cx="2" cy="389"/>
                              </a:xfrm>
                              <a:custGeom>
                                <a:avLst/>
                                <a:gdLst>
                                  <a:gd name="T0" fmla="+- 0 14440 14440"/>
                                  <a:gd name="T1" fmla="*/ 14440 h 389"/>
                                  <a:gd name="T2" fmla="+- 0 14829 14440"/>
                                  <a:gd name="T3" fmla="*/ 14829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303520" name="Group 874"/>
                          <wpg:cNvGrpSpPr>
                            <a:grpSpLocks/>
                          </wpg:cNvGrpSpPr>
                          <wpg:grpSpPr bwMode="auto">
                            <a:xfrm>
                              <a:off x="11082" y="14407"/>
                              <a:ext cx="2" cy="422"/>
                              <a:chOff x="11082" y="14407"/>
                              <a:chExt cx="2" cy="422"/>
                            </a:xfrm>
                          </wpg:grpSpPr>
                          <wps:wsp>
                            <wps:cNvPr id="19967652" name="Freeform 875"/>
                            <wps:cNvSpPr>
                              <a:spLocks/>
                            </wps:cNvSpPr>
                            <wps:spPr bwMode="auto">
                              <a:xfrm>
                                <a:off x="11082" y="14407"/>
                                <a:ext cx="2" cy="422"/>
                              </a:xfrm>
                              <a:custGeom>
                                <a:avLst/>
                                <a:gdLst>
                                  <a:gd name="T0" fmla="+- 0 14407 14407"/>
                                  <a:gd name="T1" fmla="*/ 14407 h 422"/>
                                  <a:gd name="T2" fmla="+- 0 14829 14407"/>
                                  <a:gd name="T3" fmla="*/ 14829 h 422"/>
                                </a:gdLst>
                                <a:ahLst/>
                                <a:cxnLst>
                                  <a:cxn ang="0">
                                    <a:pos x="0" y="T1"/>
                                  </a:cxn>
                                  <a:cxn ang="0">
                                    <a:pos x="0" y="T3"/>
                                  </a:cxn>
                                </a:cxnLst>
                                <a:rect l="0" t="0" r="r" b="b"/>
                                <a:pathLst>
                                  <a:path h="422">
                                    <a:moveTo>
                                      <a:pt x="0" y="0"/>
                                    </a:moveTo>
                                    <a:lnTo>
                                      <a:pt x="0" y="42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601604" name="Group 872"/>
                          <wpg:cNvGrpSpPr>
                            <a:grpSpLocks/>
                          </wpg:cNvGrpSpPr>
                          <wpg:grpSpPr bwMode="auto">
                            <a:xfrm>
                              <a:off x="11107" y="14386"/>
                              <a:ext cx="2" cy="443"/>
                              <a:chOff x="11107" y="14386"/>
                              <a:chExt cx="2" cy="443"/>
                            </a:xfrm>
                          </wpg:grpSpPr>
                          <wps:wsp>
                            <wps:cNvPr id="905053404" name="Freeform 873"/>
                            <wps:cNvSpPr>
                              <a:spLocks/>
                            </wps:cNvSpPr>
                            <wps:spPr bwMode="auto">
                              <a:xfrm>
                                <a:off x="11107" y="14386"/>
                                <a:ext cx="2" cy="443"/>
                              </a:xfrm>
                              <a:custGeom>
                                <a:avLst/>
                                <a:gdLst>
                                  <a:gd name="T0" fmla="+- 0 14386 14386"/>
                                  <a:gd name="T1" fmla="*/ 14386 h 443"/>
                                  <a:gd name="T2" fmla="+- 0 14829 14386"/>
                                  <a:gd name="T3" fmla="*/ 14829 h 443"/>
                                </a:gdLst>
                                <a:ahLst/>
                                <a:cxnLst>
                                  <a:cxn ang="0">
                                    <a:pos x="0" y="T1"/>
                                  </a:cxn>
                                  <a:cxn ang="0">
                                    <a:pos x="0" y="T3"/>
                                  </a:cxn>
                                </a:cxnLst>
                                <a:rect l="0" t="0" r="r" b="b"/>
                                <a:pathLst>
                                  <a:path h="443">
                                    <a:moveTo>
                                      <a:pt x="0" y="0"/>
                                    </a:moveTo>
                                    <a:lnTo>
                                      <a:pt x="0" y="44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377442" name="Group 870"/>
                          <wpg:cNvGrpSpPr>
                            <a:grpSpLocks/>
                          </wpg:cNvGrpSpPr>
                          <wpg:grpSpPr bwMode="auto">
                            <a:xfrm>
                              <a:off x="11143" y="14353"/>
                              <a:ext cx="2" cy="476"/>
                              <a:chOff x="11143" y="14353"/>
                              <a:chExt cx="2" cy="476"/>
                            </a:xfrm>
                          </wpg:grpSpPr>
                          <wps:wsp>
                            <wps:cNvPr id="370434949" name="Freeform 871"/>
                            <wps:cNvSpPr>
                              <a:spLocks/>
                            </wps:cNvSpPr>
                            <wps:spPr bwMode="auto">
                              <a:xfrm>
                                <a:off x="11143" y="14353"/>
                                <a:ext cx="2" cy="476"/>
                              </a:xfrm>
                              <a:custGeom>
                                <a:avLst/>
                                <a:gdLst>
                                  <a:gd name="T0" fmla="+- 0 14353 14353"/>
                                  <a:gd name="T1" fmla="*/ 14353 h 476"/>
                                  <a:gd name="T2" fmla="+- 0 14829 14353"/>
                                  <a:gd name="T3" fmla="*/ 14829 h 476"/>
                                </a:gdLst>
                                <a:ahLst/>
                                <a:cxnLst>
                                  <a:cxn ang="0">
                                    <a:pos x="0" y="T1"/>
                                  </a:cxn>
                                  <a:cxn ang="0">
                                    <a:pos x="0" y="T3"/>
                                  </a:cxn>
                                </a:cxnLst>
                                <a:rect l="0" t="0" r="r" b="b"/>
                                <a:pathLst>
                                  <a:path h="476">
                                    <a:moveTo>
                                      <a:pt x="0" y="0"/>
                                    </a:moveTo>
                                    <a:lnTo>
                                      <a:pt x="0" y="47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723458" name="Group 868"/>
                          <wpg:cNvGrpSpPr>
                            <a:grpSpLocks/>
                          </wpg:cNvGrpSpPr>
                          <wpg:grpSpPr bwMode="auto">
                            <a:xfrm>
                              <a:off x="11162" y="14337"/>
                              <a:ext cx="2" cy="492"/>
                              <a:chOff x="11162" y="14337"/>
                              <a:chExt cx="2" cy="492"/>
                            </a:xfrm>
                          </wpg:grpSpPr>
                          <wps:wsp>
                            <wps:cNvPr id="1017194929" name="Freeform 869"/>
                            <wps:cNvSpPr>
                              <a:spLocks/>
                            </wps:cNvSpPr>
                            <wps:spPr bwMode="auto">
                              <a:xfrm>
                                <a:off x="11162" y="14337"/>
                                <a:ext cx="2" cy="492"/>
                              </a:xfrm>
                              <a:custGeom>
                                <a:avLst/>
                                <a:gdLst>
                                  <a:gd name="T0" fmla="+- 0 14337 14337"/>
                                  <a:gd name="T1" fmla="*/ 14337 h 492"/>
                                  <a:gd name="T2" fmla="+- 0 14829 14337"/>
                                  <a:gd name="T3" fmla="*/ 14829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514065" name="Group 866"/>
                          <wpg:cNvGrpSpPr>
                            <a:grpSpLocks/>
                          </wpg:cNvGrpSpPr>
                          <wpg:grpSpPr bwMode="auto">
                            <a:xfrm>
                              <a:off x="11186" y="14315"/>
                              <a:ext cx="2" cy="514"/>
                              <a:chOff x="11186" y="14315"/>
                              <a:chExt cx="2" cy="514"/>
                            </a:xfrm>
                          </wpg:grpSpPr>
                          <wps:wsp>
                            <wps:cNvPr id="625329624" name="Freeform 867"/>
                            <wps:cNvSpPr>
                              <a:spLocks/>
                            </wps:cNvSpPr>
                            <wps:spPr bwMode="auto">
                              <a:xfrm>
                                <a:off x="11186" y="14315"/>
                                <a:ext cx="2" cy="514"/>
                              </a:xfrm>
                              <a:custGeom>
                                <a:avLst/>
                                <a:gdLst>
                                  <a:gd name="T0" fmla="+- 0 14315 14315"/>
                                  <a:gd name="T1" fmla="*/ 14315 h 514"/>
                                  <a:gd name="T2" fmla="+- 0 14829 14315"/>
                                  <a:gd name="T3" fmla="*/ 14829 h 514"/>
                                </a:gdLst>
                                <a:ahLst/>
                                <a:cxnLst>
                                  <a:cxn ang="0">
                                    <a:pos x="0" y="T1"/>
                                  </a:cxn>
                                  <a:cxn ang="0">
                                    <a:pos x="0" y="T3"/>
                                  </a:cxn>
                                </a:cxnLst>
                                <a:rect l="0" t="0" r="r" b="b"/>
                                <a:pathLst>
                                  <a:path h="514">
                                    <a:moveTo>
                                      <a:pt x="0" y="0"/>
                                    </a:moveTo>
                                    <a:lnTo>
                                      <a:pt x="0" y="51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86431" name="Group 864"/>
                          <wpg:cNvGrpSpPr>
                            <a:grpSpLocks/>
                          </wpg:cNvGrpSpPr>
                          <wpg:grpSpPr bwMode="auto">
                            <a:xfrm>
                              <a:off x="11021" y="14462"/>
                              <a:ext cx="2" cy="368"/>
                              <a:chOff x="11021" y="14462"/>
                              <a:chExt cx="2" cy="368"/>
                            </a:xfrm>
                          </wpg:grpSpPr>
                          <wps:wsp>
                            <wps:cNvPr id="1654848664" name="Freeform 865"/>
                            <wps:cNvSpPr>
                              <a:spLocks/>
                            </wps:cNvSpPr>
                            <wps:spPr bwMode="auto">
                              <a:xfrm>
                                <a:off x="11021" y="14462"/>
                                <a:ext cx="2" cy="368"/>
                              </a:xfrm>
                              <a:custGeom>
                                <a:avLst/>
                                <a:gdLst>
                                  <a:gd name="T0" fmla="+- 0 14462 14462"/>
                                  <a:gd name="T1" fmla="*/ 14462 h 368"/>
                                  <a:gd name="T2" fmla="+- 0 14829 14462"/>
                                  <a:gd name="T3" fmla="*/ 14829 h 368"/>
                                </a:gdLst>
                                <a:ahLst/>
                                <a:cxnLst>
                                  <a:cxn ang="0">
                                    <a:pos x="0" y="T1"/>
                                  </a:cxn>
                                  <a:cxn ang="0">
                                    <a:pos x="0" y="T3"/>
                                  </a:cxn>
                                </a:cxnLst>
                                <a:rect l="0" t="0" r="r" b="b"/>
                                <a:pathLst>
                                  <a:path h="368">
                                    <a:moveTo>
                                      <a:pt x="0" y="0"/>
                                    </a:moveTo>
                                    <a:lnTo>
                                      <a:pt x="0" y="36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398928" name="Group 862"/>
                          <wpg:cNvGrpSpPr>
                            <a:grpSpLocks/>
                          </wpg:cNvGrpSpPr>
                          <wpg:grpSpPr bwMode="auto">
                            <a:xfrm>
                              <a:off x="11058" y="14429"/>
                              <a:ext cx="2" cy="400"/>
                              <a:chOff x="11058" y="14429"/>
                              <a:chExt cx="2" cy="400"/>
                            </a:xfrm>
                          </wpg:grpSpPr>
                          <wps:wsp>
                            <wps:cNvPr id="736594279" name="Freeform 863"/>
                            <wps:cNvSpPr>
                              <a:spLocks/>
                            </wps:cNvSpPr>
                            <wps:spPr bwMode="auto">
                              <a:xfrm>
                                <a:off x="11058" y="14429"/>
                                <a:ext cx="2" cy="400"/>
                              </a:xfrm>
                              <a:custGeom>
                                <a:avLst/>
                                <a:gdLst>
                                  <a:gd name="T0" fmla="+- 0 14429 14429"/>
                                  <a:gd name="T1" fmla="*/ 14429 h 400"/>
                                  <a:gd name="T2" fmla="+- 0 14829 14429"/>
                                  <a:gd name="T3" fmla="*/ 14829 h 400"/>
                                </a:gdLst>
                                <a:ahLst/>
                                <a:cxnLst>
                                  <a:cxn ang="0">
                                    <a:pos x="0" y="T1"/>
                                  </a:cxn>
                                  <a:cxn ang="0">
                                    <a:pos x="0" y="T3"/>
                                  </a:cxn>
                                </a:cxnLst>
                                <a:rect l="0" t="0" r="r" b="b"/>
                                <a:pathLst>
                                  <a:path h="400">
                                    <a:moveTo>
                                      <a:pt x="0" y="0"/>
                                    </a:moveTo>
                                    <a:lnTo>
                                      <a:pt x="0" y="40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73856" name="Group 860"/>
                          <wpg:cNvGrpSpPr>
                            <a:grpSpLocks/>
                          </wpg:cNvGrpSpPr>
                          <wpg:grpSpPr bwMode="auto">
                            <a:xfrm>
                              <a:off x="11088" y="14402"/>
                              <a:ext cx="2" cy="427"/>
                              <a:chOff x="11088" y="14402"/>
                              <a:chExt cx="2" cy="427"/>
                            </a:xfrm>
                          </wpg:grpSpPr>
                          <wps:wsp>
                            <wps:cNvPr id="307675711" name="Freeform 861"/>
                            <wps:cNvSpPr>
                              <a:spLocks/>
                            </wps:cNvSpPr>
                            <wps:spPr bwMode="auto">
                              <a:xfrm>
                                <a:off x="11088" y="14402"/>
                                <a:ext cx="2" cy="427"/>
                              </a:xfrm>
                              <a:custGeom>
                                <a:avLst/>
                                <a:gdLst>
                                  <a:gd name="T0" fmla="+- 0 14402 14402"/>
                                  <a:gd name="T1" fmla="*/ 14402 h 427"/>
                                  <a:gd name="T2" fmla="+- 0 14829 14402"/>
                                  <a:gd name="T3" fmla="*/ 14829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106586" name="Group 858"/>
                          <wpg:cNvGrpSpPr>
                            <a:grpSpLocks/>
                          </wpg:cNvGrpSpPr>
                          <wpg:grpSpPr bwMode="auto">
                            <a:xfrm>
                              <a:off x="11119" y="14375"/>
                              <a:ext cx="2" cy="454"/>
                              <a:chOff x="11119" y="14375"/>
                              <a:chExt cx="2" cy="454"/>
                            </a:xfrm>
                          </wpg:grpSpPr>
                          <wps:wsp>
                            <wps:cNvPr id="1591399138" name="Freeform 859"/>
                            <wps:cNvSpPr>
                              <a:spLocks/>
                            </wps:cNvSpPr>
                            <wps:spPr bwMode="auto">
                              <a:xfrm>
                                <a:off x="11119" y="14375"/>
                                <a:ext cx="2" cy="454"/>
                              </a:xfrm>
                              <a:custGeom>
                                <a:avLst/>
                                <a:gdLst>
                                  <a:gd name="T0" fmla="+- 0 14375 14375"/>
                                  <a:gd name="T1" fmla="*/ 14375 h 454"/>
                                  <a:gd name="T2" fmla="+- 0 14829 14375"/>
                                  <a:gd name="T3" fmla="*/ 14829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630831" name="Group 856"/>
                          <wpg:cNvGrpSpPr>
                            <a:grpSpLocks/>
                          </wpg:cNvGrpSpPr>
                          <wpg:grpSpPr bwMode="auto">
                            <a:xfrm>
                              <a:off x="11174" y="14326"/>
                              <a:ext cx="2" cy="503"/>
                              <a:chOff x="11174" y="14326"/>
                              <a:chExt cx="2" cy="503"/>
                            </a:xfrm>
                          </wpg:grpSpPr>
                          <wps:wsp>
                            <wps:cNvPr id="123032094" name="Freeform 857"/>
                            <wps:cNvSpPr>
                              <a:spLocks/>
                            </wps:cNvSpPr>
                            <wps:spPr bwMode="auto">
                              <a:xfrm>
                                <a:off x="11174" y="14326"/>
                                <a:ext cx="2" cy="503"/>
                              </a:xfrm>
                              <a:custGeom>
                                <a:avLst/>
                                <a:gdLst>
                                  <a:gd name="T0" fmla="+- 0 14326 14326"/>
                                  <a:gd name="T1" fmla="*/ 14326 h 503"/>
                                  <a:gd name="T2" fmla="+- 0 14829 14326"/>
                                  <a:gd name="T3" fmla="*/ 14829 h 503"/>
                                </a:gdLst>
                                <a:ahLst/>
                                <a:cxnLst>
                                  <a:cxn ang="0">
                                    <a:pos x="0" y="T1"/>
                                  </a:cxn>
                                  <a:cxn ang="0">
                                    <a:pos x="0" y="T3"/>
                                  </a:cxn>
                                </a:cxnLst>
                                <a:rect l="0" t="0" r="r" b="b"/>
                                <a:pathLst>
                                  <a:path h="503">
                                    <a:moveTo>
                                      <a:pt x="0" y="0"/>
                                    </a:moveTo>
                                    <a:lnTo>
                                      <a:pt x="0" y="50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733714" name="Group 854"/>
                          <wpg:cNvGrpSpPr>
                            <a:grpSpLocks/>
                          </wpg:cNvGrpSpPr>
                          <wpg:grpSpPr bwMode="auto">
                            <a:xfrm>
                              <a:off x="11192" y="14310"/>
                              <a:ext cx="2" cy="519"/>
                              <a:chOff x="11192" y="14310"/>
                              <a:chExt cx="2" cy="519"/>
                            </a:xfrm>
                          </wpg:grpSpPr>
                          <wps:wsp>
                            <wps:cNvPr id="842043346" name="Freeform 855"/>
                            <wps:cNvSpPr>
                              <a:spLocks/>
                            </wps:cNvSpPr>
                            <wps:spPr bwMode="auto">
                              <a:xfrm>
                                <a:off x="11192" y="14310"/>
                                <a:ext cx="2" cy="519"/>
                              </a:xfrm>
                              <a:custGeom>
                                <a:avLst/>
                                <a:gdLst>
                                  <a:gd name="T0" fmla="+- 0 14310 14310"/>
                                  <a:gd name="T1" fmla="*/ 14310 h 519"/>
                                  <a:gd name="T2" fmla="+- 0 14829 14310"/>
                                  <a:gd name="T3" fmla="*/ 14829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869219" name="Group 852"/>
                          <wpg:cNvGrpSpPr>
                            <a:grpSpLocks/>
                          </wpg:cNvGrpSpPr>
                          <wpg:grpSpPr bwMode="auto">
                            <a:xfrm>
                              <a:off x="11040" y="14445"/>
                              <a:ext cx="2" cy="384"/>
                              <a:chOff x="11040" y="14445"/>
                              <a:chExt cx="2" cy="384"/>
                            </a:xfrm>
                          </wpg:grpSpPr>
                          <wps:wsp>
                            <wps:cNvPr id="2073281865" name="Freeform 853"/>
                            <wps:cNvSpPr>
                              <a:spLocks/>
                            </wps:cNvSpPr>
                            <wps:spPr bwMode="auto">
                              <a:xfrm>
                                <a:off x="11040" y="14445"/>
                                <a:ext cx="2" cy="384"/>
                              </a:xfrm>
                              <a:custGeom>
                                <a:avLst/>
                                <a:gdLst>
                                  <a:gd name="T0" fmla="+- 0 14445 14445"/>
                                  <a:gd name="T1" fmla="*/ 14445 h 384"/>
                                  <a:gd name="T2" fmla="+- 0 14829 14445"/>
                                  <a:gd name="T3" fmla="*/ 14829 h 384"/>
                                </a:gdLst>
                                <a:ahLst/>
                                <a:cxnLst>
                                  <a:cxn ang="0">
                                    <a:pos x="0" y="T1"/>
                                  </a:cxn>
                                  <a:cxn ang="0">
                                    <a:pos x="0" y="T3"/>
                                  </a:cxn>
                                </a:cxnLst>
                                <a:rect l="0" t="0" r="r" b="b"/>
                                <a:pathLst>
                                  <a:path h="384">
                                    <a:moveTo>
                                      <a:pt x="0" y="0"/>
                                    </a:moveTo>
                                    <a:lnTo>
                                      <a:pt x="0" y="38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049233" name="Group 850"/>
                          <wpg:cNvGrpSpPr>
                            <a:grpSpLocks/>
                          </wpg:cNvGrpSpPr>
                          <wpg:grpSpPr bwMode="auto">
                            <a:xfrm>
                              <a:off x="11076" y="14413"/>
                              <a:ext cx="2" cy="416"/>
                              <a:chOff x="11076" y="14413"/>
                              <a:chExt cx="2" cy="416"/>
                            </a:xfrm>
                          </wpg:grpSpPr>
                          <wps:wsp>
                            <wps:cNvPr id="389106379" name="Freeform 851"/>
                            <wps:cNvSpPr>
                              <a:spLocks/>
                            </wps:cNvSpPr>
                            <wps:spPr bwMode="auto">
                              <a:xfrm>
                                <a:off x="11076" y="14413"/>
                                <a:ext cx="2" cy="416"/>
                              </a:xfrm>
                              <a:custGeom>
                                <a:avLst/>
                                <a:gdLst>
                                  <a:gd name="T0" fmla="+- 0 14413 14413"/>
                                  <a:gd name="T1" fmla="*/ 14413 h 416"/>
                                  <a:gd name="T2" fmla="+- 0 14829 14413"/>
                                  <a:gd name="T3" fmla="*/ 14829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643615" name="Group 848"/>
                          <wpg:cNvGrpSpPr>
                            <a:grpSpLocks/>
                          </wpg:cNvGrpSpPr>
                          <wpg:grpSpPr bwMode="auto">
                            <a:xfrm>
                              <a:off x="11137" y="14359"/>
                              <a:ext cx="2" cy="471"/>
                              <a:chOff x="11137" y="14359"/>
                              <a:chExt cx="2" cy="471"/>
                            </a:xfrm>
                          </wpg:grpSpPr>
                          <wps:wsp>
                            <wps:cNvPr id="1851323081" name="Freeform 849"/>
                            <wps:cNvSpPr>
                              <a:spLocks/>
                            </wps:cNvSpPr>
                            <wps:spPr bwMode="auto">
                              <a:xfrm>
                                <a:off x="11137" y="14359"/>
                                <a:ext cx="2" cy="471"/>
                              </a:xfrm>
                              <a:custGeom>
                                <a:avLst/>
                                <a:gdLst>
                                  <a:gd name="T0" fmla="+- 0 14359 14359"/>
                                  <a:gd name="T1" fmla="*/ 14359 h 471"/>
                                  <a:gd name="T2" fmla="+- 0 14829 14359"/>
                                  <a:gd name="T3" fmla="*/ 14829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314178" name="Group 846"/>
                          <wpg:cNvGrpSpPr>
                            <a:grpSpLocks/>
                          </wpg:cNvGrpSpPr>
                          <wpg:grpSpPr bwMode="auto">
                            <a:xfrm>
                              <a:off x="11156" y="14342"/>
                              <a:ext cx="2" cy="487"/>
                              <a:chOff x="11156" y="14342"/>
                              <a:chExt cx="2" cy="487"/>
                            </a:xfrm>
                          </wpg:grpSpPr>
                          <wps:wsp>
                            <wps:cNvPr id="675387373" name="Freeform 847"/>
                            <wps:cNvSpPr>
                              <a:spLocks/>
                            </wps:cNvSpPr>
                            <wps:spPr bwMode="auto">
                              <a:xfrm>
                                <a:off x="11156" y="14342"/>
                                <a:ext cx="2" cy="487"/>
                              </a:xfrm>
                              <a:custGeom>
                                <a:avLst/>
                                <a:gdLst>
                                  <a:gd name="T0" fmla="+- 0 14342 14342"/>
                                  <a:gd name="T1" fmla="*/ 14342 h 487"/>
                                  <a:gd name="T2" fmla="+- 0 14829 14342"/>
                                  <a:gd name="T3" fmla="*/ 14829 h 487"/>
                                </a:gdLst>
                                <a:ahLst/>
                                <a:cxnLst>
                                  <a:cxn ang="0">
                                    <a:pos x="0" y="T1"/>
                                  </a:cxn>
                                  <a:cxn ang="0">
                                    <a:pos x="0" y="T3"/>
                                  </a:cxn>
                                </a:cxnLst>
                                <a:rect l="0" t="0" r="r" b="b"/>
                                <a:pathLst>
                                  <a:path h="487">
                                    <a:moveTo>
                                      <a:pt x="0" y="0"/>
                                    </a:moveTo>
                                    <a:lnTo>
                                      <a:pt x="0" y="487"/>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528169" name="Group 844"/>
                          <wpg:cNvGrpSpPr>
                            <a:grpSpLocks/>
                          </wpg:cNvGrpSpPr>
                          <wpg:grpSpPr bwMode="auto">
                            <a:xfrm>
                              <a:off x="11205" y="14299"/>
                              <a:ext cx="2" cy="530"/>
                              <a:chOff x="11205" y="14299"/>
                              <a:chExt cx="2" cy="530"/>
                            </a:xfrm>
                          </wpg:grpSpPr>
                          <wps:wsp>
                            <wps:cNvPr id="464373496" name="Freeform 845"/>
                            <wps:cNvSpPr>
                              <a:spLocks/>
                            </wps:cNvSpPr>
                            <wps:spPr bwMode="auto">
                              <a:xfrm>
                                <a:off x="11205" y="14299"/>
                                <a:ext cx="2" cy="530"/>
                              </a:xfrm>
                              <a:custGeom>
                                <a:avLst/>
                                <a:gdLst>
                                  <a:gd name="T0" fmla="+- 0 14299 14299"/>
                                  <a:gd name="T1" fmla="*/ 14299 h 530"/>
                                  <a:gd name="T2" fmla="+- 0 14829 14299"/>
                                  <a:gd name="T3" fmla="*/ 14829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008417" name="Group 839"/>
                          <wpg:cNvGrpSpPr>
                            <a:grpSpLocks/>
                          </wpg:cNvGrpSpPr>
                          <wpg:grpSpPr bwMode="auto">
                            <a:xfrm>
                              <a:off x="11008" y="14283"/>
                              <a:ext cx="217" cy="860"/>
                              <a:chOff x="11008" y="14283"/>
                              <a:chExt cx="217" cy="860"/>
                            </a:xfrm>
                          </wpg:grpSpPr>
                          <wps:wsp>
                            <wps:cNvPr id="749177985" name="Freeform 843"/>
                            <wps:cNvSpPr>
                              <a:spLocks/>
                            </wps:cNvSpPr>
                            <wps:spPr bwMode="auto">
                              <a:xfrm>
                                <a:off x="11008" y="14283"/>
                                <a:ext cx="217" cy="860"/>
                              </a:xfrm>
                              <a:custGeom>
                                <a:avLst/>
                                <a:gdLst>
                                  <a:gd name="T0" fmla="+- 0 11224 11008"/>
                                  <a:gd name="T1" fmla="*/ T0 w 217"/>
                                  <a:gd name="T2" fmla="+- 0 14832 14283"/>
                                  <a:gd name="T3" fmla="*/ 14832 h 860"/>
                                  <a:gd name="T4" fmla="+- 0 11221 11008"/>
                                  <a:gd name="T5" fmla="*/ T4 w 217"/>
                                  <a:gd name="T6" fmla="+- 0 14832 14283"/>
                                  <a:gd name="T7" fmla="*/ 14832 h 860"/>
                                  <a:gd name="T8" fmla="+- 0 11221 11008"/>
                                  <a:gd name="T9" fmla="*/ T8 w 217"/>
                                  <a:gd name="T10" fmla="+- 0 15142 14283"/>
                                  <a:gd name="T11" fmla="*/ 15142 h 860"/>
                                  <a:gd name="T12" fmla="+- 0 11224 11008"/>
                                  <a:gd name="T13" fmla="*/ T12 w 217"/>
                                  <a:gd name="T14" fmla="+- 0 15142 14283"/>
                                  <a:gd name="T15" fmla="*/ 15142 h 860"/>
                                  <a:gd name="T16" fmla="+- 0 11224 11008"/>
                                  <a:gd name="T17" fmla="*/ T16 w 217"/>
                                  <a:gd name="T18" fmla="+- 0 14832 14283"/>
                                  <a:gd name="T19" fmla="*/ 14832 h 860"/>
                                </a:gdLst>
                                <a:ahLst/>
                                <a:cxnLst>
                                  <a:cxn ang="0">
                                    <a:pos x="T1" y="T3"/>
                                  </a:cxn>
                                  <a:cxn ang="0">
                                    <a:pos x="T5" y="T7"/>
                                  </a:cxn>
                                  <a:cxn ang="0">
                                    <a:pos x="T9" y="T11"/>
                                  </a:cxn>
                                  <a:cxn ang="0">
                                    <a:pos x="T13" y="T15"/>
                                  </a:cxn>
                                  <a:cxn ang="0">
                                    <a:pos x="T17" y="T19"/>
                                  </a:cxn>
                                </a:cxnLst>
                                <a:rect l="0" t="0" r="r" b="b"/>
                                <a:pathLst>
                                  <a:path w="217" h="860">
                                    <a:moveTo>
                                      <a:pt x="216" y="549"/>
                                    </a:moveTo>
                                    <a:lnTo>
                                      <a:pt x="213" y="549"/>
                                    </a:lnTo>
                                    <a:lnTo>
                                      <a:pt x="213" y="859"/>
                                    </a:lnTo>
                                    <a:lnTo>
                                      <a:pt x="216" y="859"/>
                                    </a:lnTo>
                                    <a:lnTo>
                                      <a:pt x="216" y="54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758955" name="Freeform 842"/>
                            <wps:cNvSpPr>
                              <a:spLocks/>
                            </wps:cNvSpPr>
                            <wps:spPr bwMode="auto">
                              <a:xfrm>
                                <a:off x="11008" y="14283"/>
                                <a:ext cx="217" cy="860"/>
                              </a:xfrm>
                              <a:custGeom>
                                <a:avLst/>
                                <a:gdLst>
                                  <a:gd name="T0" fmla="+- 0 11010 11008"/>
                                  <a:gd name="T1" fmla="*/ T0 w 217"/>
                                  <a:gd name="T2" fmla="+- 0 14472 14283"/>
                                  <a:gd name="T3" fmla="*/ 14472 h 860"/>
                                  <a:gd name="T4" fmla="+- 0 11008 11008"/>
                                  <a:gd name="T5" fmla="*/ T4 w 217"/>
                                  <a:gd name="T6" fmla="+- 0 14475 14283"/>
                                  <a:gd name="T7" fmla="*/ 14475 h 860"/>
                                  <a:gd name="T8" fmla="+- 0 11008 11008"/>
                                  <a:gd name="T9" fmla="*/ T8 w 217"/>
                                  <a:gd name="T10" fmla="+- 0 15137 14283"/>
                                  <a:gd name="T11" fmla="*/ 15137 h 860"/>
                                  <a:gd name="T12" fmla="+- 0 11011 11008"/>
                                  <a:gd name="T13" fmla="*/ T12 w 217"/>
                                  <a:gd name="T14" fmla="+- 0 15138 14283"/>
                                  <a:gd name="T15" fmla="*/ 15138 h 860"/>
                                  <a:gd name="T16" fmla="+- 0 11011 11008"/>
                                  <a:gd name="T17" fmla="*/ T16 w 217"/>
                                  <a:gd name="T18" fmla="+- 0 14832 14283"/>
                                  <a:gd name="T19" fmla="*/ 14832 h 860"/>
                                  <a:gd name="T20" fmla="+- 0 11224 11008"/>
                                  <a:gd name="T21" fmla="*/ T20 w 217"/>
                                  <a:gd name="T22" fmla="+- 0 14832 14283"/>
                                  <a:gd name="T23" fmla="*/ 14832 h 860"/>
                                  <a:gd name="T24" fmla="+- 0 11224 11008"/>
                                  <a:gd name="T25" fmla="*/ T24 w 217"/>
                                  <a:gd name="T26" fmla="+- 0 14829 14283"/>
                                  <a:gd name="T27" fmla="*/ 14829 h 860"/>
                                  <a:gd name="T28" fmla="+- 0 11011 11008"/>
                                  <a:gd name="T29" fmla="*/ T28 w 217"/>
                                  <a:gd name="T30" fmla="+- 0 14829 14283"/>
                                  <a:gd name="T31" fmla="*/ 14829 h 860"/>
                                  <a:gd name="T32" fmla="+- 0 11010 11008"/>
                                  <a:gd name="T33" fmla="*/ T32 w 217"/>
                                  <a:gd name="T34" fmla="+- 0 14472 14283"/>
                                  <a:gd name="T35" fmla="*/ 14472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860">
                                    <a:moveTo>
                                      <a:pt x="2" y="189"/>
                                    </a:moveTo>
                                    <a:lnTo>
                                      <a:pt x="0" y="192"/>
                                    </a:lnTo>
                                    <a:lnTo>
                                      <a:pt x="0" y="854"/>
                                    </a:lnTo>
                                    <a:lnTo>
                                      <a:pt x="3" y="855"/>
                                    </a:lnTo>
                                    <a:lnTo>
                                      <a:pt x="3" y="549"/>
                                    </a:lnTo>
                                    <a:lnTo>
                                      <a:pt x="216" y="549"/>
                                    </a:lnTo>
                                    <a:lnTo>
                                      <a:pt x="216" y="546"/>
                                    </a:lnTo>
                                    <a:lnTo>
                                      <a:pt x="3" y="546"/>
                                    </a:lnTo>
                                    <a:lnTo>
                                      <a:pt x="2" y="18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896275" name="Freeform 841"/>
                            <wps:cNvSpPr>
                              <a:spLocks/>
                            </wps:cNvSpPr>
                            <wps:spPr bwMode="auto">
                              <a:xfrm>
                                <a:off x="11008" y="14283"/>
                                <a:ext cx="217" cy="860"/>
                              </a:xfrm>
                              <a:custGeom>
                                <a:avLst/>
                                <a:gdLst>
                                  <a:gd name="T0" fmla="+- 0 11224 11008"/>
                                  <a:gd name="T1" fmla="*/ T0 w 217"/>
                                  <a:gd name="T2" fmla="+- 0 14283 14283"/>
                                  <a:gd name="T3" fmla="*/ 14283 h 860"/>
                                  <a:gd name="T4" fmla="+- 0 11221 11008"/>
                                  <a:gd name="T5" fmla="*/ T4 w 217"/>
                                  <a:gd name="T6" fmla="+- 0 14285 14283"/>
                                  <a:gd name="T7" fmla="*/ 14285 h 860"/>
                                  <a:gd name="T8" fmla="+- 0 11221 11008"/>
                                  <a:gd name="T9" fmla="*/ T8 w 217"/>
                                  <a:gd name="T10" fmla="+- 0 14829 14283"/>
                                  <a:gd name="T11" fmla="*/ 14829 h 860"/>
                                  <a:gd name="T12" fmla="+- 0 11224 11008"/>
                                  <a:gd name="T13" fmla="*/ T12 w 217"/>
                                  <a:gd name="T14" fmla="+- 0 14829 14283"/>
                                  <a:gd name="T15" fmla="*/ 14829 h 860"/>
                                  <a:gd name="T16" fmla="+- 0 11224 11008"/>
                                  <a:gd name="T17" fmla="*/ T16 w 217"/>
                                  <a:gd name="T18" fmla="+- 0 14283 14283"/>
                                  <a:gd name="T19" fmla="*/ 14283 h 860"/>
                                </a:gdLst>
                                <a:ahLst/>
                                <a:cxnLst>
                                  <a:cxn ang="0">
                                    <a:pos x="T1" y="T3"/>
                                  </a:cxn>
                                  <a:cxn ang="0">
                                    <a:pos x="T5" y="T7"/>
                                  </a:cxn>
                                  <a:cxn ang="0">
                                    <a:pos x="T9" y="T11"/>
                                  </a:cxn>
                                  <a:cxn ang="0">
                                    <a:pos x="T13" y="T15"/>
                                  </a:cxn>
                                  <a:cxn ang="0">
                                    <a:pos x="T17" y="T19"/>
                                  </a:cxn>
                                </a:cxnLst>
                                <a:rect l="0" t="0" r="r" b="b"/>
                                <a:pathLst>
                                  <a:path w="217" h="860">
                                    <a:moveTo>
                                      <a:pt x="216" y="0"/>
                                    </a:moveTo>
                                    <a:lnTo>
                                      <a:pt x="213" y="2"/>
                                    </a:lnTo>
                                    <a:lnTo>
                                      <a:pt x="213" y="546"/>
                                    </a:lnTo>
                                    <a:lnTo>
                                      <a:pt x="216" y="546"/>
                                    </a:lnTo>
                                    <a:lnTo>
                                      <a:pt x="216"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7533772" name="Picture 8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011" y="14449"/>
                                <a:ext cx="211" cy="6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91418919" name="Group 837"/>
                          <wpg:cNvGrpSpPr>
                            <a:grpSpLocks/>
                          </wpg:cNvGrpSpPr>
                          <wpg:grpSpPr bwMode="auto">
                            <a:xfrm>
                              <a:off x="11070" y="14418"/>
                              <a:ext cx="2" cy="411"/>
                              <a:chOff x="11070" y="14418"/>
                              <a:chExt cx="2" cy="411"/>
                            </a:xfrm>
                          </wpg:grpSpPr>
                          <wps:wsp>
                            <wps:cNvPr id="37310549" name="Freeform 838"/>
                            <wps:cNvSpPr>
                              <a:spLocks/>
                            </wps:cNvSpPr>
                            <wps:spPr bwMode="auto">
                              <a:xfrm>
                                <a:off x="11070" y="14418"/>
                                <a:ext cx="2" cy="411"/>
                              </a:xfrm>
                              <a:custGeom>
                                <a:avLst/>
                                <a:gdLst>
                                  <a:gd name="T0" fmla="+- 0 14418 14418"/>
                                  <a:gd name="T1" fmla="*/ 14418 h 411"/>
                                  <a:gd name="T2" fmla="+- 0 14829 14418"/>
                                  <a:gd name="T3" fmla="*/ 14829 h 411"/>
                                </a:gdLst>
                                <a:ahLst/>
                                <a:cxnLst>
                                  <a:cxn ang="0">
                                    <a:pos x="0" y="T1"/>
                                  </a:cxn>
                                  <a:cxn ang="0">
                                    <a:pos x="0" y="T3"/>
                                  </a:cxn>
                                </a:cxnLst>
                                <a:rect l="0" t="0" r="r" b="b"/>
                                <a:pathLst>
                                  <a:path h="411">
                                    <a:moveTo>
                                      <a:pt x="0" y="0"/>
                                    </a:moveTo>
                                    <a:lnTo>
                                      <a:pt x="0" y="411"/>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62991" name="Group 835"/>
                          <wpg:cNvGrpSpPr>
                            <a:grpSpLocks/>
                          </wpg:cNvGrpSpPr>
                          <wpg:grpSpPr bwMode="auto">
                            <a:xfrm>
                              <a:off x="11101" y="14391"/>
                              <a:ext cx="2" cy="438"/>
                              <a:chOff x="11101" y="14391"/>
                              <a:chExt cx="2" cy="438"/>
                            </a:xfrm>
                          </wpg:grpSpPr>
                          <wps:wsp>
                            <wps:cNvPr id="1774909192" name="Freeform 836"/>
                            <wps:cNvSpPr>
                              <a:spLocks/>
                            </wps:cNvSpPr>
                            <wps:spPr bwMode="auto">
                              <a:xfrm>
                                <a:off x="11101" y="14391"/>
                                <a:ext cx="2" cy="438"/>
                              </a:xfrm>
                              <a:custGeom>
                                <a:avLst/>
                                <a:gdLst>
                                  <a:gd name="T0" fmla="+- 0 14391 14391"/>
                                  <a:gd name="T1" fmla="*/ 14391 h 438"/>
                                  <a:gd name="T2" fmla="+- 0 14829 14391"/>
                                  <a:gd name="T3" fmla="*/ 14829 h 438"/>
                                </a:gdLst>
                                <a:ahLst/>
                                <a:cxnLst>
                                  <a:cxn ang="0">
                                    <a:pos x="0" y="T1"/>
                                  </a:cxn>
                                  <a:cxn ang="0">
                                    <a:pos x="0" y="T3"/>
                                  </a:cxn>
                                </a:cxnLst>
                                <a:rect l="0" t="0" r="r" b="b"/>
                                <a:pathLst>
                                  <a:path h="438">
                                    <a:moveTo>
                                      <a:pt x="0" y="0"/>
                                    </a:moveTo>
                                    <a:lnTo>
                                      <a:pt x="0" y="43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667306" name="Group 833"/>
                          <wpg:cNvGrpSpPr>
                            <a:grpSpLocks/>
                          </wpg:cNvGrpSpPr>
                          <wpg:grpSpPr bwMode="auto">
                            <a:xfrm>
                              <a:off x="11131" y="14364"/>
                              <a:ext cx="2" cy="465"/>
                              <a:chOff x="11131" y="14364"/>
                              <a:chExt cx="2" cy="465"/>
                            </a:xfrm>
                          </wpg:grpSpPr>
                          <wps:wsp>
                            <wps:cNvPr id="74619394" name="Freeform 834"/>
                            <wps:cNvSpPr>
                              <a:spLocks/>
                            </wps:cNvSpPr>
                            <wps:spPr bwMode="auto">
                              <a:xfrm>
                                <a:off x="11131" y="14364"/>
                                <a:ext cx="2" cy="465"/>
                              </a:xfrm>
                              <a:custGeom>
                                <a:avLst/>
                                <a:gdLst>
                                  <a:gd name="T0" fmla="+- 0 14364 14364"/>
                                  <a:gd name="T1" fmla="*/ 14364 h 465"/>
                                  <a:gd name="T2" fmla="+- 0 14829 14364"/>
                                  <a:gd name="T3" fmla="*/ 14829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910275" name="Group 831"/>
                          <wpg:cNvGrpSpPr>
                            <a:grpSpLocks/>
                          </wpg:cNvGrpSpPr>
                          <wpg:grpSpPr bwMode="auto">
                            <a:xfrm>
                              <a:off x="11012" y="14470"/>
                              <a:ext cx="2" cy="359"/>
                              <a:chOff x="11012" y="14470"/>
                              <a:chExt cx="2" cy="359"/>
                            </a:xfrm>
                          </wpg:grpSpPr>
                          <wps:wsp>
                            <wps:cNvPr id="1804151058" name="Freeform 832"/>
                            <wps:cNvSpPr>
                              <a:spLocks/>
                            </wps:cNvSpPr>
                            <wps:spPr bwMode="auto">
                              <a:xfrm>
                                <a:off x="11012" y="14470"/>
                                <a:ext cx="2" cy="359"/>
                              </a:xfrm>
                              <a:custGeom>
                                <a:avLst/>
                                <a:gdLst>
                                  <a:gd name="T0" fmla="+- 0 14470 14470"/>
                                  <a:gd name="T1" fmla="*/ 14470 h 359"/>
                                  <a:gd name="T2" fmla="+- 0 14829 14470"/>
                                  <a:gd name="T3" fmla="*/ 14829 h 359"/>
                                </a:gdLst>
                                <a:ahLst/>
                                <a:cxnLst>
                                  <a:cxn ang="0">
                                    <a:pos x="0" y="T1"/>
                                  </a:cxn>
                                  <a:cxn ang="0">
                                    <a:pos x="0" y="T3"/>
                                  </a:cxn>
                                </a:cxnLst>
                                <a:rect l="0" t="0" r="r" b="b"/>
                                <a:pathLst>
                                  <a:path h="359">
                                    <a:moveTo>
                                      <a:pt x="0" y="0"/>
                                    </a:moveTo>
                                    <a:lnTo>
                                      <a:pt x="0" y="359"/>
                                    </a:lnTo>
                                  </a:path>
                                </a:pathLst>
                              </a:custGeom>
                              <a:noFill/>
                              <a:ln w="18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894931" name="Group 829"/>
                          <wpg:cNvGrpSpPr>
                            <a:grpSpLocks/>
                          </wpg:cNvGrpSpPr>
                          <wpg:grpSpPr bwMode="auto">
                            <a:xfrm>
                              <a:off x="11018" y="14464"/>
                              <a:ext cx="2" cy="365"/>
                              <a:chOff x="11018" y="14464"/>
                              <a:chExt cx="2" cy="365"/>
                            </a:xfrm>
                          </wpg:grpSpPr>
                          <wps:wsp>
                            <wps:cNvPr id="74331020" name="Freeform 830"/>
                            <wps:cNvSpPr>
                              <a:spLocks/>
                            </wps:cNvSpPr>
                            <wps:spPr bwMode="auto">
                              <a:xfrm>
                                <a:off x="11018" y="14464"/>
                                <a:ext cx="2" cy="365"/>
                              </a:xfrm>
                              <a:custGeom>
                                <a:avLst/>
                                <a:gdLst>
                                  <a:gd name="T0" fmla="+- 0 14464 14464"/>
                                  <a:gd name="T1" fmla="*/ 14464 h 365"/>
                                  <a:gd name="T2" fmla="+- 0 14829 14464"/>
                                  <a:gd name="T3" fmla="*/ 14829 h 365"/>
                                </a:gdLst>
                                <a:ahLst/>
                                <a:cxnLst>
                                  <a:cxn ang="0">
                                    <a:pos x="0" y="T1"/>
                                  </a:cxn>
                                  <a:cxn ang="0">
                                    <a:pos x="0" y="T3"/>
                                  </a:cxn>
                                </a:cxnLst>
                                <a:rect l="0" t="0" r="r" b="b"/>
                                <a:pathLst>
                                  <a:path h="365">
                                    <a:moveTo>
                                      <a:pt x="0" y="0"/>
                                    </a:moveTo>
                                    <a:lnTo>
                                      <a:pt x="0" y="365"/>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769120" name="Group 827"/>
                          <wpg:cNvGrpSpPr>
                            <a:grpSpLocks/>
                          </wpg:cNvGrpSpPr>
                          <wpg:grpSpPr bwMode="auto">
                            <a:xfrm>
                              <a:off x="11024" y="14459"/>
                              <a:ext cx="2" cy="370"/>
                              <a:chOff x="11024" y="14459"/>
                              <a:chExt cx="2" cy="370"/>
                            </a:xfrm>
                          </wpg:grpSpPr>
                          <wps:wsp>
                            <wps:cNvPr id="140318354" name="Freeform 828"/>
                            <wps:cNvSpPr>
                              <a:spLocks/>
                            </wps:cNvSpPr>
                            <wps:spPr bwMode="auto">
                              <a:xfrm>
                                <a:off x="11024" y="14459"/>
                                <a:ext cx="2" cy="370"/>
                              </a:xfrm>
                              <a:custGeom>
                                <a:avLst/>
                                <a:gdLst>
                                  <a:gd name="T0" fmla="+- 0 14459 14459"/>
                                  <a:gd name="T1" fmla="*/ 14459 h 370"/>
                                  <a:gd name="T2" fmla="+- 0 14829 14459"/>
                                  <a:gd name="T3" fmla="*/ 14829 h 370"/>
                                </a:gdLst>
                                <a:ahLst/>
                                <a:cxnLst>
                                  <a:cxn ang="0">
                                    <a:pos x="0" y="T1"/>
                                  </a:cxn>
                                  <a:cxn ang="0">
                                    <a:pos x="0" y="T3"/>
                                  </a:cxn>
                                </a:cxnLst>
                                <a:rect l="0" t="0" r="r" b="b"/>
                                <a:pathLst>
                                  <a:path h="370">
                                    <a:moveTo>
                                      <a:pt x="0" y="0"/>
                                    </a:moveTo>
                                    <a:lnTo>
                                      <a:pt x="0" y="37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610025" name="Group 825"/>
                          <wpg:cNvGrpSpPr>
                            <a:grpSpLocks/>
                          </wpg:cNvGrpSpPr>
                          <wpg:grpSpPr bwMode="auto">
                            <a:xfrm>
                              <a:off x="11030" y="14453"/>
                              <a:ext cx="2" cy="376"/>
                              <a:chOff x="11030" y="14453"/>
                              <a:chExt cx="2" cy="376"/>
                            </a:xfrm>
                          </wpg:grpSpPr>
                          <wps:wsp>
                            <wps:cNvPr id="1057106838" name="Freeform 826"/>
                            <wps:cNvSpPr>
                              <a:spLocks/>
                            </wps:cNvSpPr>
                            <wps:spPr bwMode="auto">
                              <a:xfrm>
                                <a:off x="11030" y="14453"/>
                                <a:ext cx="2" cy="376"/>
                              </a:xfrm>
                              <a:custGeom>
                                <a:avLst/>
                                <a:gdLst>
                                  <a:gd name="T0" fmla="+- 0 14453 14453"/>
                                  <a:gd name="T1" fmla="*/ 14453 h 376"/>
                                  <a:gd name="T2" fmla="+- 0 14829 14453"/>
                                  <a:gd name="T3" fmla="*/ 14829 h 376"/>
                                </a:gdLst>
                                <a:ahLst/>
                                <a:cxnLst>
                                  <a:cxn ang="0">
                                    <a:pos x="0" y="T1"/>
                                  </a:cxn>
                                  <a:cxn ang="0">
                                    <a:pos x="0" y="T3"/>
                                  </a:cxn>
                                </a:cxnLst>
                                <a:rect l="0" t="0" r="r" b="b"/>
                                <a:pathLst>
                                  <a:path h="376">
                                    <a:moveTo>
                                      <a:pt x="0" y="0"/>
                                    </a:moveTo>
                                    <a:lnTo>
                                      <a:pt x="0" y="37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045917" name="Group 823"/>
                          <wpg:cNvGrpSpPr>
                            <a:grpSpLocks/>
                          </wpg:cNvGrpSpPr>
                          <wpg:grpSpPr bwMode="auto">
                            <a:xfrm>
                              <a:off x="11036" y="14448"/>
                              <a:ext cx="2" cy="381"/>
                              <a:chOff x="11036" y="14448"/>
                              <a:chExt cx="2" cy="381"/>
                            </a:xfrm>
                          </wpg:grpSpPr>
                          <wps:wsp>
                            <wps:cNvPr id="1511883966" name="Freeform 824"/>
                            <wps:cNvSpPr>
                              <a:spLocks/>
                            </wps:cNvSpPr>
                            <wps:spPr bwMode="auto">
                              <a:xfrm>
                                <a:off x="11036" y="14448"/>
                                <a:ext cx="2" cy="381"/>
                              </a:xfrm>
                              <a:custGeom>
                                <a:avLst/>
                                <a:gdLst>
                                  <a:gd name="T0" fmla="+- 0 14448 14448"/>
                                  <a:gd name="T1" fmla="*/ 14448 h 381"/>
                                  <a:gd name="T2" fmla="+- 0 14829 14448"/>
                                  <a:gd name="T3" fmla="*/ 14829 h 381"/>
                                </a:gdLst>
                                <a:ahLst/>
                                <a:cxnLst>
                                  <a:cxn ang="0">
                                    <a:pos x="0" y="T1"/>
                                  </a:cxn>
                                  <a:cxn ang="0">
                                    <a:pos x="0" y="T3"/>
                                  </a:cxn>
                                </a:cxnLst>
                                <a:rect l="0" t="0" r="r" b="b"/>
                                <a:pathLst>
                                  <a:path h="381">
                                    <a:moveTo>
                                      <a:pt x="0" y="0"/>
                                    </a:moveTo>
                                    <a:lnTo>
                                      <a:pt x="0" y="381"/>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292332" name="Group 821"/>
                          <wpg:cNvGrpSpPr>
                            <a:grpSpLocks/>
                          </wpg:cNvGrpSpPr>
                          <wpg:grpSpPr bwMode="auto">
                            <a:xfrm>
                              <a:off x="11043" y="14443"/>
                              <a:ext cx="2" cy="387"/>
                              <a:chOff x="11043" y="14443"/>
                              <a:chExt cx="2" cy="387"/>
                            </a:xfrm>
                          </wpg:grpSpPr>
                          <wps:wsp>
                            <wps:cNvPr id="1248912628" name="Freeform 822"/>
                            <wps:cNvSpPr>
                              <a:spLocks/>
                            </wps:cNvSpPr>
                            <wps:spPr bwMode="auto">
                              <a:xfrm>
                                <a:off x="11043" y="14443"/>
                                <a:ext cx="2" cy="387"/>
                              </a:xfrm>
                              <a:custGeom>
                                <a:avLst/>
                                <a:gdLst>
                                  <a:gd name="T0" fmla="+- 0 14443 14443"/>
                                  <a:gd name="T1" fmla="*/ 14443 h 387"/>
                                  <a:gd name="T2" fmla="+- 0 14829 14443"/>
                                  <a:gd name="T3" fmla="*/ 14829 h 387"/>
                                </a:gdLst>
                                <a:ahLst/>
                                <a:cxnLst>
                                  <a:cxn ang="0">
                                    <a:pos x="0" y="T1"/>
                                  </a:cxn>
                                  <a:cxn ang="0">
                                    <a:pos x="0" y="T3"/>
                                  </a:cxn>
                                </a:cxnLst>
                                <a:rect l="0" t="0" r="r" b="b"/>
                                <a:pathLst>
                                  <a:path h="387">
                                    <a:moveTo>
                                      <a:pt x="0" y="0"/>
                                    </a:moveTo>
                                    <a:lnTo>
                                      <a:pt x="0" y="386"/>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206740" name="Group 819"/>
                          <wpg:cNvGrpSpPr>
                            <a:grpSpLocks/>
                          </wpg:cNvGrpSpPr>
                          <wpg:grpSpPr bwMode="auto">
                            <a:xfrm>
                              <a:off x="11049" y="14437"/>
                              <a:ext cx="2" cy="392"/>
                              <a:chOff x="11049" y="14437"/>
                              <a:chExt cx="2" cy="392"/>
                            </a:xfrm>
                          </wpg:grpSpPr>
                          <wps:wsp>
                            <wps:cNvPr id="1706141683" name="Freeform 820"/>
                            <wps:cNvSpPr>
                              <a:spLocks/>
                            </wps:cNvSpPr>
                            <wps:spPr bwMode="auto">
                              <a:xfrm>
                                <a:off x="11049" y="14437"/>
                                <a:ext cx="2" cy="392"/>
                              </a:xfrm>
                              <a:custGeom>
                                <a:avLst/>
                                <a:gdLst>
                                  <a:gd name="T0" fmla="+- 0 14437 14437"/>
                                  <a:gd name="T1" fmla="*/ 14437 h 392"/>
                                  <a:gd name="T2" fmla="+- 0 14829 14437"/>
                                  <a:gd name="T3" fmla="*/ 14829 h 392"/>
                                </a:gdLst>
                                <a:ahLst/>
                                <a:cxnLst>
                                  <a:cxn ang="0">
                                    <a:pos x="0" y="T1"/>
                                  </a:cxn>
                                  <a:cxn ang="0">
                                    <a:pos x="0" y="T3"/>
                                  </a:cxn>
                                </a:cxnLst>
                                <a:rect l="0" t="0" r="r" b="b"/>
                                <a:pathLst>
                                  <a:path h="392">
                                    <a:moveTo>
                                      <a:pt x="0" y="0"/>
                                    </a:moveTo>
                                    <a:lnTo>
                                      <a:pt x="0" y="392"/>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585010" name="Group 817"/>
                          <wpg:cNvGrpSpPr>
                            <a:grpSpLocks/>
                          </wpg:cNvGrpSpPr>
                          <wpg:grpSpPr bwMode="auto">
                            <a:xfrm>
                              <a:off x="11055" y="14432"/>
                              <a:ext cx="2" cy="397"/>
                              <a:chOff x="11055" y="14432"/>
                              <a:chExt cx="2" cy="397"/>
                            </a:xfrm>
                          </wpg:grpSpPr>
                          <wps:wsp>
                            <wps:cNvPr id="853898061" name="Freeform 818"/>
                            <wps:cNvSpPr>
                              <a:spLocks/>
                            </wps:cNvSpPr>
                            <wps:spPr bwMode="auto">
                              <a:xfrm>
                                <a:off x="11055" y="14432"/>
                                <a:ext cx="2" cy="397"/>
                              </a:xfrm>
                              <a:custGeom>
                                <a:avLst/>
                                <a:gdLst>
                                  <a:gd name="T0" fmla="+- 0 14432 14432"/>
                                  <a:gd name="T1" fmla="*/ 14432 h 397"/>
                                  <a:gd name="T2" fmla="+- 0 14829 14432"/>
                                  <a:gd name="T3" fmla="*/ 14829 h 397"/>
                                </a:gdLst>
                                <a:ahLst/>
                                <a:cxnLst>
                                  <a:cxn ang="0">
                                    <a:pos x="0" y="T1"/>
                                  </a:cxn>
                                  <a:cxn ang="0">
                                    <a:pos x="0" y="T3"/>
                                  </a:cxn>
                                </a:cxnLst>
                                <a:rect l="0" t="0" r="r" b="b"/>
                                <a:pathLst>
                                  <a:path h="397">
                                    <a:moveTo>
                                      <a:pt x="0" y="0"/>
                                    </a:moveTo>
                                    <a:lnTo>
                                      <a:pt x="0" y="397"/>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49361" name="Group 815"/>
                          <wpg:cNvGrpSpPr>
                            <a:grpSpLocks/>
                          </wpg:cNvGrpSpPr>
                          <wpg:grpSpPr bwMode="auto">
                            <a:xfrm>
                              <a:off x="11061" y="14426"/>
                              <a:ext cx="2" cy="403"/>
                              <a:chOff x="11061" y="14426"/>
                              <a:chExt cx="2" cy="403"/>
                            </a:xfrm>
                          </wpg:grpSpPr>
                          <wps:wsp>
                            <wps:cNvPr id="625816607" name="Freeform 816"/>
                            <wps:cNvSpPr>
                              <a:spLocks/>
                            </wps:cNvSpPr>
                            <wps:spPr bwMode="auto">
                              <a:xfrm>
                                <a:off x="11061" y="14426"/>
                                <a:ext cx="2" cy="403"/>
                              </a:xfrm>
                              <a:custGeom>
                                <a:avLst/>
                                <a:gdLst>
                                  <a:gd name="T0" fmla="+- 0 14426 14426"/>
                                  <a:gd name="T1" fmla="*/ 14426 h 403"/>
                                  <a:gd name="T2" fmla="+- 0 14829 14426"/>
                                  <a:gd name="T3" fmla="*/ 14829 h 403"/>
                                </a:gdLst>
                                <a:ahLst/>
                                <a:cxnLst>
                                  <a:cxn ang="0">
                                    <a:pos x="0" y="T1"/>
                                  </a:cxn>
                                  <a:cxn ang="0">
                                    <a:pos x="0" y="T3"/>
                                  </a:cxn>
                                </a:cxnLst>
                                <a:rect l="0" t="0" r="r" b="b"/>
                                <a:pathLst>
                                  <a:path h="403">
                                    <a:moveTo>
                                      <a:pt x="0" y="0"/>
                                    </a:moveTo>
                                    <a:lnTo>
                                      <a:pt x="0" y="40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668601" name="Group 813"/>
                          <wpg:cNvGrpSpPr>
                            <a:grpSpLocks/>
                          </wpg:cNvGrpSpPr>
                          <wpg:grpSpPr bwMode="auto">
                            <a:xfrm>
                              <a:off x="11067" y="14421"/>
                              <a:ext cx="2" cy="408"/>
                              <a:chOff x="11067" y="14421"/>
                              <a:chExt cx="2" cy="408"/>
                            </a:xfrm>
                          </wpg:grpSpPr>
                          <wps:wsp>
                            <wps:cNvPr id="805993722" name="Freeform 814"/>
                            <wps:cNvSpPr>
                              <a:spLocks/>
                            </wps:cNvSpPr>
                            <wps:spPr bwMode="auto">
                              <a:xfrm>
                                <a:off x="11067" y="14421"/>
                                <a:ext cx="2" cy="408"/>
                              </a:xfrm>
                              <a:custGeom>
                                <a:avLst/>
                                <a:gdLst>
                                  <a:gd name="T0" fmla="+- 0 14421 14421"/>
                                  <a:gd name="T1" fmla="*/ 14421 h 408"/>
                                  <a:gd name="T2" fmla="+- 0 14829 14421"/>
                                  <a:gd name="T3" fmla="*/ 14829 h 408"/>
                                </a:gdLst>
                                <a:ahLst/>
                                <a:cxnLst>
                                  <a:cxn ang="0">
                                    <a:pos x="0" y="T1"/>
                                  </a:cxn>
                                  <a:cxn ang="0">
                                    <a:pos x="0" y="T3"/>
                                  </a:cxn>
                                </a:cxnLst>
                                <a:rect l="0" t="0" r="r" b="b"/>
                                <a:pathLst>
                                  <a:path h="408">
                                    <a:moveTo>
                                      <a:pt x="0" y="0"/>
                                    </a:moveTo>
                                    <a:lnTo>
                                      <a:pt x="0" y="40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481040" name="Group 811"/>
                          <wpg:cNvGrpSpPr>
                            <a:grpSpLocks/>
                          </wpg:cNvGrpSpPr>
                          <wpg:grpSpPr bwMode="auto">
                            <a:xfrm>
                              <a:off x="11073" y="14415"/>
                              <a:ext cx="2" cy="414"/>
                              <a:chOff x="11073" y="14415"/>
                              <a:chExt cx="2" cy="414"/>
                            </a:xfrm>
                          </wpg:grpSpPr>
                          <wps:wsp>
                            <wps:cNvPr id="1779462483" name="Freeform 812"/>
                            <wps:cNvSpPr>
                              <a:spLocks/>
                            </wps:cNvSpPr>
                            <wps:spPr bwMode="auto">
                              <a:xfrm>
                                <a:off x="11073" y="14415"/>
                                <a:ext cx="2" cy="414"/>
                              </a:xfrm>
                              <a:custGeom>
                                <a:avLst/>
                                <a:gdLst>
                                  <a:gd name="T0" fmla="+- 0 14415 14415"/>
                                  <a:gd name="T1" fmla="*/ 14415 h 414"/>
                                  <a:gd name="T2" fmla="+- 0 14829 14415"/>
                                  <a:gd name="T3" fmla="*/ 14829 h 414"/>
                                </a:gdLst>
                                <a:ahLst/>
                                <a:cxnLst>
                                  <a:cxn ang="0">
                                    <a:pos x="0" y="T1"/>
                                  </a:cxn>
                                  <a:cxn ang="0">
                                    <a:pos x="0" y="T3"/>
                                  </a:cxn>
                                </a:cxnLst>
                                <a:rect l="0" t="0" r="r" b="b"/>
                                <a:pathLst>
                                  <a:path h="414">
                                    <a:moveTo>
                                      <a:pt x="0" y="0"/>
                                    </a:moveTo>
                                    <a:lnTo>
                                      <a:pt x="0" y="41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776656" name="Group 809"/>
                          <wpg:cNvGrpSpPr>
                            <a:grpSpLocks/>
                          </wpg:cNvGrpSpPr>
                          <wpg:grpSpPr bwMode="auto">
                            <a:xfrm>
                              <a:off x="11079" y="14410"/>
                              <a:ext cx="2" cy="419"/>
                              <a:chOff x="11079" y="14410"/>
                              <a:chExt cx="2" cy="419"/>
                            </a:xfrm>
                          </wpg:grpSpPr>
                          <wps:wsp>
                            <wps:cNvPr id="624569906" name="Freeform 810"/>
                            <wps:cNvSpPr>
                              <a:spLocks/>
                            </wps:cNvSpPr>
                            <wps:spPr bwMode="auto">
                              <a:xfrm>
                                <a:off x="11079" y="14410"/>
                                <a:ext cx="2" cy="419"/>
                              </a:xfrm>
                              <a:custGeom>
                                <a:avLst/>
                                <a:gdLst>
                                  <a:gd name="T0" fmla="+- 0 14410 14410"/>
                                  <a:gd name="T1" fmla="*/ 14410 h 419"/>
                                  <a:gd name="T2" fmla="+- 0 14829 14410"/>
                                  <a:gd name="T3" fmla="*/ 14829 h 419"/>
                                </a:gdLst>
                                <a:ahLst/>
                                <a:cxnLst>
                                  <a:cxn ang="0">
                                    <a:pos x="0" y="T1"/>
                                  </a:cxn>
                                  <a:cxn ang="0">
                                    <a:pos x="0" y="T3"/>
                                  </a:cxn>
                                </a:cxnLst>
                                <a:rect l="0" t="0" r="r" b="b"/>
                                <a:pathLst>
                                  <a:path h="419">
                                    <a:moveTo>
                                      <a:pt x="0" y="0"/>
                                    </a:moveTo>
                                    <a:lnTo>
                                      <a:pt x="0" y="419"/>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611098" name="Group 807"/>
                          <wpg:cNvGrpSpPr>
                            <a:grpSpLocks/>
                          </wpg:cNvGrpSpPr>
                          <wpg:grpSpPr bwMode="auto">
                            <a:xfrm>
                              <a:off x="11085" y="14405"/>
                              <a:ext cx="2" cy="425"/>
                              <a:chOff x="11085" y="14405"/>
                              <a:chExt cx="2" cy="425"/>
                            </a:xfrm>
                          </wpg:grpSpPr>
                          <wps:wsp>
                            <wps:cNvPr id="1756900843" name="Freeform 808"/>
                            <wps:cNvSpPr>
                              <a:spLocks/>
                            </wps:cNvSpPr>
                            <wps:spPr bwMode="auto">
                              <a:xfrm>
                                <a:off x="11085" y="14405"/>
                                <a:ext cx="2" cy="425"/>
                              </a:xfrm>
                              <a:custGeom>
                                <a:avLst/>
                                <a:gdLst>
                                  <a:gd name="T0" fmla="+- 0 14405 14405"/>
                                  <a:gd name="T1" fmla="*/ 14405 h 425"/>
                                  <a:gd name="T2" fmla="+- 0 14829 14405"/>
                                  <a:gd name="T3" fmla="*/ 14829 h 425"/>
                                </a:gdLst>
                                <a:ahLst/>
                                <a:cxnLst>
                                  <a:cxn ang="0">
                                    <a:pos x="0" y="T1"/>
                                  </a:cxn>
                                  <a:cxn ang="0">
                                    <a:pos x="0" y="T3"/>
                                  </a:cxn>
                                </a:cxnLst>
                                <a:rect l="0" t="0" r="r" b="b"/>
                                <a:pathLst>
                                  <a:path h="425">
                                    <a:moveTo>
                                      <a:pt x="0" y="0"/>
                                    </a:moveTo>
                                    <a:lnTo>
                                      <a:pt x="0" y="42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623759" name="Group 805"/>
                          <wpg:cNvGrpSpPr>
                            <a:grpSpLocks/>
                          </wpg:cNvGrpSpPr>
                          <wpg:grpSpPr bwMode="auto">
                            <a:xfrm>
                              <a:off x="11091" y="14399"/>
                              <a:ext cx="2" cy="430"/>
                              <a:chOff x="11091" y="14399"/>
                              <a:chExt cx="2" cy="430"/>
                            </a:xfrm>
                          </wpg:grpSpPr>
                          <wps:wsp>
                            <wps:cNvPr id="2097323284" name="Freeform 806"/>
                            <wps:cNvSpPr>
                              <a:spLocks/>
                            </wps:cNvSpPr>
                            <wps:spPr bwMode="auto">
                              <a:xfrm>
                                <a:off x="11091" y="14399"/>
                                <a:ext cx="2" cy="430"/>
                              </a:xfrm>
                              <a:custGeom>
                                <a:avLst/>
                                <a:gdLst>
                                  <a:gd name="T0" fmla="+- 0 14399 14399"/>
                                  <a:gd name="T1" fmla="*/ 14399 h 430"/>
                                  <a:gd name="T2" fmla="+- 0 14829 14399"/>
                                  <a:gd name="T3" fmla="*/ 14829 h 430"/>
                                </a:gdLst>
                                <a:ahLst/>
                                <a:cxnLst>
                                  <a:cxn ang="0">
                                    <a:pos x="0" y="T1"/>
                                  </a:cxn>
                                  <a:cxn ang="0">
                                    <a:pos x="0" y="T3"/>
                                  </a:cxn>
                                </a:cxnLst>
                                <a:rect l="0" t="0" r="r" b="b"/>
                                <a:pathLst>
                                  <a:path h="430">
                                    <a:moveTo>
                                      <a:pt x="0" y="0"/>
                                    </a:moveTo>
                                    <a:lnTo>
                                      <a:pt x="0" y="430"/>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819514" name="Group 803"/>
                          <wpg:cNvGrpSpPr>
                            <a:grpSpLocks/>
                          </wpg:cNvGrpSpPr>
                          <wpg:grpSpPr bwMode="auto">
                            <a:xfrm>
                              <a:off x="11098" y="14394"/>
                              <a:ext cx="2" cy="435"/>
                              <a:chOff x="11098" y="14394"/>
                              <a:chExt cx="2" cy="435"/>
                            </a:xfrm>
                          </wpg:grpSpPr>
                          <wps:wsp>
                            <wps:cNvPr id="1705292522" name="Freeform 804"/>
                            <wps:cNvSpPr>
                              <a:spLocks/>
                            </wps:cNvSpPr>
                            <wps:spPr bwMode="auto">
                              <a:xfrm>
                                <a:off x="11098" y="14394"/>
                                <a:ext cx="2" cy="435"/>
                              </a:xfrm>
                              <a:custGeom>
                                <a:avLst/>
                                <a:gdLst>
                                  <a:gd name="T0" fmla="+- 0 14394 14394"/>
                                  <a:gd name="T1" fmla="*/ 14394 h 435"/>
                                  <a:gd name="T2" fmla="+- 0 14829 14394"/>
                                  <a:gd name="T3" fmla="*/ 14829 h 435"/>
                                </a:gdLst>
                                <a:ahLst/>
                                <a:cxnLst>
                                  <a:cxn ang="0">
                                    <a:pos x="0" y="T1"/>
                                  </a:cxn>
                                  <a:cxn ang="0">
                                    <a:pos x="0" y="T3"/>
                                  </a:cxn>
                                </a:cxnLst>
                                <a:rect l="0" t="0" r="r" b="b"/>
                                <a:pathLst>
                                  <a:path h="435">
                                    <a:moveTo>
                                      <a:pt x="0" y="0"/>
                                    </a:moveTo>
                                    <a:lnTo>
                                      <a:pt x="0" y="43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803805" name="Group 801"/>
                          <wpg:cNvGrpSpPr>
                            <a:grpSpLocks/>
                          </wpg:cNvGrpSpPr>
                          <wpg:grpSpPr bwMode="auto">
                            <a:xfrm>
                              <a:off x="11104" y="14388"/>
                              <a:ext cx="2" cy="441"/>
                              <a:chOff x="11104" y="14388"/>
                              <a:chExt cx="2" cy="441"/>
                            </a:xfrm>
                          </wpg:grpSpPr>
                          <wps:wsp>
                            <wps:cNvPr id="1238836659" name="Freeform 802"/>
                            <wps:cNvSpPr>
                              <a:spLocks/>
                            </wps:cNvSpPr>
                            <wps:spPr bwMode="auto">
                              <a:xfrm>
                                <a:off x="11104" y="14388"/>
                                <a:ext cx="2" cy="441"/>
                              </a:xfrm>
                              <a:custGeom>
                                <a:avLst/>
                                <a:gdLst>
                                  <a:gd name="T0" fmla="+- 0 14388 14388"/>
                                  <a:gd name="T1" fmla="*/ 14388 h 441"/>
                                  <a:gd name="T2" fmla="+- 0 14829 14388"/>
                                  <a:gd name="T3" fmla="*/ 14829 h 441"/>
                                </a:gdLst>
                                <a:ahLst/>
                                <a:cxnLst>
                                  <a:cxn ang="0">
                                    <a:pos x="0" y="T1"/>
                                  </a:cxn>
                                  <a:cxn ang="0">
                                    <a:pos x="0" y="T3"/>
                                  </a:cxn>
                                </a:cxnLst>
                                <a:rect l="0" t="0" r="r" b="b"/>
                                <a:pathLst>
                                  <a:path h="441">
                                    <a:moveTo>
                                      <a:pt x="0" y="0"/>
                                    </a:moveTo>
                                    <a:lnTo>
                                      <a:pt x="0" y="441"/>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334946" name="Group 799"/>
                          <wpg:cNvGrpSpPr>
                            <a:grpSpLocks/>
                          </wpg:cNvGrpSpPr>
                          <wpg:grpSpPr bwMode="auto">
                            <a:xfrm>
                              <a:off x="11110" y="14383"/>
                              <a:ext cx="2" cy="446"/>
                              <a:chOff x="11110" y="14383"/>
                              <a:chExt cx="2" cy="446"/>
                            </a:xfrm>
                          </wpg:grpSpPr>
                          <wps:wsp>
                            <wps:cNvPr id="1302888298" name="Freeform 800"/>
                            <wps:cNvSpPr>
                              <a:spLocks/>
                            </wps:cNvSpPr>
                            <wps:spPr bwMode="auto">
                              <a:xfrm>
                                <a:off x="11110" y="14383"/>
                                <a:ext cx="2" cy="446"/>
                              </a:xfrm>
                              <a:custGeom>
                                <a:avLst/>
                                <a:gdLst>
                                  <a:gd name="T0" fmla="+- 0 14383 14383"/>
                                  <a:gd name="T1" fmla="*/ 14383 h 446"/>
                                  <a:gd name="T2" fmla="+- 0 14829 14383"/>
                                  <a:gd name="T3" fmla="*/ 14829 h 446"/>
                                </a:gdLst>
                                <a:ahLst/>
                                <a:cxnLst>
                                  <a:cxn ang="0">
                                    <a:pos x="0" y="T1"/>
                                  </a:cxn>
                                  <a:cxn ang="0">
                                    <a:pos x="0" y="T3"/>
                                  </a:cxn>
                                </a:cxnLst>
                                <a:rect l="0" t="0" r="r" b="b"/>
                                <a:pathLst>
                                  <a:path h="446">
                                    <a:moveTo>
                                      <a:pt x="0" y="0"/>
                                    </a:moveTo>
                                    <a:lnTo>
                                      <a:pt x="0" y="44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085603" name="Group 797"/>
                          <wpg:cNvGrpSpPr>
                            <a:grpSpLocks/>
                          </wpg:cNvGrpSpPr>
                          <wpg:grpSpPr bwMode="auto">
                            <a:xfrm>
                              <a:off x="11116" y="14378"/>
                              <a:ext cx="2" cy="452"/>
                              <a:chOff x="11116" y="14378"/>
                              <a:chExt cx="2" cy="452"/>
                            </a:xfrm>
                          </wpg:grpSpPr>
                          <wps:wsp>
                            <wps:cNvPr id="1949465802" name="Freeform 798"/>
                            <wps:cNvSpPr>
                              <a:spLocks/>
                            </wps:cNvSpPr>
                            <wps:spPr bwMode="auto">
                              <a:xfrm>
                                <a:off x="11116" y="14378"/>
                                <a:ext cx="2" cy="452"/>
                              </a:xfrm>
                              <a:custGeom>
                                <a:avLst/>
                                <a:gdLst>
                                  <a:gd name="T0" fmla="+- 0 14378 14378"/>
                                  <a:gd name="T1" fmla="*/ 14378 h 452"/>
                                  <a:gd name="T2" fmla="+- 0 14829 14378"/>
                                  <a:gd name="T3" fmla="*/ 14829 h 452"/>
                                </a:gdLst>
                                <a:ahLst/>
                                <a:cxnLst>
                                  <a:cxn ang="0">
                                    <a:pos x="0" y="T1"/>
                                  </a:cxn>
                                  <a:cxn ang="0">
                                    <a:pos x="0" y="T3"/>
                                  </a:cxn>
                                </a:cxnLst>
                                <a:rect l="0" t="0" r="r" b="b"/>
                                <a:pathLst>
                                  <a:path h="452">
                                    <a:moveTo>
                                      <a:pt x="0" y="0"/>
                                    </a:moveTo>
                                    <a:lnTo>
                                      <a:pt x="0" y="451"/>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386845" name="Group 795"/>
                          <wpg:cNvGrpSpPr>
                            <a:grpSpLocks/>
                          </wpg:cNvGrpSpPr>
                          <wpg:grpSpPr bwMode="auto">
                            <a:xfrm>
                              <a:off x="11122" y="14372"/>
                              <a:ext cx="2" cy="457"/>
                              <a:chOff x="11122" y="14372"/>
                              <a:chExt cx="2" cy="457"/>
                            </a:xfrm>
                          </wpg:grpSpPr>
                          <wps:wsp>
                            <wps:cNvPr id="1780664486" name="Freeform 796"/>
                            <wps:cNvSpPr>
                              <a:spLocks/>
                            </wps:cNvSpPr>
                            <wps:spPr bwMode="auto">
                              <a:xfrm>
                                <a:off x="11122" y="14372"/>
                                <a:ext cx="2" cy="457"/>
                              </a:xfrm>
                              <a:custGeom>
                                <a:avLst/>
                                <a:gdLst>
                                  <a:gd name="T0" fmla="+- 0 14372 14372"/>
                                  <a:gd name="T1" fmla="*/ 14372 h 457"/>
                                  <a:gd name="T2" fmla="+- 0 14829 14372"/>
                                  <a:gd name="T3" fmla="*/ 14829 h 457"/>
                                </a:gdLst>
                                <a:ahLst/>
                                <a:cxnLst>
                                  <a:cxn ang="0">
                                    <a:pos x="0" y="T1"/>
                                  </a:cxn>
                                  <a:cxn ang="0">
                                    <a:pos x="0" y="T3"/>
                                  </a:cxn>
                                </a:cxnLst>
                                <a:rect l="0" t="0" r="r" b="b"/>
                                <a:pathLst>
                                  <a:path h="457">
                                    <a:moveTo>
                                      <a:pt x="0" y="0"/>
                                    </a:moveTo>
                                    <a:lnTo>
                                      <a:pt x="0" y="457"/>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38010" name="Group 793"/>
                          <wpg:cNvGrpSpPr>
                            <a:grpSpLocks/>
                          </wpg:cNvGrpSpPr>
                          <wpg:grpSpPr bwMode="auto">
                            <a:xfrm>
                              <a:off x="11128" y="14367"/>
                              <a:ext cx="2" cy="462"/>
                              <a:chOff x="11128" y="14367"/>
                              <a:chExt cx="2" cy="462"/>
                            </a:xfrm>
                          </wpg:grpSpPr>
                          <wps:wsp>
                            <wps:cNvPr id="1014423447" name="Freeform 794"/>
                            <wps:cNvSpPr>
                              <a:spLocks/>
                            </wps:cNvSpPr>
                            <wps:spPr bwMode="auto">
                              <a:xfrm>
                                <a:off x="11128" y="14367"/>
                                <a:ext cx="2" cy="462"/>
                              </a:xfrm>
                              <a:custGeom>
                                <a:avLst/>
                                <a:gdLst>
                                  <a:gd name="T0" fmla="+- 0 14367 14367"/>
                                  <a:gd name="T1" fmla="*/ 14367 h 462"/>
                                  <a:gd name="T2" fmla="+- 0 14829 14367"/>
                                  <a:gd name="T3" fmla="*/ 14829 h 462"/>
                                </a:gdLst>
                                <a:ahLst/>
                                <a:cxnLst>
                                  <a:cxn ang="0">
                                    <a:pos x="0" y="T1"/>
                                  </a:cxn>
                                  <a:cxn ang="0">
                                    <a:pos x="0" y="T3"/>
                                  </a:cxn>
                                </a:cxnLst>
                                <a:rect l="0" t="0" r="r" b="b"/>
                                <a:pathLst>
                                  <a:path h="462">
                                    <a:moveTo>
                                      <a:pt x="0" y="0"/>
                                    </a:moveTo>
                                    <a:lnTo>
                                      <a:pt x="0" y="462"/>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02817" name="Group 791"/>
                          <wpg:cNvGrpSpPr>
                            <a:grpSpLocks/>
                          </wpg:cNvGrpSpPr>
                          <wpg:grpSpPr bwMode="auto">
                            <a:xfrm>
                              <a:off x="11134" y="14361"/>
                              <a:ext cx="2" cy="468"/>
                              <a:chOff x="11134" y="14361"/>
                              <a:chExt cx="2" cy="468"/>
                            </a:xfrm>
                          </wpg:grpSpPr>
                          <wps:wsp>
                            <wps:cNvPr id="595773059" name="Freeform 792"/>
                            <wps:cNvSpPr>
                              <a:spLocks/>
                            </wps:cNvSpPr>
                            <wps:spPr bwMode="auto">
                              <a:xfrm>
                                <a:off x="11134" y="14361"/>
                                <a:ext cx="2" cy="468"/>
                              </a:xfrm>
                              <a:custGeom>
                                <a:avLst/>
                                <a:gdLst>
                                  <a:gd name="T0" fmla="+- 0 14361 14361"/>
                                  <a:gd name="T1" fmla="*/ 14361 h 468"/>
                                  <a:gd name="T2" fmla="+- 0 14829 14361"/>
                                  <a:gd name="T3" fmla="*/ 14829 h 468"/>
                                </a:gdLst>
                                <a:ahLst/>
                                <a:cxnLst>
                                  <a:cxn ang="0">
                                    <a:pos x="0" y="T1"/>
                                  </a:cxn>
                                  <a:cxn ang="0">
                                    <a:pos x="0" y="T3"/>
                                  </a:cxn>
                                </a:cxnLst>
                                <a:rect l="0" t="0" r="r" b="b"/>
                                <a:pathLst>
                                  <a:path h="468">
                                    <a:moveTo>
                                      <a:pt x="0" y="0"/>
                                    </a:moveTo>
                                    <a:lnTo>
                                      <a:pt x="0" y="46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376218" name="Group 789"/>
                          <wpg:cNvGrpSpPr>
                            <a:grpSpLocks/>
                          </wpg:cNvGrpSpPr>
                          <wpg:grpSpPr bwMode="auto">
                            <a:xfrm>
                              <a:off x="11140" y="14356"/>
                              <a:ext cx="2" cy="473"/>
                              <a:chOff x="11140" y="14356"/>
                              <a:chExt cx="2" cy="473"/>
                            </a:xfrm>
                          </wpg:grpSpPr>
                          <wps:wsp>
                            <wps:cNvPr id="2092065185" name="Freeform 790"/>
                            <wps:cNvSpPr>
                              <a:spLocks/>
                            </wps:cNvSpPr>
                            <wps:spPr bwMode="auto">
                              <a:xfrm>
                                <a:off x="11140" y="14356"/>
                                <a:ext cx="2" cy="473"/>
                              </a:xfrm>
                              <a:custGeom>
                                <a:avLst/>
                                <a:gdLst>
                                  <a:gd name="T0" fmla="+- 0 14356 14356"/>
                                  <a:gd name="T1" fmla="*/ 14356 h 473"/>
                                  <a:gd name="T2" fmla="+- 0 14829 14356"/>
                                  <a:gd name="T3" fmla="*/ 14829 h 473"/>
                                </a:gdLst>
                                <a:ahLst/>
                                <a:cxnLst>
                                  <a:cxn ang="0">
                                    <a:pos x="0" y="T1"/>
                                  </a:cxn>
                                  <a:cxn ang="0">
                                    <a:pos x="0" y="T3"/>
                                  </a:cxn>
                                </a:cxnLst>
                                <a:rect l="0" t="0" r="r" b="b"/>
                                <a:pathLst>
                                  <a:path h="473">
                                    <a:moveTo>
                                      <a:pt x="0" y="0"/>
                                    </a:moveTo>
                                    <a:lnTo>
                                      <a:pt x="0" y="473"/>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38136" name="Group 787"/>
                          <wpg:cNvGrpSpPr>
                            <a:grpSpLocks/>
                          </wpg:cNvGrpSpPr>
                          <wpg:grpSpPr bwMode="auto">
                            <a:xfrm>
                              <a:off x="11146" y="14350"/>
                              <a:ext cx="2" cy="479"/>
                              <a:chOff x="11146" y="14350"/>
                              <a:chExt cx="2" cy="479"/>
                            </a:xfrm>
                          </wpg:grpSpPr>
                          <wps:wsp>
                            <wps:cNvPr id="1163103412" name="Freeform 788"/>
                            <wps:cNvSpPr>
                              <a:spLocks/>
                            </wps:cNvSpPr>
                            <wps:spPr bwMode="auto">
                              <a:xfrm>
                                <a:off x="11146" y="14350"/>
                                <a:ext cx="2" cy="479"/>
                              </a:xfrm>
                              <a:custGeom>
                                <a:avLst/>
                                <a:gdLst>
                                  <a:gd name="T0" fmla="+- 0 14350 14350"/>
                                  <a:gd name="T1" fmla="*/ 14350 h 479"/>
                                  <a:gd name="T2" fmla="+- 0 14829 14350"/>
                                  <a:gd name="T3" fmla="*/ 14829 h 479"/>
                                </a:gdLst>
                                <a:ahLst/>
                                <a:cxnLst>
                                  <a:cxn ang="0">
                                    <a:pos x="0" y="T1"/>
                                  </a:cxn>
                                  <a:cxn ang="0">
                                    <a:pos x="0" y="T3"/>
                                  </a:cxn>
                                </a:cxnLst>
                                <a:rect l="0" t="0" r="r" b="b"/>
                                <a:pathLst>
                                  <a:path h="479">
                                    <a:moveTo>
                                      <a:pt x="0" y="0"/>
                                    </a:moveTo>
                                    <a:lnTo>
                                      <a:pt x="0" y="479"/>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1560" name="Group 785"/>
                          <wpg:cNvGrpSpPr>
                            <a:grpSpLocks/>
                          </wpg:cNvGrpSpPr>
                          <wpg:grpSpPr bwMode="auto">
                            <a:xfrm>
                              <a:off x="11153" y="14345"/>
                              <a:ext cx="2" cy="484"/>
                              <a:chOff x="11153" y="14345"/>
                              <a:chExt cx="2" cy="484"/>
                            </a:xfrm>
                          </wpg:grpSpPr>
                          <wps:wsp>
                            <wps:cNvPr id="1605540821" name="Freeform 786"/>
                            <wps:cNvSpPr>
                              <a:spLocks/>
                            </wps:cNvSpPr>
                            <wps:spPr bwMode="auto">
                              <a:xfrm>
                                <a:off x="11153" y="14345"/>
                                <a:ext cx="2" cy="484"/>
                              </a:xfrm>
                              <a:custGeom>
                                <a:avLst/>
                                <a:gdLst>
                                  <a:gd name="T0" fmla="+- 0 14345 14345"/>
                                  <a:gd name="T1" fmla="*/ 14345 h 484"/>
                                  <a:gd name="T2" fmla="+- 0 14829 14345"/>
                                  <a:gd name="T3" fmla="*/ 14829 h 484"/>
                                </a:gdLst>
                                <a:ahLst/>
                                <a:cxnLst>
                                  <a:cxn ang="0">
                                    <a:pos x="0" y="T1"/>
                                  </a:cxn>
                                  <a:cxn ang="0">
                                    <a:pos x="0" y="T3"/>
                                  </a:cxn>
                                </a:cxnLst>
                                <a:rect l="0" t="0" r="r" b="b"/>
                                <a:pathLst>
                                  <a:path h="484">
                                    <a:moveTo>
                                      <a:pt x="0" y="0"/>
                                    </a:moveTo>
                                    <a:lnTo>
                                      <a:pt x="0" y="48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578097" name="Group 783"/>
                          <wpg:cNvGrpSpPr>
                            <a:grpSpLocks/>
                          </wpg:cNvGrpSpPr>
                          <wpg:grpSpPr bwMode="auto">
                            <a:xfrm>
                              <a:off x="11159" y="14340"/>
                              <a:ext cx="2" cy="490"/>
                              <a:chOff x="11159" y="14340"/>
                              <a:chExt cx="2" cy="490"/>
                            </a:xfrm>
                          </wpg:grpSpPr>
                          <wps:wsp>
                            <wps:cNvPr id="1502497031" name="Freeform 784"/>
                            <wps:cNvSpPr>
                              <a:spLocks/>
                            </wps:cNvSpPr>
                            <wps:spPr bwMode="auto">
                              <a:xfrm>
                                <a:off x="11159" y="14340"/>
                                <a:ext cx="2" cy="490"/>
                              </a:xfrm>
                              <a:custGeom>
                                <a:avLst/>
                                <a:gdLst>
                                  <a:gd name="T0" fmla="+- 0 14340 14340"/>
                                  <a:gd name="T1" fmla="*/ 14340 h 490"/>
                                  <a:gd name="T2" fmla="+- 0 14829 14340"/>
                                  <a:gd name="T3" fmla="*/ 14829 h 490"/>
                                </a:gdLst>
                                <a:ahLst/>
                                <a:cxnLst>
                                  <a:cxn ang="0">
                                    <a:pos x="0" y="T1"/>
                                  </a:cxn>
                                  <a:cxn ang="0">
                                    <a:pos x="0" y="T3"/>
                                  </a:cxn>
                                </a:cxnLst>
                                <a:rect l="0" t="0" r="r" b="b"/>
                                <a:pathLst>
                                  <a:path h="490">
                                    <a:moveTo>
                                      <a:pt x="0" y="0"/>
                                    </a:moveTo>
                                    <a:lnTo>
                                      <a:pt x="0" y="489"/>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359346" name="Group 781"/>
                          <wpg:cNvGrpSpPr>
                            <a:grpSpLocks/>
                          </wpg:cNvGrpSpPr>
                          <wpg:grpSpPr bwMode="auto">
                            <a:xfrm>
                              <a:off x="11165" y="14334"/>
                              <a:ext cx="2" cy="495"/>
                              <a:chOff x="11165" y="14334"/>
                              <a:chExt cx="2" cy="495"/>
                            </a:xfrm>
                          </wpg:grpSpPr>
                          <wps:wsp>
                            <wps:cNvPr id="1303703421" name="Freeform 782"/>
                            <wps:cNvSpPr>
                              <a:spLocks/>
                            </wps:cNvSpPr>
                            <wps:spPr bwMode="auto">
                              <a:xfrm>
                                <a:off x="11165" y="14334"/>
                                <a:ext cx="2" cy="495"/>
                              </a:xfrm>
                              <a:custGeom>
                                <a:avLst/>
                                <a:gdLst>
                                  <a:gd name="T0" fmla="+- 0 14334 14334"/>
                                  <a:gd name="T1" fmla="*/ 14334 h 495"/>
                                  <a:gd name="T2" fmla="+- 0 14829 14334"/>
                                  <a:gd name="T3" fmla="*/ 14829 h 495"/>
                                </a:gdLst>
                                <a:ahLst/>
                                <a:cxnLst>
                                  <a:cxn ang="0">
                                    <a:pos x="0" y="T1"/>
                                  </a:cxn>
                                  <a:cxn ang="0">
                                    <a:pos x="0" y="T3"/>
                                  </a:cxn>
                                </a:cxnLst>
                                <a:rect l="0" t="0" r="r" b="b"/>
                                <a:pathLst>
                                  <a:path h="495">
                                    <a:moveTo>
                                      <a:pt x="0" y="0"/>
                                    </a:moveTo>
                                    <a:lnTo>
                                      <a:pt x="0" y="495"/>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294492" name="Group 779"/>
                          <wpg:cNvGrpSpPr>
                            <a:grpSpLocks/>
                          </wpg:cNvGrpSpPr>
                          <wpg:grpSpPr bwMode="auto">
                            <a:xfrm>
                              <a:off x="11171" y="14329"/>
                              <a:ext cx="2" cy="500"/>
                              <a:chOff x="11171" y="14329"/>
                              <a:chExt cx="2" cy="500"/>
                            </a:xfrm>
                          </wpg:grpSpPr>
                          <wps:wsp>
                            <wps:cNvPr id="303664445" name="Freeform 780"/>
                            <wps:cNvSpPr>
                              <a:spLocks/>
                            </wps:cNvSpPr>
                            <wps:spPr bwMode="auto">
                              <a:xfrm>
                                <a:off x="11171" y="14329"/>
                                <a:ext cx="2" cy="500"/>
                              </a:xfrm>
                              <a:custGeom>
                                <a:avLst/>
                                <a:gdLst>
                                  <a:gd name="T0" fmla="+- 0 14329 14329"/>
                                  <a:gd name="T1" fmla="*/ 14329 h 500"/>
                                  <a:gd name="T2" fmla="+- 0 14829 14329"/>
                                  <a:gd name="T3" fmla="*/ 14829 h 500"/>
                                </a:gdLst>
                                <a:ahLst/>
                                <a:cxnLst>
                                  <a:cxn ang="0">
                                    <a:pos x="0" y="T1"/>
                                  </a:cxn>
                                  <a:cxn ang="0">
                                    <a:pos x="0" y="T3"/>
                                  </a:cxn>
                                </a:cxnLst>
                                <a:rect l="0" t="0" r="r" b="b"/>
                                <a:pathLst>
                                  <a:path h="500">
                                    <a:moveTo>
                                      <a:pt x="0" y="0"/>
                                    </a:moveTo>
                                    <a:lnTo>
                                      <a:pt x="0" y="50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477051" name="Group 777"/>
                          <wpg:cNvGrpSpPr>
                            <a:grpSpLocks/>
                          </wpg:cNvGrpSpPr>
                          <wpg:grpSpPr bwMode="auto">
                            <a:xfrm>
                              <a:off x="11177" y="14323"/>
                              <a:ext cx="2" cy="506"/>
                              <a:chOff x="11177" y="14323"/>
                              <a:chExt cx="2" cy="506"/>
                            </a:xfrm>
                          </wpg:grpSpPr>
                          <wps:wsp>
                            <wps:cNvPr id="157522122" name="Freeform 778"/>
                            <wps:cNvSpPr>
                              <a:spLocks/>
                            </wps:cNvSpPr>
                            <wps:spPr bwMode="auto">
                              <a:xfrm>
                                <a:off x="11177" y="14323"/>
                                <a:ext cx="2" cy="506"/>
                              </a:xfrm>
                              <a:custGeom>
                                <a:avLst/>
                                <a:gdLst>
                                  <a:gd name="T0" fmla="+- 0 14323 14323"/>
                                  <a:gd name="T1" fmla="*/ 14323 h 506"/>
                                  <a:gd name="T2" fmla="+- 0 14829 14323"/>
                                  <a:gd name="T3" fmla="*/ 14829 h 506"/>
                                </a:gdLst>
                                <a:ahLst/>
                                <a:cxnLst>
                                  <a:cxn ang="0">
                                    <a:pos x="0" y="T1"/>
                                  </a:cxn>
                                  <a:cxn ang="0">
                                    <a:pos x="0" y="T3"/>
                                  </a:cxn>
                                </a:cxnLst>
                                <a:rect l="0" t="0" r="r" b="b"/>
                                <a:pathLst>
                                  <a:path h="506">
                                    <a:moveTo>
                                      <a:pt x="0" y="0"/>
                                    </a:moveTo>
                                    <a:lnTo>
                                      <a:pt x="0" y="506"/>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175512" name="Group 775"/>
                          <wpg:cNvGrpSpPr>
                            <a:grpSpLocks/>
                          </wpg:cNvGrpSpPr>
                          <wpg:grpSpPr bwMode="auto">
                            <a:xfrm>
                              <a:off x="11183" y="14318"/>
                              <a:ext cx="2" cy="511"/>
                              <a:chOff x="11183" y="14318"/>
                              <a:chExt cx="2" cy="511"/>
                            </a:xfrm>
                          </wpg:grpSpPr>
                          <wps:wsp>
                            <wps:cNvPr id="2096536639" name="Freeform 776"/>
                            <wps:cNvSpPr>
                              <a:spLocks/>
                            </wps:cNvSpPr>
                            <wps:spPr bwMode="auto">
                              <a:xfrm>
                                <a:off x="11183" y="14318"/>
                                <a:ext cx="2" cy="511"/>
                              </a:xfrm>
                              <a:custGeom>
                                <a:avLst/>
                                <a:gdLst>
                                  <a:gd name="T0" fmla="+- 0 14318 14318"/>
                                  <a:gd name="T1" fmla="*/ 14318 h 511"/>
                                  <a:gd name="T2" fmla="+- 0 14829 14318"/>
                                  <a:gd name="T3" fmla="*/ 14829 h 511"/>
                                </a:gdLst>
                                <a:ahLst/>
                                <a:cxnLst>
                                  <a:cxn ang="0">
                                    <a:pos x="0" y="T1"/>
                                  </a:cxn>
                                  <a:cxn ang="0">
                                    <a:pos x="0" y="T3"/>
                                  </a:cxn>
                                </a:cxnLst>
                                <a:rect l="0" t="0" r="r" b="b"/>
                                <a:pathLst>
                                  <a:path h="511">
                                    <a:moveTo>
                                      <a:pt x="0" y="0"/>
                                    </a:moveTo>
                                    <a:lnTo>
                                      <a:pt x="0" y="51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448941" name="Group 773"/>
                          <wpg:cNvGrpSpPr>
                            <a:grpSpLocks/>
                          </wpg:cNvGrpSpPr>
                          <wpg:grpSpPr bwMode="auto">
                            <a:xfrm>
                              <a:off x="11189" y="14313"/>
                              <a:ext cx="2" cy="517"/>
                              <a:chOff x="11189" y="14313"/>
                              <a:chExt cx="2" cy="517"/>
                            </a:xfrm>
                          </wpg:grpSpPr>
                          <wps:wsp>
                            <wps:cNvPr id="1709627548" name="Freeform 774"/>
                            <wps:cNvSpPr>
                              <a:spLocks/>
                            </wps:cNvSpPr>
                            <wps:spPr bwMode="auto">
                              <a:xfrm>
                                <a:off x="11189" y="14313"/>
                                <a:ext cx="2" cy="517"/>
                              </a:xfrm>
                              <a:custGeom>
                                <a:avLst/>
                                <a:gdLst>
                                  <a:gd name="T0" fmla="+- 0 14313 14313"/>
                                  <a:gd name="T1" fmla="*/ 14313 h 517"/>
                                  <a:gd name="T2" fmla="+- 0 14829 14313"/>
                                  <a:gd name="T3" fmla="*/ 14829 h 517"/>
                                </a:gdLst>
                                <a:ahLst/>
                                <a:cxnLst>
                                  <a:cxn ang="0">
                                    <a:pos x="0" y="T1"/>
                                  </a:cxn>
                                  <a:cxn ang="0">
                                    <a:pos x="0" y="T3"/>
                                  </a:cxn>
                                </a:cxnLst>
                                <a:rect l="0" t="0" r="r" b="b"/>
                                <a:pathLst>
                                  <a:path h="517">
                                    <a:moveTo>
                                      <a:pt x="0" y="0"/>
                                    </a:moveTo>
                                    <a:lnTo>
                                      <a:pt x="0" y="51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153163" name="Group 771"/>
                          <wpg:cNvGrpSpPr>
                            <a:grpSpLocks/>
                          </wpg:cNvGrpSpPr>
                          <wpg:grpSpPr bwMode="auto">
                            <a:xfrm>
                              <a:off x="11195" y="14307"/>
                              <a:ext cx="2" cy="522"/>
                              <a:chOff x="11195" y="14307"/>
                              <a:chExt cx="2" cy="522"/>
                            </a:xfrm>
                          </wpg:grpSpPr>
                          <wps:wsp>
                            <wps:cNvPr id="1921093687" name="Freeform 772"/>
                            <wps:cNvSpPr>
                              <a:spLocks/>
                            </wps:cNvSpPr>
                            <wps:spPr bwMode="auto">
                              <a:xfrm>
                                <a:off x="11195" y="14307"/>
                                <a:ext cx="2" cy="522"/>
                              </a:xfrm>
                              <a:custGeom>
                                <a:avLst/>
                                <a:gdLst>
                                  <a:gd name="T0" fmla="+- 0 14307 14307"/>
                                  <a:gd name="T1" fmla="*/ 14307 h 522"/>
                                  <a:gd name="T2" fmla="+- 0 14829 14307"/>
                                  <a:gd name="T3" fmla="*/ 14829 h 522"/>
                                </a:gdLst>
                                <a:ahLst/>
                                <a:cxnLst>
                                  <a:cxn ang="0">
                                    <a:pos x="0" y="T1"/>
                                  </a:cxn>
                                  <a:cxn ang="0">
                                    <a:pos x="0" y="T3"/>
                                  </a:cxn>
                                </a:cxnLst>
                                <a:rect l="0" t="0" r="r" b="b"/>
                                <a:pathLst>
                                  <a:path h="522">
                                    <a:moveTo>
                                      <a:pt x="0" y="0"/>
                                    </a:moveTo>
                                    <a:lnTo>
                                      <a:pt x="0" y="522"/>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637492" name="Group 769"/>
                          <wpg:cNvGrpSpPr>
                            <a:grpSpLocks/>
                          </wpg:cNvGrpSpPr>
                          <wpg:grpSpPr bwMode="auto">
                            <a:xfrm>
                              <a:off x="11202" y="14302"/>
                              <a:ext cx="2" cy="527"/>
                              <a:chOff x="11202" y="14302"/>
                              <a:chExt cx="2" cy="527"/>
                            </a:xfrm>
                          </wpg:grpSpPr>
                          <wps:wsp>
                            <wps:cNvPr id="871261936" name="Freeform 770"/>
                            <wps:cNvSpPr>
                              <a:spLocks/>
                            </wps:cNvSpPr>
                            <wps:spPr bwMode="auto">
                              <a:xfrm>
                                <a:off x="11202" y="14302"/>
                                <a:ext cx="2" cy="527"/>
                              </a:xfrm>
                              <a:custGeom>
                                <a:avLst/>
                                <a:gdLst>
                                  <a:gd name="T0" fmla="+- 0 14302 14302"/>
                                  <a:gd name="T1" fmla="*/ 14302 h 527"/>
                                  <a:gd name="T2" fmla="+- 0 14829 14302"/>
                                  <a:gd name="T3" fmla="*/ 14829 h 527"/>
                                </a:gdLst>
                                <a:ahLst/>
                                <a:cxnLst>
                                  <a:cxn ang="0">
                                    <a:pos x="0" y="T1"/>
                                  </a:cxn>
                                  <a:cxn ang="0">
                                    <a:pos x="0" y="T3"/>
                                  </a:cxn>
                                </a:cxnLst>
                                <a:rect l="0" t="0" r="r" b="b"/>
                                <a:pathLst>
                                  <a:path h="527">
                                    <a:moveTo>
                                      <a:pt x="0" y="0"/>
                                    </a:moveTo>
                                    <a:lnTo>
                                      <a:pt x="0" y="527"/>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822223" name="Group 767"/>
                          <wpg:cNvGrpSpPr>
                            <a:grpSpLocks/>
                          </wpg:cNvGrpSpPr>
                          <wpg:grpSpPr bwMode="auto">
                            <a:xfrm>
                              <a:off x="11208" y="14296"/>
                              <a:ext cx="2" cy="533"/>
                              <a:chOff x="11208" y="14296"/>
                              <a:chExt cx="2" cy="533"/>
                            </a:xfrm>
                          </wpg:grpSpPr>
                          <wps:wsp>
                            <wps:cNvPr id="1395773205" name="Freeform 768"/>
                            <wps:cNvSpPr>
                              <a:spLocks/>
                            </wps:cNvSpPr>
                            <wps:spPr bwMode="auto">
                              <a:xfrm>
                                <a:off x="11208" y="14296"/>
                                <a:ext cx="2" cy="533"/>
                              </a:xfrm>
                              <a:custGeom>
                                <a:avLst/>
                                <a:gdLst>
                                  <a:gd name="T0" fmla="+- 0 14296 14296"/>
                                  <a:gd name="T1" fmla="*/ 14296 h 533"/>
                                  <a:gd name="T2" fmla="+- 0 14829 14296"/>
                                  <a:gd name="T3" fmla="*/ 14829 h 533"/>
                                </a:gdLst>
                                <a:ahLst/>
                                <a:cxnLst>
                                  <a:cxn ang="0">
                                    <a:pos x="0" y="T1"/>
                                  </a:cxn>
                                  <a:cxn ang="0">
                                    <a:pos x="0" y="T3"/>
                                  </a:cxn>
                                </a:cxnLst>
                                <a:rect l="0" t="0" r="r" b="b"/>
                                <a:pathLst>
                                  <a:path h="533">
                                    <a:moveTo>
                                      <a:pt x="0" y="0"/>
                                    </a:moveTo>
                                    <a:lnTo>
                                      <a:pt x="0" y="53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799901" name="Group 765"/>
                          <wpg:cNvGrpSpPr>
                            <a:grpSpLocks/>
                          </wpg:cNvGrpSpPr>
                          <wpg:grpSpPr bwMode="auto">
                            <a:xfrm>
                              <a:off x="11214" y="14291"/>
                              <a:ext cx="2" cy="538"/>
                              <a:chOff x="11214" y="14291"/>
                              <a:chExt cx="2" cy="538"/>
                            </a:xfrm>
                          </wpg:grpSpPr>
                          <wps:wsp>
                            <wps:cNvPr id="1856928058" name="Freeform 766"/>
                            <wps:cNvSpPr>
                              <a:spLocks/>
                            </wps:cNvSpPr>
                            <wps:spPr bwMode="auto">
                              <a:xfrm>
                                <a:off x="11214" y="14291"/>
                                <a:ext cx="2" cy="538"/>
                              </a:xfrm>
                              <a:custGeom>
                                <a:avLst/>
                                <a:gdLst>
                                  <a:gd name="T0" fmla="+- 0 14291 14291"/>
                                  <a:gd name="T1" fmla="*/ 14291 h 538"/>
                                  <a:gd name="T2" fmla="+- 0 14829 14291"/>
                                  <a:gd name="T3" fmla="*/ 14829 h 538"/>
                                </a:gdLst>
                                <a:ahLst/>
                                <a:cxnLst>
                                  <a:cxn ang="0">
                                    <a:pos x="0" y="T1"/>
                                  </a:cxn>
                                  <a:cxn ang="0">
                                    <a:pos x="0" y="T3"/>
                                  </a:cxn>
                                </a:cxnLst>
                                <a:rect l="0" t="0" r="r" b="b"/>
                                <a:pathLst>
                                  <a:path h="538">
                                    <a:moveTo>
                                      <a:pt x="0" y="0"/>
                                    </a:moveTo>
                                    <a:lnTo>
                                      <a:pt x="0" y="538"/>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468190" name="Group 762"/>
                          <wpg:cNvGrpSpPr>
                            <a:grpSpLocks/>
                          </wpg:cNvGrpSpPr>
                          <wpg:grpSpPr bwMode="auto">
                            <a:xfrm>
                              <a:off x="11220" y="14286"/>
                              <a:ext cx="2" cy="544"/>
                              <a:chOff x="11220" y="14286"/>
                              <a:chExt cx="2" cy="544"/>
                            </a:xfrm>
                          </wpg:grpSpPr>
                          <wps:wsp>
                            <wps:cNvPr id="2139796964" name="Freeform 764"/>
                            <wps:cNvSpPr>
                              <a:spLocks/>
                            </wps:cNvSpPr>
                            <wps:spPr bwMode="auto">
                              <a:xfrm>
                                <a:off x="11220" y="14286"/>
                                <a:ext cx="2" cy="544"/>
                              </a:xfrm>
                              <a:custGeom>
                                <a:avLst/>
                                <a:gdLst>
                                  <a:gd name="T0" fmla="+- 0 14286 14286"/>
                                  <a:gd name="T1" fmla="*/ 14286 h 544"/>
                                  <a:gd name="T2" fmla="+- 0 14829 14286"/>
                                  <a:gd name="T3" fmla="*/ 14829 h 544"/>
                                </a:gdLst>
                                <a:ahLst/>
                                <a:cxnLst>
                                  <a:cxn ang="0">
                                    <a:pos x="0" y="T1"/>
                                  </a:cxn>
                                  <a:cxn ang="0">
                                    <a:pos x="0" y="T3"/>
                                  </a:cxn>
                                </a:cxnLst>
                                <a:rect l="0" t="0" r="r" b="b"/>
                                <a:pathLst>
                                  <a:path h="544">
                                    <a:moveTo>
                                      <a:pt x="0" y="0"/>
                                    </a:moveTo>
                                    <a:lnTo>
                                      <a:pt x="0" y="543"/>
                                    </a:lnTo>
                                  </a:path>
                                </a:pathLst>
                              </a:custGeom>
                              <a:noFill/>
                              <a:ln w="19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9188029" name="Picture 7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959" y="13975"/>
                                <a:ext cx="309" cy="5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01630475" name="Group 759"/>
                          <wpg:cNvGrpSpPr>
                            <a:grpSpLocks/>
                          </wpg:cNvGrpSpPr>
                          <wpg:grpSpPr bwMode="auto">
                            <a:xfrm>
                              <a:off x="10656" y="14270"/>
                              <a:ext cx="913" cy="911"/>
                              <a:chOff x="10656" y="14270"/>
                              <a:chExt cx="913" cy="911"/>
                            </a:xfrm>
                          </wpg:grpSpPr>
                          <wps:wsp>
                            <wps:cNvPr id="1723700908" name="Freeform 761"/>
                            <wps:cNvSpPr>
                              <a:spLocks/>
                            </wps:cNvSpPr>
                            <wps:spPr bwMode="auto">
                              <a:xfrm>
                                <a:off x="10656" y="14270"/>
                                <a:ext cx="913" cy="911"/>
                              </a:xfrm>
                              <a:custGeom>
                                <a:avLst/>
                                <a:gdLst>
                                  <a:gd name="T0" fmla="+- 0 11113 10656"/>
                                  <a:gd name="T1" fmla="*/ T0 w 913"/>
                                  <a:gd name="T2" fmla="+- 0 14270 14270"/>
                                  <a:gd name="T3" fmla="*/ 14270 h 911"/>
                                  <a:gd name="T4" fmla="+- 0 11039 10656"/>
                                  <a:gd name="T5" fmla="*/ T4 w 913"/>
                                  <a:gd name="T6" fmla="+- 0 14276 14270"/>
                                  <a:gd name="T7" fmla="*/ 14276 h 911"/>
                                  <a:gd name="T8" fmla="+- 0 10969 10656"/>
                                  <a:gd name="T9" fmla="*/ T8 w 913"/>
                                  <a:gd name="T10" fmla="+- 0 14293 14270"/>
                                  <a:gd name="T11" fmla="*/ 14293 h 911"/>
                                  <a:gd name="T12" fmla="+- 0 10903 10656"/>
                                  <a:gd name="T13" fmla="*/ T12 w 913"/>
                                  <a:gd name="T14" fmla="+- 0 14321 14270"/>
                                  <a:gd name="T15" fmla="*/ 14321 h 911"/>
                                  <a:gd name="T16" fmla="+- 0 10843 10656"/>
                                  <a:gd name="T17" fmla="*/ T16 w 913"/>
                                  <a:gd name="T18" fmla="+- 0 14358 14270"/>
                                  <a:gd name="T19" fmla="*/ 14358 h 911"/>
                                  <a:gd name="T20" fmla="+- 0 10790 10656"/>
                                  <a:gd name="T21" fmla="*/ T20 w 913"/>
                                  <a:gd name="T22" fmla="+- 0 14404 14270"/>
                                  <a:gd name="T23" fmla="*/ 14404 h 911"/>
                                  <a:gd name="T24" fmla="+- 0 10744 10656"/>
                                  <a:gd name="T25" fmla="*/ T24 w 913"/>
                                  <a:gd name="T26" fmla="+- 0 14457 14270"/>
                                  <a:gd name="T27" fmla="*/ 14457 h 911"/>
                                  <a:gd name="T28" fmla="+- 0 10707 10656"/>
                                  <a:gd name="T29" fmla="*/ T28 w 913"/>
                                  <a:gd name="T30" fmla="+- 0 14516 14270"/>
                                  <a:gd name="T31" fmla="*/ 14516 h 911"/>
                                  <a:gd name="T32" fmla="+- 0 10680 10656"/>
                                  <a:gd name="T33" fmla="*/ T32 w 913"/>
                                  <a:gd name="T34" fmla="+- 0 14581 14270"/>
                                  <a:gd name="T35" fmla="*/ 14581 h 911"/>
                                  <a:gd name="T36" fmla="+- 0 10662 10656"/>
                                  <a:gd name="T37" fmla="*/ T36 w 913"/>
                                  <a:gd name="T38" fmla="+- 0 14651 14270"/>
                                  <a:gd name="T39" fmla="*/ 14651 h 911"/>
                                  <a:gd name="T40" fmla="+- 0 10656 10656"/>
                                  <a:gd name="T41" fmla="*/ T40 w 913"/>
                                  <a:gd name="T42" fmla="+- 0 14725 14270"/>
                                  <a:gd name="T43" fmla="*/ 14725 h 911"/>
                                  <a:gd name="T44" fmla="+- 0 10662 10656"/>
                                  <a:gd name="T45" fmla="*/ T44 w 913"/>
                                  <a:gd name="T46" fmla="+- 0 14799 14270"/>
                                  <a:gd name="T47" fmla="*/ 14799 h 911"/>
                                  <a:gd name="T48" fmla="+- 0 10680 10656"/>
                                  <a:gd name="T49" fmla="*/ T48 w 913"/>
                                  <a:gd name="T50" fmla="+- 0 14869 14270"/>
                                  <a:gd name="T51" fmla="*/ 14869 h 911"/>
                                  <a:gd name="T52" fmla="+- 0 10707 10656"/>
                                  <a:gd name="T53" fmla="*/ T52 w 913"/>
                                  <a:gd name="T54" fmla="+- 0 14934 14270"/>
                                  <a:gd name="T55" fmla="*/ 14934 h 911"/>
                                  <a:gd name="T56" fmla="+- 0 10744 10656"/>
                                  <a:gd name="T57" fmla="*/ T56 w 913"/>
                                  <a:gd name="T58" fmla="+- 0 14994 14270"/>
                                  <a:gd name="T59" fmla="*/ 14994 h 911"/>
                                  <a:gd name="T60" fmla="+- 0 10790 10656"/>
                                  <a:gd name="T61" fmla="*/ T60 w 913"/>
                                  <a:gd name="T62" fmla="+- 0 15047 14270"/>
                                  <a:gd name="T63" fmla="*/ 15047 h 911"/>
                                  <a:gd name="T64" fmla="+- 0 10843 10656"/>
                                  <a:gd name="T65" fmla="*/ T64 w 913"/>
                                  <a:gd name="T66" fmla="+- 0 15092 14270"/>
                                  <a:gd name="T67" fmla="*/ 15092 h 911"/>
                                  <a:gd name="T68" fmla="+- 0 10903 10656"/>
                                  <a:gd name="T69" fmla="*/ T68 w 913"/>
                                  <a:gd name="T70" fmla="+- 0 15129 14270"/>
                                  <a:gd name="T71" fmla="*/ 15129 h 911"/>
                                  <a:gd name="T72" fmla="+- 0 10969 10656"/>
                                  <a:gd name="T73" fmla="*/ T72 w 913"/>
                                  <a:gd name="T74" fmla="+- 0 15157 14270"/>
                                  <a:gd name="T75" fmla="*/ 15157 h 911"/>
                                  <a:gd name="T76" fmla="+- 0 11039 10656"/>
                                  <a:gd name="T77" fmla="*/ T76 w 913"/>
                                  <a:gd name="T78" fmla="+- 0 15174 14270"/>
                                  <a:gd name="T79" fmla="*/ 15174 h 911"/>
                                  <a:gd name="T80" fmla="+- 0 11113 10656"/>
                                  <a:gd name="T81" fmla="*/ T80 w 913"/>
                                  <a:gd name="T82" fmla="+- 0 15180 14270"/>
                                  <a:gd name="T83" fmla="*/ 15180 h 911"/>
                                  <a:gd name="T84" fmla="+- 0 11142 10656"/>
                                  <a:gd name="T85" fmla="*/ T84 w 913"/>
                                  <a:gd name="T86" fmla="+- 0 15178 14270"/>
                                  <a:gd name="T87" fmla="*/ 15178 h 911"/>
                                  <a:gd name="T88" fmla="+- 0 11113 10656"/>
                                  <a:gd name="T89" fmla="*/ T88 w 913"/>
                                  <a:gd name="T90" fmla="+- 0 15178 14270"/>
                                  <a:gd name="T91" fmla="*/ 15178 h 911"/>
                                  <a:gd name="T92" fmla="+- 0 11039 10656"/>
                                  <a:gd name="T93" fmla="*/ T92 w 913"/>
                                  <a:gd name="T94" fmla="+- 0 15172 14270"/>
                                  <a:gd name="T95" fmla="*/ 15172 h 911"/>
                                  <a:gd name="T96" fmla="+- 0 10969 10656"/>
                                  <a:gd name="T97" fmla="*/ T96 w 913"/>
                                  <a:gd name="T98" fmla="+- 0 15155 14270"/>
                                  <a:gd name="T99" fmla="*/ 15155 h 911"/>
                                  <a:gd name="T100" fmla="+- 0 10904 10656"/>
                                  <a:gd name="T101" fmla="*/ T100 w 913"/>
                                  <a:gd name="T102" fmla="+- 0 15127 14270"/>
                                  <a:gd name="T103" fmla="*/ 15127 h 911"/>
                                  <a:gd name="T104" fmla="+- 0 10845 10656"/>
                                  <a:gd name="T105" fmla="*/ T104 w 913"/>
                                  <a:gd name="T106" fmla="+- 0 15091 14270"/>
                                  <a:gd name="T107" fmla="*/ 15091 h 911"/>
                                  <a:gd name="T108" fmla="+- 0 10792 10656"/>
                                  <a:gd name="T109" fmla="*/ T108 w 913"/>
                                  <a:gd name="T110" fmla="+- 0 15045 14270"/>
                                  <a:gd name="T111" fmla="*/ 15045 h 911"/>
                                  <a:gd name="T112" fmla="+- 0 10746 10656"/>
                                  <a:gd name="T113" fmla="*/ T112 w 913"/>
                                  <a:gd name="T114" fmla="+- 0 14993 14270"/>
                                  <a:gd name="T115" fmla="*/ 14993 h 911"/>
                                  <a:gd name="T116" fmla="+- 0 10709 10656"/>
                                  <a:gd name="T117" fmla="*/ T116 w 913"/>
                                  <a:gd name="T118" fmla="+- 0 14933 14270"/>
                                  <a:gd name="T119" fmla="*/ 14933 h 911"/>
                                  <a:gd name="T120" fmla="+- 0 10682 10656"/>
                                  <a:gd name="T121" fmla="*/ T120 w 913"/>
                                  <a:gd name="T122" fmla="+- 0 14868 14270"/>
                                  <a:gd name="T123" fmla="*/ 14868 h 911"/>
                                  <a:gd name="T124" fmla="+- 0 10665 10656"/>
                                  <a:gd name="T125" fmla="*/ T124 w 913"/>
                                  <a:gd name="T126" fmla="+- 0 14799 14270"/>
                                  <a:gd name="T127" fmla="*/ 14799 h 911"/>
                                  <a:gd name="T128" fmla="+- 0 10659 10656"/>
                                  <a:gd name="T129" fmla="*/ T128 w 913"/>
                                  <a:gd name="T130" fmla="+- 0 14725 14270"/>
                                  <a:gd name="T131" fmla="*/ 14725 h 911"/>
                                  <a:gd name="T132" fmla="+- 0 10665 10656"/>
                                  <a:gd name="T133" fmla="*/ T132 w 913"/>
                                  <a:gd name="T134" fmla="+- 0 14652 14270"/>
                                  <a:gd name="T135" fmla="*/ 14652 h 911"/>
                                  <a:gd name="T136" fmla="+- 0 10682 10656"/>
                                  <a:gd name="T137" fmla="*/ T136 w 913"/>
                                  <a:gd name="T138" fmla="+- 0 14582 14270"/>
                                  <a:gd name="T139" fmla="*/ 14582 h 911"/>
                                  <a:gd name="T140" fmla="+- 0 10709 10656"/>
                                  <a:gd name="T141" fmla="*/ T140 w 913"/>
                                  <a:gd name="T142" fmla="+- 0 14517 14270"/>
                                  <a:gd name="T143" fmla="*/ 14517 h 911"/>
                                  <a:gd name="T144" fmla="+- 0 10746 10656"/>
                                  <a:gd name="T145" fmla="*/ T144 w 913"/>
                                  <a:gd name="T146" fmla="+- 0 14458 14270"/>
                                  <a:gd name="T147" fmla="*/ 14458 h 911"/>
                                  <a:gd name="T148" fmla="+- 0 10792 10656"/>
                                  <a:gd name="T149" fmla="*/ T148 w 913"/>
                                  <a:gd name="T150" fmla="+- 0 14405 14270"/>
                                  <a:gd name="T151" fmla="*/ 14405 h 911"/>
                                  <a:gd name="T152" fmla="+- 0 10845 10656"/>
                                  <a:gd name="T153" fmla="*/ T152 w 913"/>
                                  <a:gd name="T154" fmla="+- 0 14360 14270"/>
                                  <a:gd name="T155" fmla="*/ 14360 h 911"/>
                                  <a:gd name="T156" fmla="+- 0 10904 10656"/>
                                  <a:gd name="T157" fmla="*/ T156 w 913"/>
                                  <a:gd name="T158" fmla="+- 0 14323 14270"/>
                                  <a:gd name="T159" fmla="*/ 14323 h 911"/>
                                  <a:gd name="T160" fmla="+- 0 10969 10656"/>
                                  <a:gd name="T161" fmla="*/ T160 w 913"/>
                                  <a:gd name="T162" fmla="+- 0 14296 14270"/>
                                  <a:gd name="T163" fmla="*/ 14296 h 911"/>
                                  <a:gd name="T164" fmla="+- 0 11039 10656"/>
                                  <a:gd name="T165" fmla="*/ T164 w 913"/>
                                  <a:gd name="T166" fmla="+- 0 14278 14270"/>
                                  <a:gd name="T167" fmla="*/ 14278 h 911"/>
                                  <a:gd name="T168" fmla="+- 0 11113 10656"/>
                                  <a:gd name="T169" fmla="*/ T168 w 913"/>
                                  <a:gd name="T170" fmla="+- 0 14272 14270"/>
                                  <a:gd name="T171" fmla="*/ 14272 h 911"/>
                                  <a:gd name="T172" fmla="+- 0 11142 10656"/>
                                  <a:gd name="T173" fmla="*/ T172 w 913"/>
                                  <a:gd name="T174" fmla="+- 0 14272 14270"/>
                                  <a:gd name="T175" fmla="*/ 14272 h 911"/>
                                  <a:gd name="T176" fmla="+- 0 11113 10656"/>
                                  <a:gd name="T177" fmla="*/ T176 w 913"/>
                                  <a:gd name="T178" fmla="+- 0 14270 14270"/>
                                  <a:gd name="T179" fmla="*/ 14270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7" y="0"/>
                                    </a:moveTo>
                                    <a:lnTo>
                                      <a:pt x="383" y="6"/>
                                    </a:lnTo>
                                    <a:lnTo>
                                      <a:pt x="313" y="23"/>
                                    </a:lnTo>
                                    <a:lnTo>
                                      <a:pt x="247" y="51"/>
                                    </a:lnTo>
                                    <a:lnTo>
                                      <a:pt x="187" y="88"/>
                                    </a:lnTo>
                                    <a:lnTo>
                                      <a:pt x="134" y="134"/>
                                    </a:lnTo>
                                    <a:lnTo>
                                      <a:pt x="88" y="187"/>
                                    </a:lnTo>
                                    <a:lnTo>
                                      <a:pt x="51" y="246"/>
                                    </a:lnTo>
                                    <a:lnTo>
                                      <a:pt x="24" y="311"/>
                                    </a:lnTo>
                                    <a:lnTo>
                                      <a:pt x="6" y="381"/>
                                    </a:lnTo>
                                    <a:lnTo>
                                      <a:pt x="0" y="455"/>
                                    </a:lnTo>
                                    <a:lnTo>
                                      <a:pt x="6" y="529"/>
                                    </a:lnTo>
                                    <a:lnTo>
                                      <a:pt x="24" y="599"/>
                                    </a:lnTo>
                                    <a:lnTo>
                                      <a:pt x="51" y="664"/>
                                    </a:lnTo>
                                    <a:lnTo>
                                      <a:pt x="88" y="724"/>
                                    </a:lnTo>
                                    <a:lnTo>
                                      <a:pt x="134" y="777"/>
                                    </a:lnTo>
                                    <a:lnTo>
                                      <a:pt x="187" y="822"/>
                                    </a:lnTo>
                                    <a:lnTo>
                                      <a:pt x="247" y="859"/>
                                    </a:lnTo>
                                    <a:lnTo>
                                      <a:pt x="313" y="887"/>
                                    </a:lnTo>
                                    <a:lnTo>
                                      <a:pt x="383" y="904"/>
                                    </a:lnTo>
                                    <a:lnTo>
                                      <a:pt x="457" y="910"/>
                                    </a:lnTo>
                                    <a:lnTo>
                                      <a:pt x="486" y="908"/>
                                    </a:lnTo>
                                    <a:lnTo>
                                      <a:pt x="457" y="908"/>
                                    </a:lnTo>
                                    <a:lnTo>
                                      <a:pt x="383" y="902"/>
                                    </a:lnTo>
                                    <a:lnTo>
                                      <a:pt x="313" y="885"/>
                                    </a:lnTo>
                                    <a:lnTo>
                                      <a:pt x="248" y="857"/>
                                    </a:lnTo>
                                    <a:lnTo>
                                      <a:pt x="189" y="821"/>
                                    </a:lnTo>
                                    <a:lnTo>
                                      <a:pt x="136" y="775"/>
                                    </a:lnTo>
                                    <a:lnTo>
                                      <a:pt x="90" y="723"/>
                                    </a:lnTo>
                                    <a:lnTo>
                                      <a:pt x="53" y="663"/>
                                    </a:lnTo>
                                    <a:lnTo>
                                      <a:pt x="26" y="598"/>
                                    </a:lnTo>
                                    <a:lnTo>
                                      <a:pt x="9" y="529"/>
                                    </a:lnTo>
                                    <a:lnTo>
                                      <a:pt x="3" y="455"/>
                                    </a:lnTo>
                                    <a:lnTo>
                                      <a:pt x="9" y="382"/>
                                    </a:lnTo>
                                    <a:lnTo>
                                      <a:pt x="26" y="312"/>
                                    </a:lnTo>
                                    <a:lnTo>
                                      <a:pt x="53" y="247"/>
                                    </a:lnTo>
                                    <a:lnTo>
                                      <a:pt x="90" y="188"/>
                                    </a:lnTo>
                                    <a:lnTo>
                                      <a:pt x="136" y="135"/>
                                    </a:lnTo>
                                    <a:lnTo>
                                      <a:pt x="189" y="90"/>
                                    </a:lnTo>
                                    <a:lnTo>
                                      <a:pt x="248" y="53"/>
                                    </a:lnTo>
                                    <a:lnTo>
                                      <a:pt x="313" y="26"/>
                                    </a:lnTo>
                                    <a:lnTo>
                                      <a:pt x="383" y="8"/>
                                    </a:lnTo>
                                    <a:lnTo>
                                      <a:pt x="457" y="2"/>
                                    </a:lnTo>
                                    <a:lnTo>
                                      <a:pt x="486" y="2"/>
                                    </a:lnTo>
                                    <a:lnTo>
                                      <a:pt x="45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225556" name="Freeform 760"/>
                            <wps:cNvSpPr>
                              <a:spLocks/>
                            </wps:cNvSpPr>
                            <wps:spPr bwMode="auto">
                              <a:xfrm>
                                <a:off x="10656" y="14270"/>
                                <a:ext cx="913" cy="911"/>
                              </a:xfrm>
                              <a:custGeom>
                                <a:avLst/>
                                <a:gdLst>
                                  <a:gd name="T0" fmla="+- 0 11142 10656"/>
                                  <a:gd name="T1" fmla="*/ T0 w 913"/>
                                  <a:gd name="T2" fmla="+- 0 14272 14270"/>
                                  <a:gd name="T3" fmla="*/ 14272 h 911"/>
                                  <a:gd name="T4" fmla="+- 0 11113 10656"/>
                                  <a:gd name="T5" fmla="*/ T4 w 913"/>
                                  <a:gd name="T6" fmla="+- 0 14272 14270"/>
                                  <a:gd name="T7" fmla="*/ 14272 h 911"/>
                                  <a:gd name="T8" fmla="+- 0 11186 10656"/>
                                  <a:gd name="T9" fmla="*/ T8 w 913"/>
                                  <a:gd name="T10" fmla="+- 0 14278 14270"/>
                                  <a:gd name="T11" fmla="*/ 14278 h 911"/>
                                  <a:gd name="T12" fmla="+- 0 11256 10656"/>
                                  <a:gd name="T13" fmla="*/ T12 w 913"/>
                                  <a:gd name="T14" fmla="+- 0 14296 14270"/>
                                  <a:gd name="T15" fmla="*/ 14296 h 911"/>
                                  <a:gd name="T16" fmla="+- 0 11321 10656"/>
                                  <a:gd name="T17" fmla="*/ T16 w 913"/>
                                  <a:gd name="T18" fmla="+- 0 14323 14270"/>
                                  <a:gd name="T19" fmla="*/ 14323 h 911"/>
                                  <a:gd name="T20" fmla="+- 0 11381 10656"/>
                                  <a:gd name="T21" fmla="*/ T20 w 913"/>
                                  <a:gd name="T22" fmla="+- 0 14360 14270"/>
                                  <a:gd name="T23" fmla="*/ 14360 h 911"/>
                                  <a:gd name="T24" fmla="+- 0 11434 10656"/>
                                  <a:gd name="T25" fmla="*/ T24 w 913"/>
                                  <a:gd name="T26" fmla="+- 0 14405 14270"/>
                                  <a:gd name="T27" fmla="*/ 14405 h 911"/>
                                  <a:gd name="T28" fmla="+- 0 11479 10656"/>
                                  <a:gd name="T29" fmla="*/ T28 w 913"/>
                                  <a:gd name="T30" fmla="+- 0 14458 14270"/>
                                  <a:gd name="T31" fmla="*/ 14458 h 911"/>
                                  <a:gd name="T32" fmla="+- 0 11516 10656"/>
                                  <a:gd name="T33" fmla="*/ T32 w 913"/>
                                  <a:gd name="T34" fmla="+- 0 14517 14270"/>
                                  <a:gd name="T35" fmla="*/ 14517 h 911"/>
                                  <a:gd name="T36" fmla="+- 0 11544 10656"/>
                                  <a:gd name="T37" fmla="*/ T36 w 913"/>
                                  <a:gd name="T38" fmla="+- 0 14582 14270"/>
                                  <a:gd name="T39" fmla="*/ 14582 h 911"/>
                                  <a:gd name="T40" fmla="+- 0 11561 10656"/>
                                  <a:gd name="T41" fmla="*/ T40 w 913"/>
                                  <a:gd name="T42" fmla="+- 0 14652 14270"/>
                                  <a:gd name="T43" fmla="*/ 14652 h 911"/>
                                  <a:gd name="T44" fmla="+- 0 11567 10656"/>
                                  <a:gd name="T45" fmla="*/ T44 w 913"/>
                                  <a:gd name="T46" fmla="+- 0 14725 14270"/>
                                  <a:gd name="T47" fmla="*/ 14725 h 911"/>
                                  <a:gd name="T48" fmla="+- 0 11561 10656"/>
                                  <a:gd name="T49" fmla="*/ T48 w 913"/>
                                  <a:gd name="T50" fmla="+- 0 14799 14270"/>
                                  <a:gd name="T51" fmla="*/ 14799 h 911"/>
                                  <a:gd name="T52" fmla="+- 0 11544 10656"/>
                                  <a:gd name="T53" fmla="*/ T52 w 913"/>
                                  <a:gd name="T54" fmla="+- 0 14868 14270"/>
                                  <a:gd name="T55" fmla="*/ 14868 h 911"/>
                                  <a:gd name="T56" fmla="+- 0 11516 10656"/>
                                  <a:gd name="T57" fmla="*/ T56 w 913"/>
                                  <a:gd name="T58" fmla="+- 0 14933 14270"/>
                                  <a:gd name="T59" fmla="*/ 14933 h 911"/>
                                  <a:gd name="T60" fmla="+- 0 11479 10656"/>
                                  <a:gd name="T61" fmla="*/ T60 w 913"/>
                                  <a:gd name="T62" fmla="+- 0 14993 14270"/>
                                  <a:gd name="T63" fmla="*/ 14993 h 911"/>
                                  <a:gd name="T64" fmla="+- 0 11434 10656"/>
                                  <a:gd name="T65" fmla="*/ T64 w 913"/>
                                  <a:gd name="T66" fmla="+- 0 15045 14270"/>
                                  <a:gd name="T67" fmla="*/ 15045 h 911"/>
                                  <a:gd name="T68" fmla="+- 0 11381 10656"/>
                                  <a:gd name="T69" fmla="*/ T68 w 913"/>
                                  <a:gd name="T70" fmla="+- 0 15091 14270"/>
                                  <a:gd name="T71" fmla="*/ 15091 h 911"/>
                                  <a:gd name="T72" fmla="+- 0 11321 10656"/>
                                  <a:gd name="T73" fmla="*/ T72 w 913"/>
                                  <a:gd name="T74" fmla="+- 0 15127 14270"/>
                                  <a:gd name="T75" fmla="*/ 15127 h 911"/>
                                  <a:gd name="T76" fmla="+- 0 11256 10656"/>
                                  <a:gd name="T77" fmla="*/ T76 w 913"/>
                                  <a:gd name="T78" fmla="+- 0 15155 14270"/>
                                  <a:gd name="T79" fmla="*/ 15155 h 911"/>
                                  <a:gd name="T80" fmla="+- 0 11186 10656"/>
                                  <a:gd name="T81" fmla="*/ T80 w 913"/>
                                  <a:gd name="T82" fmla="+- 0 15172 14270"/>
                                  <a:gd name="T83" fmla="*/ 15172 h 911"/>
                                  <a:gd name="T84" fmla="+- 0 11113 10656"/>
                                  <a:gd name="T85" fmla="*/ T84 w 913"/>
                                  <a:gd name="T86" fmla="+- 0 15178 14270"/>
                                  <a:gd name="T87" fmla="*/ 15178 h 911"/>
                                  <a:gd name="T88" fmla="+- 0 11142 10656"/>
                                  <a:gd name="T89" fmla="*/ T88 w 913"/>
                                  <a:gd name="T90" fmla="+- 0 15178 14270"/>
                                  <a:gd name="T91" fmla="*/ 15178 h 911"/>
                                  <a:gd name="T92" fmla="+- 0 11257 10656"/>
                                  <a:gd name="T93" fmla="*/ T92 w 913"/>
                                  <a:gd name="T94" fmla="+- 0 15157 14270"/>
                                  <a:gd name="T95" fmla="*/ 15157 h 911"/>
                                  <a:gd name="T96" fmla="+- 0 11322 10656"/>
                                  <a:gd name="T97" fmla="*/ T96 w 913"/>
                                  <a:gd name="T98" fmla="+- 0 15129 14270"/>
                                  <a:gd name="T99" fmla="*/ 15129 h 911"/>
                                  <a:gd name="T100" fmla="+- 0 11382 10656"/>
                                  <a:gd name="T101" fmla="*/ T100 w 913"/>
                                  <a:gd name="T102" fmla="+- 0 15092 14270"/>
                                  <a:gd name="T103" fmla="*/ 15092 h 911"/>
                                  <a:gd name="T104" fmla="+- 0 11435 10656"/>
                                  <a:gd name="T105" fmla="*/ T104 w 913"/>
                                  <a:gd name="T106" fmla="+- 0 15047 14270"/>
                                  <a:gd name="T107" fmla="*/ 15047 h 911"/>
                                  <a:gd name="T108" fmla="+- 0 11481 10656"/>
                                  <a:gd name="T109" fmla="*/ T108 w 913"/>
                                  <a:gd name="T110" fmla="+- 0 14994 14270"/>
                                  <a:gd name="T111" fmla="*/ 14994 h 911"/>
                                  <a:gd name="T112" fmla="+- 0 11518 10656"/>
                                  <a:gd name="T113" fmla="*/ T112 w 913"/>
                                  <a:gd name="T114" fmla="+- 0 14934 14270"/>
                                  <a:gd name="T115" fmla="*/ 14934 h 911"/>
                                  <a:gd name="T116" fmla="+- 0 11546 10656"/>
                                  <a:gd name="T117" fmla="*/ T116 w 913"/>
                                  <a:gd name="T118" fmla="+- 0 14869 14270"/>
                                  <a:gd name="T119" fmla="*/ 14869 h 911"/>
                                  <a:gd name="T120" fmla="+- 0 11563 10656"/>
                                  <a:gd name="T121" fmla="*/ T120 w 913"/>
                                  <a:gd name="T122" fmla="+- 0 14799 14270"/>
                                  <a:gd name="T123" fmla="*/ 14799 h 911"/>
                                  <a:gd name="T124" fmla="+- 0 11569 10656"/>
                                  <a:gd name="T125" fmla="*/ T124 w 913"/>
                                  <a:gd name="T126" fmla="+- 0 14725 14270"/>
                                  <a:gd name="T127" fmla="*/ 14725 h 911"/>
                                  <a:gd name="T128" fmla="+- 0 11563 10656"/>
                                  <a:gd name="T129" fmla="*/ T128 w 913"/>
                                  <a:gd name="T130" fmla="+- 0 14651 14270"/>
                                  <a:gd name="T131" fmla="*/ 14651 h 911"/>
                                  <a:gd name="T132" fmla="+- 0 11546 10656"/>
                                  <a:gd name="T133" fmla="*/ T132 w 913"/>
                                  <a:gd name="T134" fmla="+- 0 14581 14270"/>
                                  <a:gd name="T135" fmla="*/ 14581 h 911"/>
                                  <a:gd name="T136" fmla="+- 0 11518 10656"/>
                                  <a:gd name="T137" fmla="*/ T136 w 913"/>
                                  <a:gd name="T138" fmla="+- 0 14516 14270"/>
                                  <a:gd name="T139" fmla="*/ 14516 h 911"/>
                                  <a:gd name="T140" fmla="+- 0 11481 10656"/>
                                  <a:gd name="T141" fmla="*/ T140 w 913"/>
                                  <a:gd name="T142" fmla="+- 0 14457 14270"/>
                                  <a:gd name="T143" fmla="*/ 14457 h 911"/>
                                  <a:gd name="T144" fmla="+- 0 11435 10656"/>
                                  <a:gd name="T145" fmla="*/ T144 w 913"/>
                                  <a:gd name="T146" fmla="+- 0 14404 14270"/>
                                  <a:gd name="T147" fmla="*/ 14404 h 911"/>
                                  <a:gd name="T148" fmla="+- 0 11382 10656"/>
                                  <a:gd name="T149" fmla="*/ T148 w 913"/>
                                  <a:gd name="T150" fmla="+- 0 14358 14270"/>
                                  <a:gd name="T151" fmla="*/ 14358 h 911"/>
                                  <a:gd name="T152" fmla="+- 0 11322 10656"/>
                                  <a:gd name="T153" fmla="*/ T152 w 913"/>
                                  <a:gd name="T154" fmla="+- 0 14321 14270"/>
                                  <a:gd name="T155" fmla="*/ 14321 h 911"/>
                                  <a:gd name="T156" fmla="+- 0 11257 10656"/>
                                  <a:gd name="T157" fmla="*/ T156 w 913"/>
                                  <a:gd name="T158" fmla="+- 0 14293 14270"/>
                                  <a:gd name="T159" fmla="*/ 14293 h 911"/>
                                  <a:gd name="T160" fmla="+- 0 11187 10656"/>
                                  <a:gd name="T161" fmla="*/ T160 w 913"/>
                                  <a:gd name="T162" fmla="+- 0 14276 14270"/>
                                  <a:gd name="T163" fmla="*/ 14276 h 911"/>
                                  <a:gd name="T164" fmla="+- 0 11142 10656"/>
                                  <a:gd name="T165" fmla="*/ T164 w 913"/>
                                  <a:gd name="T166" fmla="+- 0 14272 14270"/>
                                  <a:gd name="T167" fmla="*/ 14272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6" y="2"/>
                                    </a:moveTo>
                                    <a:lnTo>
                                      <a:pt x="457" y="2"/>
                                    </a:lnTo>
                                    <a:lnTo>
                                      <a:pt x="530" y="8"/>
                                    </a:lnTo>
                                    <a:lnTo>
                                      <a:pt x="600" y="26"/>
                                    </a:lnTo>
                                    <a:lnTo>
                                      <a:pt x="665" y="53"/>
                                    </a:lnTo>
                                    <a:lnTo>
                                      <a:pt x="725" y="90"/>
                                    </a:lnTo>
                                    <a:lnTo>
                                      <a:pt x="778" y="135"/>
                                    </a:lnTo>
                                    <a:lnTo>
                                      <a:pt x="823" y="188"/>
                                    </a:lnTo>
                                    <a:lnTo>
                                      <a:pt x="860" y="247"/>
                                    </a:lnTo>
                                    <a:lnTo>
                                      <a:pt x="888" y="312"/>
                                    </a:lnTo>
                                    <a:lnTo>
                                      <a:pt x="905" y="382"/>
                                    </a:lnTo>
                                    <a:lnTo>
                                      <a:pt x="911" y="455"/>
                                    </a:lnTo>
                                    <a:lnTo>
                                      <a:pt x="905" y="529"/>
                                    </a:lnTo>
                                    <a:lnTo>
                                      <a:pt x="888" y="598"/>
                                    </a:lnTo>
                                    <a:lnTo>
                                      <a:pt x="860" y="663"/>
                                    </a:lnTo>
                                    <a:lnTo>
                                      <a:pt x="823" y="723"/>
                                    </a:lnTo>
                                    <a:lnTo>
                                      <a:pt x="778" y="775"/>
                                    </a:lnTo>
                                    <a:lnTo>
                                      <a:pt x="725" y="821"/>
                                    </a:lnTo>
                                    <a:lnTo>
                                      <a:pt x="665" y="857"/>
                                    </a:lnTo>
                                    <a:lnTo>
                                      <a:pt x="600" y="885"/>
                                    </a:lnTo>
                                    <a:lnTo>
                                      <a:pt x="530" y="902"/>
                                    </a:lnTo>
                                    <a:lnTo>
                                      <a:pt x="457" y="908"/>
                                    </a:lnTo>
                                    <a:lnTo>
                                      <a:pt x="486" y="908"/>
                                    </a:lnTo>
                                    <a:lnTo>
                                      <a:pt x="601" y="887"/>
                                    </a:lnTo>
                                    <a:lnTo>
                                      <a:pt x="666" y="859"/>
                                    </a:lnTo>
                                    <a:lnTo>
                                      <a:pt x="726" y="822"/>
                                    </a:lnTo>
                                    <a:lnTo>
                                      <a:pt x="779" y="777"/>
                                    </a:lnTo>
                                    <a:lnTo>
                                      <a:pt x="825" y="724"/>
                                    </a:lnTo>
                                    <a:lnTo>
                                      <a:pt x="862" y="664"/>
                                    </a:lnTo>
                                    <a:lnTo>
                                      <a:pt x="890" y="599"/>
                                    </a:lnTo>
                                    <a:lnTo>
                                      <a:pt x="907" y="529"/>
                                    </a:lnTo>
                                    <a:lnTo>
                                      <a:pt x="913" y="455"/>
                                    </a:lnTo>
                                    <a:lnTo>
                                      <a:pt x="907" y="381"/>
                                    </a:lnTo>
                                    <a:lnTo>
                                      <a:pt x="890" y="311"/>
                                    </a:lnTo>
                                    <a:lnTo>
                                      <a:pt x="862" y="246"/>
                                    </a:lnTo>
                                    <a:lnTo>
                                      <a:pt x="825" y="187"/>
                                    </a:lnTo>
                                    <a:lnTo>
                                      <a:pt x="779" y="134"/>
                                    </a:lnTo>
                                    <a:lnTo>
                                      <a:pt x="726" y="88"/>
                                    </a:lnTo>
                                    <a:lnTo>
                                      <a:pt x="666" y="51"/>
                                    </a:lnTo>
                                    <a:lnTo>
                                      <a:pt x="601" y="23"/>
                                    </a:lnTo>
                                    <a:lnTo>
                                      <a:pt x="531" y="6"/>
                                    </a:lnTo>
                                    <a:lnTo>
                                      <a:pt x="486" y="2"/>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004552" name="Group 756"/>
                          <wpg:cNvGrpSpPr>
                            <a:grpSpLocks/>
                          </wpg:cNvGrpSpPr>
                          <wpg:grpSpPr bwMode="auto">
                            <a:xfrm>
                              <a:off x="10656" y="14270"/>
                              <a:ext cx="913" cy="911"/>
                              <a:chOff x="10656" y="14270"/>
                              <a:chExt cx="913" cy="911"/>
                            </a:xfrm>
                          </wpg:grpSpPr>
                          <wps:wsp>
                            <wps:cNvPr id="1425567031" name="Freeform 758"/>
                            <wps:cNvSpPr>
                              <a:spLocks/>
                            </wps:cNvSpPr>
                            <wps:spPr bwMode="auto">
                              <a:xfrm>
                                <a:off x="10656" y="14270"/>
                                <a:ext cx="913" cy="911"/>
                              </a:xfrm>
                              <a:custGeom>
                                <a:avLst/>
                                <a:gdLst>
                                  <a:gd name="T0" fmla="+- 0 11113 10656"/>
                                  <a:gd name="T1" fmla="*/ T0 w 913"/>
                                  <a:gd name="T2" fmla="+- 0 14270 14270"/>
                                  <a:gd name="T3" fmla="*/ 14270 h 911"/>
                                  <a:gd name="T4" fmla="+- 0 11039 10656"/>
                                  <a:gd name="T5" fmla="*/ T4 w 913"/>
                                  <a:gd name="T6" fmla="+- 0 14276 14270"/>
                                  <a:gd name="T7" fmla="*/ 14276 h 911"/>
                                  <a:gd name="T8" fmla="+- 0 10969 10656"/>
                                  <a:gd name="T9" fmla="*/ T8 w 913"/>
                                  <a:gd name="T10" fmla="+- 0 14293 14270"/>
                                  <a:gd name="T11" fmla="*/ 14293 h 911"/>
                                  <a:gd name="T12" fmla="+- 0 10903 10656"/>
                                  <a:gd name="T13" fmla="*/ T12 w 913"/>
                                  <a:gd name="T14" fmla="+- 0 14321 14270"/>
                                  <a:gd name="T15" fmla="*/ 14321 h 911"/>
                                  <a:gd name="T16" fmla="+- 0 10843 10656"/>
                                  <a:gd name="T17" fmla="*/ T16 w 913"/>
                                  <a:gd name="T18" fmla="+- 0 14358 14270"/>
                                  <a:gd name="T19" fmla="*/ 14358 h 911"/>
                                  <a:gd name="T20" fmla="+- 0 10790 10656"/>
                                  <a:gd name="T21" fmla="*/ T20 w 913"/>
                                  <a:gd name="T22" fmla="+- 0 14404 14270"/>
                                  <a:gd name="T23" fmla="*/ 14404 h 911"/>
                                  <a:gd name="T24" fmla="+- 0 10744 10656"/>
                                  <a:gd name="T25" fmla="*/ T24 w 913"/>
                                  <a:gd name="T26" fmla="+- 0 14457 14270"/>
                                  <a:gd name="T27" fmla="*/ 14457 h 911"/>
                                  <a:gd name="T28" fmla="+- 0 10707 10656"/>
                                  <a:gd name="T29" fmla="*/ T28 w 913"/>
                                  <a:gd name="T30" fmla="+- 0 14516 14270"/>
                                  <a:gd name="T31" fmla="*/ 14516 h 911"/>
                                  <a:gd name="T32" fmla="+- 0 10680 10656"/>
                                  <a:gd name="T33" fmla="*/ T32 w 913"/>
                                  <a:gd name="T34" fmla="+- 0 14582 14270"/>
                                  <a:gd name="T35" fmla="*/ 14582 h 911"/>
                                  <a:gd name="T36" fmla="+- 0 10662 10656"/>
                                  <a:gd name="T37" fmla="*/ T36 w 913"/>
                                  <a:gd name="T38" fmla="+- 0 14651 14270"/>
                                  <a:gd name="T39" fmla="*/ 14651 h 911"/>
                                  <a:gd name="T40" fmla="+- 0 10656 10656"/>
                                  <a:gd name="T41" fmla="*/ T40 w 913"/>
                                  <a:gd name="T42" fmla="+- 0 14725 14270"/>
                                  <a:gd name="T43" fmla="*/ 14725 h 911"/>
                                  <a:gd name="T44" fmla="+- 0 10662 10656"/>
                                  <a:gd name="T45" fmla="*/ T44 w 913"/>
                                  <a:gd name="T46" fmla="+- 0 14799 14270"/>
                                  <a:gd name="T47" fmla="*/ 14799 h 911"/>
                                  <a:gd name="T48" fmla="+- 0 10680 10656"/>
                                  <a:gd name="T49" fmla="*/ T48 w 913"/>
                                  <a:gd name="T50" fmla="+- 0 14869 14270"/>
                                  <a:gd name="T51" fmla="*/ 14869 h 911"/>
                                  <a:gd name="T52" fmla="+- 0 10707 10656"/>
                                  <a:gd name="T53" fmla="*/ T52 w 913"/>
                                  <a:gd name="T54" fmla="+- 0 14934 14270"/>
                                  <a:gd name="T55" fmla="*/ 14934 h 911"/>
                                  <a:gd name="T56" fmla="+- 0 10744 10656"/>
                                  <a:gd name="T57" fmla="*/ T56 w 913"/>
                                  <a:gd name="T58" fmla="+- 0 14994 14270"/>
                                  <a:gd name="T59" fmla="*/ 14994 h 911"/>
                                  <a:gd name="T60" fmla="+- 0 10790 10656"/>
                                  <a:gd name="T61" fmla="*/ T60 w 913"/>
                                  <a:gd name="T62" fmla="+- 0 15047 14270"/>
                                  <a:gd name="T63" fmla="*/ 15047 h 911"/>
                                  <a:gd name="T64" fmla="+- 0 10843 10656"/>
                                  <a:gd name="T65" fmla="*/ T64 w 913"/>
                                  <a:gd name="T66" fmla="+- 0 15092 14270"/>
                                  <a:gd name="T67" fmla="*/ 15092 h 911"/>
                                  <a:gd name="T68" fmla="+- 0 10903 10656"/>
                                  <a:gd name="T69" fmla="*/ T68 w 913"/>
                                  <a:gd name="T70" fmla="+- 0 15129 14270"/>
                                  <a:gd name="T71" fmla="*/ 15129 h 911"/>
                                  <a:gd name="T72" fmla="+- 0 10969 10656"/>
                                  <a:gd name="T73" fmla="*/ T72 w 913"/>
                                  <a:gd name="T74" fmla="+- 0 15157 14270"/>
                                  <a:gd name="T75" fmla="*/ 15157 h 911"/>
                                  <a:gd name="T76" fmla="+- 0 11039 10656"/>
                                  <a:gd name="T77" fmla="*/ T76 w 913"/>
                                  <a:gd name="T78" fmla="+- 0 15174 14270"/>
                                  <a:gd name="T79" fmla="*/ 15174 h 911"/>
                                  <a:gd name="T80" fmla="+- 0 11113 10656"/>
                                  <a:gd name="T81" fmla="*/ T80 w 913"/>
                                  <a:gd name="T82" fmla="+- 0 15180 14270"/>
                                  <a:gd name="T83" fmla="*/ 15180 h 911"/>
                                  <a:gd name="T84" fmla="+- 0 11143 10656"/>
                                  <a:gd name="T85" fmla="*/ T84 w 913"/>
                                  <a:gd name="T86" fmla="+- 0 15178 14270"/>
                                  <a:gd name="T87" fmla="*/ 15178 h 911"/>
                                  <a:gd name="T88" fmla="+- 0 11113 10656"/>
                                  <a:gd name="T89" fmla="*/ T88 w 913"/>
                                  <a:gd name="T90" fmla="+- 0 15178 14270"/>
                                  <a:gd name="T91" fmla="*/ 15178 h 911"/>
                                  <a:gd name="T92" fmla="+- 0 11039 10656"/>
                                  <a:gd name="T93" fmla="*/ T92 w 913"/>
                                  <a:gd name="T94" fmla="+- 0 15172 14270"/>
                                  <a:gd name="T95" fmla="*/ 15172 h 911"/>
                                  <a:gd name="T96" fmla="+- 0 10969 10656"/>
                                  <a:gd name="T97" fmla="*/ T96 w 913"/>
                                  <a:gd name="T98" fmla="+- 0 15155 14270"/>
                                  <a:gd name="T99" fmla="*/ 15155 h 911"/>
                                  <a:gd name="T100" fmla="+- 0 10904 10656"/>
                                  <a:gd name="T101" fmla="*/ T100 w 913"/>
                                  <a:gd name="T102" fmla="+- 0 15127 14270"/>
                                  <a:gd name="T103" fmla="*/ 15127 h 911"/>
                                  <a:gd name="T104" fmla="+- 0 10845 10656"/>
                                  <a:gd name="T105" fmla="*/ T104 w 913"/>
                                  <a:gd name="T106" fmla="+- 0 15091 14270"/>
                                  <a:gd name="T107" fmla="*/ 15091 h 911"/>
                                  <a:gd name="T108" fmla="+- 0 10792 10656"/>
                                  <a:gd name="T109" fmla="*/ T108 w 913"/>
                                  <a:gd name="T110" fmla="+- 0 15045 14270"/>
                                  <a:gd name="T111" fmla="*/ 15045 h 911"/>
                                  <a:gd name="T112" fmla="+- 0 10746 10656"/>
                                  <a:gd name="T113" fmla="*/ T112 w 913"/>
                                  <a:gd name="T114" fmla="+- 0 14993 14270"/>
                                  <a:gd name="T115" fmla="*/ 14993 h 911"/>
                                  <a:gd name="T116" fmla="+- 0 10709 10656"/>
                                  <a:gd name="T117" fmla="*/ T116 w 913"/>
                                  <a:gd name="T118" fmla="+- 0 14933 14270"/>
                                  <a:gd name="T119" fmla="*/ 14933 h 911"/>
                                  <a:gd name="T120" fmla="+- 0 10682 10656"/>
                                  <a:gd name="T121" fmla="*/ T120 w 913"/>
                                  <a:gd name="T122" fmla="+- 0 14868 14270"/>
                                  <a:gd name="T123" fmla="*/ 14868 h 911"/>
                                  <a:gd name="T124" fmla="+- 0 10665 10656"/>
                                  <a:gd name="T125" fmla="*/ T124 w 913"/>
                                  <a:gd name="T126" fmla="+- 0 14799 14270"/>
                                  <a:gd name="T127" fmla="*/ 14799 h 911"/>
                                  <a:gd name="T128" fmla="+- 0 10659 10656"/>
                                  <a:gd name="T129" fmla="*/ T128 w 913"/>
                                  <a:gd name="T130" fmla="+- 0 14725 14270"/>
                                  <a:gd name="T131" fmla="*/ 14725 h 911"/>
                                  <a:gd name="T132" fmla="+- 0 10665 10656"/>
                                  <a:gd name="T133" fmla="*/ T132 w 913"/>
                                  <a:gd name="T134" fmla="+- 0 14652 14270"/>
                                  <a:gd name="T135" fmla="*/ 14652 h 911"/>
                                  <a:gd name="T136" fmla="+- 0 10682 10656"/>
                                  <a:gd name="T137" fmla="*/ T136 w 913"/>
                                  <a:gd name="T138" fmla="+- 0 14582 14270"/>
                                  <a:gd name="T139" fmla="*/ 14582 h 911"/>
                                  <a:gd name="T140" fmla="+- 0 10709 10656"/>
                                  <a:gd name="T141" fmla="*/ T140 w 913"/>
                                  <a:gd name="T142" fmla="+- 0 14517 14270"/>
                                  <a:gd name="T143" fmla="*/ 14517 h 911"/>
                                  <a:gd name="T144" fmla="+- 0 10746 10656"/>
                                  <a:gd name="T145" fmla="*/ T144 w 913"/>
                                  <a:gd name="T146" fmla="+- 0 14458 14270"/>
                                  <a:gd name="T147" fmla="*/ 14458 h 911"/>
                                  <a:gd name="T148" fmla="+- 0 10792 10656"/>
                                  <a:gd name="T149" fmla="*/ T148 w 913"/>
                                  <a:gd name="T150" fmla="+- 0 14405 14270"/>
                                  <a:gd name="T151" fmla="*/ 14405 h 911"/>
                                  <a:gd name="T152" fmla="+- 0 10845 10656"/>
                                  <a:gd name="T153" fmla="*/ T152 w 913"/>
                                  <a:gd name="T154" fmla="+- 0 14360 14270"/>
                                  <a:gd name="T155" fmla="*/ 14360 h 911"/>
                                  <a:gd name="T156" fmla="+- 0 10904 10656"/>
                                  <a:gd name="T157" fmla="*/ T156 w 913"/>
                                  <a:gd name="T158" fmla="+- 0 14323 14270"/>
                                  <a:gd name="T159" fmla="*/ 14323 h 911"/>
                                  <a:gd name="T160" fmla="+- 0 10969 10656"/>
                                  <a:gd name="T161" fmla="*/ T160 w 913"/>
                                  <a:gd name="T162" fmla="+- 0 14296 14270"/>
                                  <a:gd name="T163" fmla="*/ 14296 h 911"/>
                                  <a:gd name="T164" fmla="+- 0 11039 10656"/>
                                  <a:gd name="T165" fmla="*/ T164 w 913"/>
                                  <a:gd name="T166" fmla="+- 0 14278 14270"/>
                                  <a:gd name="T167" fmla="*/ 14278 h 911"/>
                                  <a:gd name="T168" fmla="+- 0 11113 10656"/>
                                  <a:gd name="T169" fmla="*/ T168 w 913"/>
                                  <a:gd name="T170" fmla="+- 0 14273 14270"/>
                                  <a:gd name="T171" fmla="*/ 14273 h 911"/>
                                  <a:gd name="T172" fmla="+- 0 11143 10656"/>
                                  <a:gd name="T173" fmla="*/ T172 w 913"/>
                                  <a:gd name="T174" fmla="+- 0 14273 14270"/>
                                  <a:gd name="T175" fmla="*/ 14273 h 911"/>
                                  <a:gd name="T176" fmla="+- 0 11113 10656"/>
                                  <a:gd name="T177" fmla="*/ T176 w 913"/>
                                  <a:gd name="T178" fmla="+- 0 14270 14270"/>
                                  <a:gd name="T179" fmla="*/ 14270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7" y="0"/>
                                    </a:moveTo>
                                    <a:lnTo>
                                      <a:pt x="383" y="6"/>
                                    </a:lnTo>
                                    <a:lnTo>
                                      <a:pt x="313" y="23"/>
                                    </a:lnTo>
                                    <a:lnTo>
                                      <a:pt x="247" y="51"/>
                                    </a:lnTo>
                                    <a:lnTo>
                                      <a:pt x="187" y="88"/>
                                    </a:lnTo>
                                    <a:lnTo>
                                      <a:pt x="134" y="134"/>
                                    </a:lnTo>
                                    <a:lnTo>
                                      <a:pt x="88" y="187"/>
                                    </a:lnTo>
                                    <a:lnTo>
                                      <a:pt x="51" y="246"/>
                                    </a:lnTo>
                                    <a:lnTo>
                                      <a:pt x="24" y="312"/>
                                    </a:lnTo>
                                    <a:lnTo>
                                      <a:pt x="6" y="381"/>
                                    </a:lnTo>
                                    <a:lnTo>
                                      <a:pt x="0" y="455"/>
                                    </a:lnTo>
                                    <a:lnTo>
                                      <a:pt x="6" y="529"/>
                                    </a:lnTo>
                                    <a:lnTo>
                                      <a:pt x="24" y="599"/>
                                    </a:lnTo>
                                    <a:lnTo>
                                      <a:pt x="51" y="664"/>
                                    </a:lnTo>
                                    <a:lnTo>
                                      <a:pt x="88" y="724"/>
                                    </a:lnTo>
                                    <a:lnTo>
                                      <a:pt x="134" y="777"/>
                                    </a:lnTo>
                                    <a:lnTo>
                                      <a:pt x="187" y="822"/>
                                    </a:lnTo>
                                    <a:lnTo>
                                      <a:pt x="247" y="859"/>
                                    </a:lnTo>
                                    <a:lnTo>
                                      <a:pt x="313" y="887"/>
                                    </a:lnTo>
                                    <a:lnTo>
                                      <a:pt x="383" y="904"/>
                                    </a:lnTo>
                                    <a:lnTo>
                                      <a:pt x="457" y="910"/>
                                    </a:lnTo>
                                    <a:lnTo>
                                      <a:pt x="487" y="908"/>
                                    </a:lnTo>
                                    <a:lnTo>
                                      <a:pt x="457" y="908"/>
                                    </a:lnTo>
                                    <a:lnTo>
                                      <a:pt x="383" y="902"/>
                                    </a:lnTo>
                                    <a:lnTo>
                                      <a:pt x="313" y="885"/>
                                    </a:lnTo>
                                    <a:lnTo>
                                      <a:pt x="248" y="857"/>
                                    </a:lnTo>
                                    <a:lnTo>
                                      <a:pt x="189" y="821"/>
                                    </a:lnTo>
                                    <a:lnTo>
                                      <a:pt x="136" y="775"/>
                                    </a:lnTo>
                                    <a:lnTo>
                                      <a:pt x="90" y="723"/>
                                    </a:lnTo>
                                    <a:lnTo>
                                      <a:pt x="53" y="663"/>
                                    </a:lnTo>
                                    <a:lnTo>
                                      <a:pt x="26" y="598"/>
                                    </a:lnTo>
                                    <a:lnTo>
                                      <a:pt x="9" y="529"/>
                                    </a:lnTo>
                                    <a:lnTo>
                                      <a:pt x="3" y="455"/>
                                    </a:lnTo>
                                    <a:lnTo>
                                      <a:pt x="9" y="382"/>
                                    </a:lnTo>
                                    <a:lnTo>
                                      <a:pt x="26" y="312"/>
                                    </a:lnTo>
                                    <a:lnTo>
                                      <a:pt x="53" y="247"/>
                                    </a:lnTo>
                                    <a:lnTo>
                                      <a:pt x="90" y="188"/>
                                    </a:lnTo>
                                    <a:lnTo>
                                      <a:pt x="136" y="135"/>
                                    </a:lnTo>
                                    <a:lnTo>
                                      <a:pt x="189" y="90"/>
                                    </a:lnTo>
                                    <a:lnTo>
                                      <a:pt x="248" y="53"/>
                                    </a:lnTo>
                                    <a:lnTo>
                                      <a:pt x="313" y="26"/>
                                    </a:lnTo>
                                    <a:lnTo>
                                      <a:pt x="383" y="8"/>
                                    </a:lnTo>
                                    <a:lnTo>
                                      <a:pt x="457" y="3"/>
                                    </a:lnTo>
                                    <a:lnTo>
                                      <a:pt x="487" y="3"/>
                                    </a:lnTo>
                                    <a:lnTo>
                                      <a:pt x="45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044914" name="Freeform 757"/>
                            <wps:cNvSpPr>
                              <a:spLocks/>
                            </wps:cNvSpPr>
                            <wps:spPr bwMode="auto">
                              <a:xfrm>
                                <a:off x="10656" y="14270"/>
                                <a:ext cx="913" cy="911"/>
                              </a:xfrm>
                              <a:custGeom>
                                <a:avLst/>
                                <a:gdLst>
                                  <a:gd name="T0" fmla="+- 0 11143 10656"/>
                                  <a:gd name="T1" fmla="*/ T0 w 913"/>
                                  <a:gd name="T2" fmla="+- 0 14273 14270"/>
                                  <a:gd name="T3" fmla="*/ 14273 h 911"/>
                                  <a:gd name="T4" fmla="+- 0 11113 10656"/>
                                  <a:gd name="T5" fmla="*/ T4 w 913"/>
                                  <a:gd name="T6" fmla="+- 0 14273 14270"/>
                                  <a:gd name="T7" fmla="*/ 14273 h 911"/>
                                  <a:gd name="T8" fmla="+- 0 11186 10656"/>
                                  <a:gd name="T9" fmla="*/ T8 w 913"/>
                                  <a:gd name="T10" fmla="+- 0 14278 14270"/>
                                  <a:gd name="T11" fmla="*/ 14278 h 911"/>
                                  <a:gd name="T12" fmla="+- 0 11256 10656"/>
                                  <a:gd name="T13" fmla="*/ T12 w 913"/>
                                  <a:gd name="T14" fmla="+- 0 14296 14270"/>
                                  <a:gd name="T15" fmla="*/ 14296 h 911"/>
                                  <a:gd name="T16" fmla="+- 0 11321 10656"/>
                                  <a:gd name="T17" fmla="*/ T16 w 913"/>
                                  <a:gd name="T18" fmla="+- 0 14323 14270"/>
                                  <a:gd name="T19" fmla="*/ 14323 h 911"/>
                                  <a:gd name="T20" fmla="+- 0 11381 10656"/>
                                  <a:gd name="T21" fmla="*/ T20 w 913"/>
                                  <a:gd name="T22" fmla="+- 0 14360 14270"/>
                                  <a:gd name="T23" fmla="*/ 14360 h 911"/>
                                  <a:gd name="T24" fmla="+- 0 11434 10656"/>
                                  <a:gd name="T25" fmla="*/ T24 w 913"/>
                                  <a:gd name="T26" fmla="+- 0 14405 14270"/>
                                  <a:gd name="T27" fmla="*/ 14405 h 911"/>
                                  <a:gd name="T28" fmla="+- 0 11479 10656"/>
                                  <a:gd name="T29" fmla="*/ T28 w 913"/>
                                  <a:gd name="T30" fmla="+- 0 14458 14270"/>
                                  <a:gd name="T31" fmla="*/ 14458 h 911"/>
                                  <a:gd name="T32" fmla="+- 0 11516 10656"/>
                                  <a:gd name="T33" fmla="*/ T32 w 913"/>
                                  <a:gd name="T34" fmla="+- 0 14517 14270"/>
                                  <a:gd name="T35" fmla="*/ 14517 h 911"/>
                                  <a:gd name="T36" fmla="+- 0 11544 10656"/>
                                  <a:gd name="T37" fmla="*/ T36 w 913"/>
                                  <a:gd name="T38" fmla="+- 0 14582 14270"/>
                                  <a:gd name="T39" fmla="*/ 14582 h 911"/>
                                  <a:gd name="T40" fmla="+- 0 11561 10656"/>
                                  <a:gd name="T41" fmla="*/ T40 w 913"/>
                                  <a:gd name="T42" fmla="+- 0 14652 14270"/>
                                  <a:gd name="T43" fmla="*/ 14652 h 911"/>
                                  <a:gd name="T44" fmla="+- 0 11567 10656"/>
                                  <a:gd name="T45" fmla="*/ T44 w 913"/>
                                  <a:gd name="T46" fmla="+- 0 14725 14270"/>
                                  <a:gd name="T47" fmla="*/ 14725 h 911"/>
                                  <a:gd name="T48" fmla="+- 0 11561 10656"/>
                                  <a:gd name="T49" fmla="*/ T48 w 913"/>
                                  <a:gd name="T50" fmla="+- 0 14799 14270"/>
                                  <a:gd name="T51" fmla="*/ 14799 h 911"/>
                                  <a:gd name="T52" fmla="+- 0 11544 10656"/>
                                  <a:gd name="T53" fmla="*/ T52 w 913"/>
                                  <a:gd name="T54" fmla="+- 0 14868 14270"/>
                                  <a:gd name="T55" fmla="*/ 14868 h 911"/>
                                  <a:gd name="T56" fmla="+- 0 11516 10656"/>
                                  <a:gd name="T57" fmla="*/ T56 w 913"/>
                                  <a:gd name="T58" fmla="+- 0 14933 14270"/>
                                  <a:gd name="T59" fmla="*/ 14933 h 911"/>
                                  <a:gd name="T60" fmla="+- 0 11479 10656"/>
                                  <a:gd name="T61" fmla="*/ T60 w 913"/>
                                  <a:gd name="T62" fmla="+- 0 14993 14270"/>
                                  <a:gd name="T63" fmla="*/ 14993 h 911"/>
                                  <a:gd name="T64" fmla="+- 0 11434 10656"/>
                                  <a:gd name="T65" fmla="*/ T64 w 913"/>
                                  <a:gd name="T66" fmla="+- 0 15045 14270"/>
                                  <a:gd name="T67" fmla="*/ 15045 h 911"/>
                                  <a:gd name="T68" fmla="+- 0 11381 10656"/>
                                  <a:gd name="T69" fmla="*/ T68 w 913"/>
                                  <a:gd name="T70" fmla="+- 0 15091 14270"/>
                                  <a:gd name="T71" fmla="*/ 15091 h 911"/>
                                  <a:gd name="T72" fmla="+- 0 11321 10656"/>
                                  <a:gd name="T73" fmla="*/ T72 w 913"/>
                                  <a:gd name="T74" fmla="+- 0 15127 14270"/>
                                  <a:gd name="T75" fmla="*/ 15127 h 911"/>
                                  <a:gd name="T76" fmla="+- 0 11256 10656"/>
                                  <a:gd name="T77" fmla="*/ T76 w 913"/>
                                  <a:gd name="T78" fmla="+- 0 15155 14270"/>
                                  <a:gd name="T79" fmla="*/ 15155 h 911"/>
                                  <a:gd name="T80" fmla="+- 0 11186 10656"/>
                                  <a:gd name="T81" fmla="*/ T80 w 913"/>
                                  <a:gd name="T82" fmla="+- 0 15172 14270"/>
                                  <a:gd name="T83" fmla="*/ 15172 h 911"/>
                                  <a:gd name="T84" fmla="+- 0 11113 10656"/>
                                  <a:gd name="T85" fmla="*/ T84 w 913"/>
                                  <a:gd name="T86" fmla="+- 0 15178 14270"/>
                                  <a:gd name="T87" fmla="*/ 15178 h 911"/>
                                  <a:gd name="T88" fmla="+- 0 11143 10656"/>
                                  <a:gd name="T89" fmla="*/ T88 w 913"/>
                                  <a:gd name="T90" fmla="+- 0 15178 14270"/>
                                  <a:gd name="T91" fmla="*/ 15178 h 911"/>
                                  <a:gd name="T92" fmla="+- 0 11257 10656"/>
                                  <a:gd name="T93" fmla="*/ T92 w 913"/>
                                  <a:gd name="T94" fmla="+- 0 15157 14270"/>
                                  <a:gd name="T95" fmla="*/ 15157 h 911"/>
                                  <a:gd name="T96" fmla="+- 0 11322 10656"/>
                                  <a:gd name="T97" fmla="*/ T96 w 913"/>
                                  <a:gd name="T98" fmla="+- 0 15129 14270"/>
                                  <a:gd name="T99" fmla="*/ 15129 h 911"/>
                                  <a:gd name="T100" fmla="+- 0 11382 10656"/>
                                  <a:gd name="T101" fmla="*/ T100 w 913"/>
                                  <a:gd name="T102" fmla="+- 0 15092 14270"/>
                                  <a:gd name="T103" fmla="*/ 15092 h 911"/>
                                  <a:gd name="T104" fmla="+- 0 11435 10656"/>
                                  <a:gd name="T105" fmla="*/ T104 w 913"/>
                                  <a:gd name="T106" fmla="+- 0 15047 14270"/>
                                  <a:gd name="T107" fmla="*/ 15047 h 911"/>
                                  <a:gd name="T108" fmla="+- 0 11481 10656"/>
                                  <a:gd name="T109" fmla="*/ T108 w 913"/>
                                  <a:gd name="T110" fmla="+- 0 14994 14270"/>
                                  <a:gd name="T111" fmla="*/ 14994 h 911"/>
                                  <a:gd name="T112" fmla="+- 0 11518 10656"/>
                                  <a:gd name="T113" fmla="*/ T112 w 913"/>
                                  <a:gd name="T114" fmla="+- 0 14934 14270"/>
                                  <a:gd name="T115" fmla="*/ 14934 h 911"/>
                                  <a:gd name="T116" fmla="+- 0 11546 10656"/>
                                  <a:gd name="T117" fmla="*/ T116 w 913"/>
                                  <a:gd name="T118" fmla="+- 0 14869 14270"/>
                                  <a:gd name="T119" fmla="*/ 14869 h 911"/>
                                  <a:gd name="T120" fmla="+- 0 11563 10656"/>
                                  <a:gd name="T121" fmla="*/ T120 w 913"/>
                                  <a:gd name="T122" fmla="+- 0 14799 14270"/>
                                  <a:gd name="T123" fmla="*/ 14799 h 911"/>
                                  <a:gd name="T124" fmla="+- 0 11569 10656"/>
                                  <a:gd name="T125" fmla="*/ T124 w 913"/>
                                  <a:gd name="T126" fmla="+- 0 14725 14270"/>
                                  <a:gd name="T127" fmla="*/ 14725 h 911"/>
                                  <a:gd name="T128" fmla="+- 0 11563 10656"/>
                                  <a:gd name="T129" fmla="*/ T128 w 913"/>
                                  <a:gd name="T130" fmla="+- 0 14651 14270"/>
                                  <a:gd name="T131" fmla="*/ 14651 h 911"/>
                                  <a:gd name="T132" fmla="+- 0 11546 10656"/>
                                  <a:gd name="T133" fmla="*/ T132 w 913"/>
                                  <a:gd name="T134" fmla="+- 0 14582 14270"/>
                                  <a:gd name="T135" fmla="*/ 14582 h 911"/>
                                  <a:gd name="T136" fmla="+- 0 11518 10656"/>
                                  <a:gd name="T137" fmla="*/ T136 w 913"/>
                                  <a:gd name="T138" fmla="+- 0 14516 14270"/>
                                  <a:gd name="T139" fmla="*/ 14516 h 911"/>
                                  <a:gd name="T140" fmla="+- 0 11481 10656"/>
                                  <a:gd name="T141" fmla="*/ T140 w 913"/>
                                  <a:gd name="T142" fmla="+- 0 14457 14270"/>
                                  <a:gd name="T143" fmla="*/ 14457 h 911"/>
                                  <a:gd name="T144" fmla="+- 0 11435 10656"/>
                                  <a:gd name="T145" fmla="*/ T144 w 913"/>
                                  <a:gd name="T146" fmla="+- 0 14404 14270"/>
                                  <a:gd name="T147" fmla="*/ 14404 h 911"/>
                                  <a:gd name="T148" fmla="+- 0 11382 10656"/>
                                  <a:gd name="T149" fmla="*/ T148 w 913"/>
                                  <a:gd name="T150" fmla="+- 0 14358 14270"/>
                                  <a:gd name="T151" fmla="*/ 14358 h 911"/>
                                  <a:gd name="T152" fmla="+- 0 11322 10656"/>
                                  <a:gd name="T153" fmla="*/ T152 w 913"/>
                                  <a:gd name="T154" fmla="+- 0 14321 14270"/>
                                  <a:gd name="T155" fmla="*/ 14321 h 911"/>
                                  <a:gd name="T156" fmla="+- 0 11257 10656"/>
                                  <a:gd name="T157" fmla="*/ T156 w 913"/>
                                  <a:gd name="T158" fmla="+- 0 14293 14270"/>
                                  <a:gd name="T159" fmla="*/ 14293 h 911"/>
                                  <a:gd name="T160" fmla="+- 0 11187 10656"/>
                                  <a:gd name="T161" fmla="*/ T160 w 913"/>
                                  <a:gd name="T162" fmla="+- 0 14276 14270"/>
                                  <a:gd name="T163" fmla="*/ 14276 h 911"/>
                                  <a:gd name="T164" fmla="+- 0 11143 10656"/>
                                  <a:gd name="T165" fmla="*/ T164 w 913"/>
                                  <a:gd name="T166" fmla="+- 0 14273 14270"/>
                                  <a:gd name="T167" fmla="*/ 14273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7" y="3"/>
                                    </a:moveTo>
                                    <a:lnTo>
                                      <a:pt x="457" y="3"/>
                                    </a:lnTo>
                                    <a:lnTo>
                                      <a:pt x="530" y="8"/>
                                    </a:lnTo>
                                    <a:lnTo>
                                      <a:pt x="600" y="26"/>
                                    </a:lnTo>
                                    <a:lnTo>
                                      <a:pt x="665" y="53"/>
                                    </a:lnTo>
                                    <a:lnTo>
                                      <a:pt x="725" y="90"/>
                                    </a:lnTo>
                                    <a:lnTo>
                                      <a:pt x="778" y="135"/>
                                    </a:lnTo>
                                    <a:lnTo>
                                      <a:pt x="823" y="188"/>
                                    </a:lnTo>
                                    <a:lnTo>
                                      <a:pt x="860" y="247"/>
                                    </a:lnTo>
                                    <a:lnTo>
                                      <a:pt x="888" y="312"/>
                                    </a:lnTo>
                                    <a:lnTo>
                                      <a:pt x="905" y="382"/>
                                    </a:lnTo>
                                    <a:lnTo>
                                      <a:pt x="911" y="455"/>
                                    </a:lnTo>
                                    <a:lnTo>
                                      <a:pt x="905" y="529"/>
                                    </a:lnTo>
                                    <a:lnTo>
                                      <a:pt x="888" y="598"/>
                                    </a:lnTo>
                                    <a:lnTo>
                                      <a:pt x="860" y="663"/>
                                    </a:lnTo>
                                    <a:lnTo>
                                      <a:pt x="823" y="723"/>
                                    </a:lnTo>
                                    <a:lnTo>
                                      <a:pt x="778" y="775"/>
                                    </a:lnTo>
                                    <a:lnTo>
                                      <a:pt x="725" y="821"/>
                                    </a:lnTo>
                                    <a:lnTo>
                                      <a:pt x="665" y="857"/>
                                    </a:lnTo>
                                    <a:lnTo>
                                      <a:pt x="600" y="885"/>
                                    </a:lnTo>
                                    <a:lnTo>
                                      <a:pt x="530" y="902"/>
                                    </a:lnTo>
                                    <a:lnTo>
                                      <a:pt x="457" y="908"/>
                                    </a:lnTo>
                                    <a:lnTo>
                                      <a:pt x="487" y="908"/>
                                    </a:lnTo>
                                    <a:lnTo>
                                      <a:pt x="601" y="887"/>
                                    </a:lnTo>
                                    <a:lnTo>
                                      <a:pt x="666" y="859"/>
                                    </a:lnTo>
                                    <a:lnTo>
                                      <a:pt x="726" y="822"/>
                                    </a:lnTo>
                                    <a:lnTo>
                                      <a:pt x="779" y="777"/>
                                    </a:lnTo>
                                    <a:lnTo>
                                      <a:pt x="825" y="724"/>
                                    </a:lnTo>
                                    <a:lnTo>
                                      <a:pt x="862" y="664"/>
                                    </a:lnTo>
                                    <a:lnTo>
                                      <a:pt x="890" y="599"/>
                                    </a:lnTo>
                                    <a:lnTo>
                                      <a:pt x="907" y="529"/>
                                    </a:lnTo>
                                    <a:lnTo>
                                      <a:pt x="913" y="455"/>
                                    </a:lnTo>
                                    <a:lnTo>
                                      <a:pt x="907" y="381"/>
                                    </a:lnTo>
                                    <a:lnTo>
                                      <a:pt x="890" y="312"/>
                                    </a:lnTo>
                                    <a:lnTo>
                                      <a:pt x="862" y="246"/>
                                    </a:lnTo>
                                    <a:lnTo>
                                      <a:pt x="825" y="187"/>
                                    </a:lnTo>
                                    <a:lnTo>
                                      <a:pt x="779" y="134"/>
                                    </a:lnTo>
                                    <a:lnTo>
                                      <a:pt x="726" y="88"/>
                                    </a:lnTo>
                                    <a:lnTo>
                                      <a:pt x="666" y="51"/>
                                    </a:lnTo>
                                    <a:lnTo>
                                      <a:pt x="601" y="23"/>
                                    </a:lnTo>
                                    <a:lnTo>
                                      <a:pt x="531" y="6"/>
                                    </a:lnTo>
                                    <a:lnTo>
                                      <a:pt x="487" y="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5970088" name="Group 754"/>
                          <wpg:cNvGrpSpPr>
                            <a:grpSpLocks/>
                          </wpg:cNvGrpSpPr>
                          <wpg:grpSpPr bwMode="auto">
                            <a:xfrm>
                              <a:off x="11519" y="14944"/>
                              <a:ext cx="39" cy="9"/>
                              <a:chOff x="11519" y="14944"/>
                              <a:chExt cx="39" cy="9"/>
                            </a:xfrm>
                          </wpg:grpSpPr>
                          <wps:wsp>
                            <wps:cNvPr id="1304132542" name="Freeform 755"/>
                            <wps:cNvSpPr>
                              <a:spLocks/>
                            </wps:cNvSpPr>
                            <wps:spPr bwMode="auto">
                              <a:xfrm>
                                <a:off x="11519" y="14944"/>
                                <a:ext cx="39" cy="9"/>
                              </a:xfrm>
                              <a:custGeom>
                                <a:avLst/>
                                <a:gdLst>
                                  <a:gd name="T0" fmla="+- 0 11557 11519"/>
                                  <a:gd name="T1" fmla="*/ T0 w 39"/>
                                  <a:gd name="T2" fmla="+- 0 14944 14944"/>
                                  <a:gd name="T3" fmla="*/ 14944 h 9"/>
                                  <a:gd name="T4" fmla="+- 0 11524 11519"/>
                                  <a:gd name="T5" fmla="*/ T4 w 39"/>
                                  <a:gd name="T6" fmla="+- 0 14944 14944"/>
                                  <a:gd name="T7" fmla="*/ 14944 h 9"/>
                                  <a:gd name="T8" fmla="+- 0 11522 11519"/>
                                  <a:gd name="T9" fmla="*/ T8 w 39"/>
                                  <a:gd name="T10" fmla="+- 0 14948 14944"/>
                                  <a:gd name="T11" fmla="*/ 14948 h 9"/>
                                  <a:gd name="T12" fmla="+- 0 11519 11519"/>
                                  <a:gd name="T13" fmla="*/ T12 w 39"/>
                                  <a:gd name="T14" fmla="+- 0 14953 14944"/>
                                  <a:gd name="T15" fmla="*/ 14953 h 9"/>
                                  <a:gd name="T16" fmla="+- 0 11553 11519"/>
                                  <a:gd name="T17" fmla="*/ T16 w 39"/>
                                  <a:gd name="T18" fmla="+- 0 14953 14944"/>
                                  <a:gd name="T19" fmla="*/ 14953 h 9"/>
                                  <a:gd name="T20" fmla="+- 0 11557 11519"/>
                                  <a:gd name="T21" fmla="*/ T20 w 39"/>
                                  <a:gd name="T22" fmla="+- 0 14944 14944"/>
                                  <a:gd name="T23" fmla="*/ 14944 h 9"/>
                                </a:gdLst>
                                <a:ahLst/>
                                <a:cxnLst>
                                  <a:cxn ang="0">
                                    <a:pos x="T1" y="T3"/>
                                  </a:cxn>
                                  <a:cxn ang="0">
                                    <a:pos x="T5" y="T7"/>
                                  </a:cxn>
                                  <a:cxn ang="0">
                                    <a:pos x="T9" y="T11"/>
                                  </a:cxn>
                                  <a:cxn ang="0">
                                    <a:pos x="T13" y="T15"/>
                                  </a:cxn>
                                  <a:cxn ang="0">
                                    <a:pos x="T17" y="T19"/>
                                  </a:cxn>
                                  <a:cxn ang="0">
                                    <a:pos x="T21" y="T23"/>
                                  </a:cxn>
                                </a:cxnLst>
                                <a:rect l="0" t="0" r="r" b="b"/>
                                <a:pathLst>
                                  <a:path w="39" h="9">
                                    <a:moveTo>
                                      <a:pt x="38" y="0"/>
                                    </a:moveTo>
                                    <a:lnTo>
                                      <a:pt x="5" y="0"/>
                                    </a:lnTo>
                                    <a:lnTo>
                                      <a:pt x="3" y="4"/>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9139323" name="Group 752"/>
                          <wpg:cNvGrpSpPr>
                            <a:grpSpLocks/>
                          </wpg:cNvGrpSpPr>
                          <wpg:grpSpPr bwMode="auto">
                            <a:xfrm>
                              <a:off x="11562" y="14835"/>
                              <a:ext cx="34" cy="9"/>
                              <a:chOff x="11562" y="14835"/>
                              <a:chExt cx="34" cy="9"/>
                            </a:xfrm>
                          </wpg:grpSpPr>
                          <wps:wsp>
                            <wps:cNvPr id="1821045523" name="Freeform 753"/>
                            <wps:cNvSpPr>
                              <a:spLocks/>
                            </wps:cNvSpPr>
                            <wps:spPr bwMode="auto">
                              <a:xfrm>
                                <a:off x="11562" y="14835"/>
                                <a:ext cx="34" cy="9"/>
                              </a:xfrm>
                              <a:custGeom>
                                <a:avLst/>
                                <a:gdLst>
                                  <a:gd name="T0" fmla="+- 0 11596 11562"/>
                                  <a:gd name="T1" fmla="*/ T0 w 34"/>
                                  <a:gd name="T2" fmla="+- 0 14835 14835"/>
                                  <a:gd name="T3" fmla="*/ 14835 h 9"/>
                                  <a:gd name="T4" fmla="+- 0 11564 11562"/>
                                  <a:gd name="T5" fmla="*/ T4 w 34"/>
                                  <a:gd name="T6" fmla="+- 0 14835 14835"/>
                                  <a:gd name="T7" fmla="*/ 14835 h 9"/>
                                  <a:gd name="T8" fmla="+- 0 11562 11562"/>
                                  <a:gd name="T9" fmla="*/ T8 w 34"/>
                                  <a:gd name="T10" fmla="+- 0 14844 14835"/>
                                  <a:gd name="T11" fmla="*/ 14844 h 9"/>
                                  <a:gd name="T12" fmla="+- 0 11593 11562"/>
                                  <a:gd name="T13" fmla="*/ T12 w 34"/>
                                  <a:gd name="T14" fmla="+- 0 14844 14835"/>
                                  <a:gd name="T15" fmla="*/ 14844 h 9"/>
                                  <a:gd name="T16" fmla="+- 0 11596 11562"/>
                                  <a:gd name="T17" fmla="*/ T16 w 34"/>
                                  <a:gd name="T18" fmla="+- 0 14835 14835"/>
                                  <a:gd name="T19" fmla="*/ 14835 h 9"/>
                                </a:gdLst>
                                <a:ahLst/>
                                <a:cxnLst>
                                  <a:cxn ang="0">
                                    <a:pos x="T1" y="T3"/>
                                  </a:cxn>
                                  <a:cxn ang="0">
                                    <a:pos x="T5" y="T7"/>
                                  </a:cxn>
                                  <a:cxn ang="0">
                                    <a:pos x="T9" y="T11"/>
                                  </a:cxn>
                                  <a:cxn ang="0">
                                    <a:pos x="T13" y="T15"/>
                                  </a:cxn>
                                  <a:cxn ang="0">
                                    <a:pos x="T17" y="T19"/>
                                  </a:cxn>
                                </a:cxnLst>
                                <a:rect l="0" t="0" r="r" b="b"/>
                                <a:pathLst>
                                  <a:path w="34" h="9">
                                    <a:moveTo>
                                      <a:pt x="34" y="0"/>
                                    </a:moveTo>
                                    <a:lnTo>
                                      <a:pt x="2"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243676" name="Group 750"/>
                          <wpg:cNvGrpSpPr>
                            <a:grpSpLocks/>
                          </wpg:cNvGrpSpPr>
                          <wpg:grpSpPr bwMode="auto">
                            <a:xfrm>
                              <a:off x="11577" y="14748"/>
                              <a:ext cx="30" cy="2"/>
                              <a:chOff x="11577" y="14748"/>
                              <a:chExt cx="30" cy="2"/>
                            </a:xfrm>
                          </wpg:grpSpPr>
                          <wps:wsp>
                            <wps:cNvPr id="1830323397" name="Freeform 751"/>
                            <wps:cNvSpPr>
                              <a:spLocks/>
                            </wps:cNvSpPr>
                            <wps:spPr bwMode="auto">
                              <a:xfrm>
                                <a:off x="11577" y="14748"/>
                                <a:ext cx="30" cy="2"/>
                              </a:xfrm>
                              <a:custGeom>
                                <a:avLst/>
                                <a:gdLst>
                                  <a:gd name="T0" fmla="+- 0 11577 11577"/>
                                  <a:gd name="T1" fmla="*/ T0 w 30"/>
                                  <a:gd name="T2" fmla="+- 0 11606 11577"/>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322549" name="Group 748"/>
                          <wpg:cNvGrpSpPr>
                            <a:grpSpLocks/>
                          </wpg:cNvGrpSpPr>
                          <wpg:grpSpPr bwMode="auto">
                            <a:xfrm>
                              <a:off x="11573" y="14653"/>
                              <a:ext cx="27" cy="9"/>
                              <a:chOff x="11573" y="14653"/>
                              <a:chExt cx="27" cy="9"/>
                            </a:xfrm>
                          </wpg:grpSpPr>
                          <wps:wsp>
                            <wps:cNvPr id="1261860543" name="Freeform 749"/>
                            <wps:cNvSpPr>
                              <a:spLocks/>
                            </wps:cNvSpPr>
                            <wps:spPr bwMode="auto">
                              <a:xfrm>
                                <a:off x="11573" y="14653"/>
                                <a:ext cx="27" cy="9"/>
                              </a:xfrm>
                              <a:custGeom>
                                <a:avLst/>
                                <a:gdLst>
                                  <a:gd name="T0" fmla="+- 0 11597 11573"/>
                                  <a:gd name="T1" fmla="*/ T0 w 27"/>
                                  <a:gd name="T2" fmla="+- 0 14653 14653"/>
                                  <a:gd name="T3" fmla="*/ 14653 h 9"/>
                                  <a:gd name="T4" fmla="+- 0 11573 11573"/>
                                  <a:gd name="T5" fmla="*/ T4 w 27"/>
                                  <a:gd name="T6" fmla="+- 0 14653 14653"/>
                                  <a:gd name="T7" fmla="*/ 14653 h 9"/>
                                  <a:gd name="T8" fmla="+- 0 11574 11573"/>
                                  <a:gd name="T9" fmla="*/ T8 w 27"/>
                                  <a:gd name="T10" fmla="+- 0 14662 14653"/>
                                  <a:gd name="T11" fmla="*/ 14662 h 9"/>
                                  <a:gd name="T12" fmla="+- 0 11599 11573"/>
                                  <a:gd name="T13" fmla="*/ T12 w 27"/>
                                  <a:gd name="T14" fmla="+- 0 14662 14653"/>
                                  <a:gd name="T15" fmla="*/ 14662 h 9"/>
                                  <a:gd name="T16" fmla="+- 0 11597 11573"/>
                                  <a:gd name="T17" fmla="*/ T16 w 27"/>
                                  <a:gd name="T18" fmla="+- 0 14653 14653"/>
                                  <a:gd name="T19" fmla="*/ 14653 h 9"/>
                                </a:gdLst>
                                <a:ahLst/>
                                <a:cxnLst>
                                  <a:cxn ang="0">
                                    <a:pos x="T1" y="T3"/>
                                  </a:cxn>
                                  <a:cxn ang="0">
                                    <a:pos x="T5" y="T7"/>
                                  </a:cxn>
                                  <a:cxn ang="0">
                                    <a:pos x="T9" y="T11"/>
                                  </a:cxn>
                                  <a:cxn ang="0">
                                    <a:pos x="T13" y="T15"/>
                                  </a:cxn>
                                  <a:cxn ang="0">
                                    <a:pos x="T17" y="T19"/>
                                  </a:cxn>
                                </a:cxnLst>
                                <a:rect l="0" t="0" r="r" b="b"/>
                                <a:pathLst>
                                  <a:path w="27" h="9">
                                    <a:moveTo>
                                      <a:pt x="24" y="0"/>
                                    </a:moveTo>
                                    <a:lnTo>
                                      <a:pt x="0" y="0"/>
                                    </a:lnTo>
                                    <a:lnTo>
                                      <a:pt x="1" y="9"/>
                                    </a:lnTo>
                                    <a:lnTo>
                                      <a:pt x="26" y="9"/>
                                    </a:lnTo>
                                    <a:lnTo>
                                      <a:pt x="2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6548759" name="Group 746"/>
                          <wpg:cNvGrpSpPr>
                            <a:grpSpLocks/>
                          </wpg:cNvGrpSpPr>
                          <wpg:grpSpPr bwMode="auto">
                            <a:xfrm>
                              <a:off x="11513" y="14489"/>
                              <a:ext cx="21" cy="9"/>
                              <a:chOff x="11513" y="14489"/>
                              <a:chExt cx="21" cy="9"/>
                            </a:xfrm>
                          </wpg:grpSpPr>
                          <wps:wsp>
                            <wps:cNvPr id="2077345963" name="Freeform 747"/>
                            <wps:cNvSpPr>
                              <a:spLocks/>
                            </wps:cNvSpPr>
                            <wps:spPr bwMode="auto">
                              <a:xfrm>
                                <a:off x="11513" y="14489"/>
                                <a:ext cx="21" cy="9"/>
                              </a:xfrm>
                              <a:custGeom>
                                <a:avLst/>
                                <a:gdLst>
                                  <a:gd name="T0" fmla="+- 0 11528 11513"/>
                                  <a:gd name="T1" fmla="*/ T0 w 21"/>
                                  <a:gd name="T2" fmla="+- 0 14489 14489"/>
                                  <a:gd name="T3" fmla="*/ 14489 h 9"/>
                                  <a:gd name="T4" fmla="+- 0 11513 11513"/>
                                  <a:gd name="T5" fmla="*/ T4 w 21"/>
                                  <a:gd name="T6" fmla="+- 0 14489 14489"/>
                                  <a:gd name="T7" fmla="*/ 14489 h 9"/>
                                  <a:gd name="T8" fmla="+- 0 11519 11513"/>
                                  <a:gd name="T9" fmla="*/ T8 w 21"/>
                                  <a:gd name="T10" fmla="+- 0 14498 14489"/>
                                  <a:gd name="T11" fmla="*/ 14498 h 9"/>
                                  <a:gd name="T12" fmla="+- 0 11534 11513"/>
                                  <a:gd name="T13" fmla="*/ T12 w 21"/>
                                  <a:gd name="T14" fmla="+- 0 14498 14489"/>
                                  <a:gd name="T15" fmla="*/ 14498 h 9"/>
                                  <a:gd name="T16" fmla="+- 0 11528 11513"/>
                                  <a:gd name="T17" fmla="*/ T16 w 21"/>
                                  <a:gd name="T18" fmla="+- 0 14489 14489"/>
                                  <a:gd name="T19" fmla="*/ 14489 h 9"/>
                                </a:gdLst>
                                <a:ahLst/>
                                <a:cxnLst>
                                  <a:cxn ang="0">
                                    <a:pos x="T1" y="T3"/>
                                  </a:cxn>
                                  <a:cxn ang="0">
                                    <a:pos x="T5" y="T7"/>
                                  </a:cxn>
                                  <a:cxn ang="0">
                                    <a:pos x="T9" y="T11"/>
                                  </a:cxn>
                                  <a:cxn ang="0">
                                    <a:pos x="T13" y="T15"/>
                                  </a:cxn>
                                  <a:cxn ang="0">
                                    <a:pos x="T17" y="T19"/>
                                  </a:cxn>
                                </a:cxnLst>
                                <a:rect l="0" t="0" r="r" b="b"/>
                                <a:pathLst>
                                  <a:path w="21" h="9">
                                    <a:moveTo>
                                      <a:pt x="15" y="0"/>
                                    </a:moveTo>
                                    <a:lnTo>
                                      <a:pt x="0" y="0"/>
                                    </a:lnTo>
                                    <a:lnTo>
                                      <a:pt x="6" y="9"/>
                                    </a:lnTo>
                                    <a:lnTo>
                                      <a:pt x="21" y="9"/>
                                    </a:lnTo>
                                    <a:lnTo>
                                      <a:pt x="1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21957" name="Group 744"/>
                          <wpg:cNvGrpSpPr>
                            <a:grpSpLocks/>
                          </wpg:cNvGrpSpPr>
                          <wpg:grpSpPr bwMode="auto">
                            <a:xfrm>
                              <a:off x="11476" y="14434"/>
                              <a:ext cx="18" cy="9"/>
                              <a:chOff x="11476" y="14434"/>
                              <a:chExt cx="18" cy="9"/>
                            </a:xfrm>
                          </wpg:grpSpPr>
                          <wps:wsp>
                            <wps:cNvPr id="242781838" name="Freeform 745"/>
                            <wps:cNvSpPr>
                              <a:spLocks/>
                            </wps:cNvSpPr>
                            <wps:spPr bwMode="auto">
                              <a:xfrm>
                                <a:off x="11476" y="14434"/>
                                <a:ext cx="18" cy="9"/>
                              </a:xfrm>
                              <a:custGeom>
                                <a:avLst/>
                                <a:gdLst>
                                  <a:gd name="T0" fmla="+- 0 11485 11476"/>
                                  <a:gd name="T1" fmla="*/ T0 w 18"/>
                                  <a:gd name="T2" fmla="+- 0 14434 14434"/>
                                  <a:gd name="T3" fmla="*/ 14434 h 9"/>
                                  <a:gd name="T4" fmla="+- 0 11476 11476"/>
                                  <a:gd name="T5" fmla="*/ T4 w 18"/>
                                  <a:gd name="T6" fmla="+- 0 14434 14434"/>
                                  <a:gd name="T7" fmla="*/ 14434 h 9"/>
                                  <a:gd name="T8" fmla="+- 0 11478 11476"/>
                                  <a:gd name="T9" fmla="*/ T8 w 18"/>
                                  <a:gd name="T10" fmla="+- 0 14437 14434"/>
                                  <a:gd name="T11" fmla="*/ 14437 h 9"/>
                                  <a:gd name="T12" fmla="+- 0 11483 11476"/>
                                  <a:gd name="T13" fmla="*/ T12 w 18"/>
                                  <a:gd name="T14" fmla="+- 0 14443 14434"/>
                                  <a:gd name="T15" fmla="*/ 14443 h 9"/>
                                  <a:gd name="T16" fmla="+- 0 11493 11476"/>
                                  <a:gd name="T17" fmla="*/ T16 w 18"/>
                                  <a:gd name="T18" fmla="+- 0 14443 14434"/>
                                  <a:gd name="T19" fmla="*/ 14443 h 9"/>
                                  <a:gd name="T20" fmla="+- 0 11485 11476"/>
                                  <a:gd name="T21" fmla="*/ T20 w 18"/>
                                  <a:gd name="T22" fmla="+- 0 14434 14434"/>
                                  <a:gd name="T23" fmla="*/ 14434 h 9"/>
                                </a:gdLst>
                                <a:ahLst/>
                                <a:cxnLst>
                                  <a:cxn ang="0">
                                    <a:pos x="T1" y="T3"/>
                                  </a:cxn>
                                  <a:cxn ang="0">
                                    <a:pos x="T5" y="T7"/>
                                  </a:cxn>
                                  <a:cxn ang="0">
                                    <a:pos x="T9" y="T11"/>
                                  </a:cxn>
                                  <a:cxn ang="0">
                                    <a:pos x="T13" y="T15"/>
                                  </a:cxn>
                                  <a:cxn ang="0">
                                    <a:pos x="T17" y="T19"/>
                                  </a:cxn>
                                  <a:cxn ang="0">
                                    <a:pos x="T21" y="T23"/>
                                  </a:cxn>
                                </a:cxnLst>
                                <a:rect l="0" t="0" r="r" b="b"/>
                                <a:pathLst>
                                  <a:path w="18" h="9">
                                    <a:moveTo>
                                      <a:pt x="9" y="0"/>
                                    </a:moveTo>
                                    <a:lnTo>
                                      <a:pt x="0" y="0"/>
                                    </a:lnTo>
                                    <a:lnTo>
                                      <a:pt x="2" y="3"/>
                                    </a:lnTo>
                                    <a:lnTo>
                                      <a:pt x="7" y="9"/>
                                    </a:lnTo>
                                    <a:lnTo>
                                      <a:pt x="17"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654965" name="Group 742"/>
                          <wpg:cNvGrpSpPr>
                            <a:grpSpLocks/>
                          </wpg:cNvGrpSpPr>
                          <wpg:grpSpPr bwMode="auto">
                            <a:xfrm>
                              <a:off x="11552" y="14871"/>
                              <a:ext cx="34" cy="9"/>
                              <a:chOff x="11552" y="14871"/>
                              <a:chExt cx="34" cy="9"/>
                            </a:xfrm>
                          </wpg:grpSpPr>
                          <wps:wsp>
                            <wps:cNvPr id="1719571323" name="Freeform 743"/>
                            <wps:cNvSpPr>
                              <a:spLocks/>
                            </wps:cNvSpPr>
                            <wps:spPr bwMode="auto">
                              <a:xfrm>
                                <a:off x="11552" y="14871"/>
                                <a:ext cx="34" cy="9"/>
                              </a:xfrm>
                              <a:custGeom>
                                <a:avLst/>
                                <a:gdLst>
                                  <a:gd name="T0" fmla="+- 0 11586 11552"/>
                                  <a:gd name="T1" fmla="*/ T0 w 34"/>
                                  <a:gd name="T2" fmla="+- 0 14871 14871"/>
                                  <a:gd name="T3" fmla="*/ 14871 h 9"/>
                                  <a:gd name="T4" fmla="+- 0 11555 11552"/>
                                  <a:gd name="T5" fmla="*/ T4 w 34"/>
                                  <a:gd name="T6" fmla="+- 0 14871 14871"/>
                                  <a:gd name="T7" fmla="*/ 14871 h 9"/>
                                  <a:gd name="T8" fmla="+- 0 11553 11552"/>
                                  <a:gd name="T9" fmla="*/ T8 w 34"/>
                                  <a:gd name="T10" fmla="+- 0 14879 14871"/>
                                  <a:gd name="T11" fmla="*/ 14879 h 9"/>
                                  <a:gd name="T12" fmla="+- 0 11552 11552"/>
                                  <a:gd name="T13" fmla="*/ T12 w 34"/>
                                  <a:gd name="T14" fmla="+- 0 14880 14871"/>
                                  <a:gd name="T15" fmla="*/ 14880 h 9"/>
                                  <a:gd name="T16" fmla="+- 0 11584 11552"/>
                                  <a:gd name="T17" fmla="*/ T16 w 34"/>
                                  <a:gd name="T18" fmla="+- 0 14880 14871"/>
                                  <a:gd name="T19" fmla="*/ 14880 h 9"/>
                                  <a:gd name="T20" fmla="+- 0 11586 11552"/>
                                  <a:gd name="T21" fmla="*/ T20 w 34"/>
                                  <a:gd name="T22" fmla="+- 0 14871 14871"/>
                                  <a:gd name="T23" fmla="*/ 14871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1" y="8"/>
                                    </a:lnTo>
                                    <a:lnTo>
                                      <a:pt x="0" y="9"/>
                                    </a:lnTo>
                                    <a:lnTo>
                                      <a:pt x="32"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5472521" name="Group 740"/>
                          <wpg:cNvGrpSpPr>
                            <a:grpSpLocks/>
                          </wpg:cNvGrpSpPr>
                          <wpg:grpSpPr bwMode="auto">
                            <a:xfrm>
                              <a:off x="11576" y="14694"/>
                              <a:ext cx="27" cy="2"/>
                              <a:chOff x="11576" y="14694"/>
                              <a:chExt cx="27" cy="2"/>
                            </a:xfrm>
                          </wpg:grpSpPr>
                          <wps:wsp>
                            <wps:cNvPr id="1556851470" name="Freeform 741"/>
                            <wps:cNvSpPr>
                              <a:spLocks/>
                            </wps:cNvSpPr>
                            <wps:spPr bwMode="auto">
                              <a:xfrm>
                                <a:off x="11576" y="14694"/>
                                <a:ext cx="27" cy="2"/>
                              </a:xfrm>
                              <a:custGeom>
                                <a:avLst/>
                                <a:gdLst>
                                  <a:gd name="T0" fmla="+- 0 11576 11576"/>
                                  <a:gd name="T1" fmla="*/ T0 w 27"/>
                                  <a:gd name="T2" fmla="+- 0 11603 1157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324626" name="Group 738"/>
                          <wpg:cNvGrpSpPr>
                            <a:grpSpLocks/>
                          </wpg:cNvGrpSpPr>
                          <wpg:grpSpPr bwMode="auto">
                            <a:xfrm>
                              <a:off x="11555" y="14580"/>
                              <a:ext cx="26" cy="9"/>
                              <a:chOff x="11555" y="14580"/>
                              <a:chExt cx="26" cy="9"/>
                            </a:xfrm>
                          </wpg:grpSpPr>
                          <wps:wsp>
                            <wps:cNvPr id="1899061059" name="Freeform 739"/>
                            <wps:cNvSpPr>
                              <a:spLocks/>
                            </wps:cNvSpPr>
                            <wps:spPr bwMode="auto">
                              <a:xfrm>
                                <a:off x="11555" y="14580"/>
                                <a:ext cx="26" cy="9"/>
                              </a:xfrm>
                              <a:custGeom>
                                <a:avLst/>
                                <a:gdLst>
                                  <a:gd name="T0" fmla="+- 0 11576 11555"/>
                                  <a:gd name="T1" fmla="*/ T0 w 26"/>
                                  <a:gd name="T2" fmla="+- 0 14580 14580"/>
                                  <a:gd name="T3" fmla="*/ 14580 h 9"/>
                                  <a:gd name="T4" fmla="+- 0 11555 11555"/>
                                  <a:gd name="T5" fmla="*/ T4 w 26"/>
                                  <a:gd name="T6" fmla="+- 0 14580 14580"/>
                                  <a:gd name="T7" fmla="*/ 14580 h 9"/>
                                  <a:gd name="T8" fmla="+- 0 11557 11555"/>
                                  <a:gd name="T9" fmla="*/ T8 w 26"/>
                                  <a:gd name="T10" fmla="+- 0 14589 14580"/>
                                  <a:gd name="T11" fmla="*/ 14589 h 9"/>
                                  <a:gd name="T12" fmla="+- 0 11580 11555"/>
                                  <a:gd name="T13" fmla="*/ T12 w 26"/>
                                  <a:gd name="T14" fmla="+- 0 14589 14580"/>
                                  <a:gd name="T15" fmla="*/ 14589 h 9"/>
                                  <a:gd name="T16" fmla="+- 0 11576 11555"/>
                                  <a:gd name="T17" fmla="*/ T16 w 26"/>
                                  <a:gd name="T18" fmla="+- 0 14580 14580"/>
                                  <a:gd name="T19" fmla="*/ 14580 h 9"/>
                                </a:gdLst>
                                <a:ahLst/>
                                <a:cxnLst>
                                  <a:cxn ang="0">
                                    <a:pos x="T1" y="T3"/>
                                  </a:cxn>
                                  <a:cxn ang="0">
                                    <a:pos x="T5" y="T7"/>
                                  </a:cxn>
                                  <a:cxn ang="0">
                                    <a:pos x="T9" y="T11"/>
                                  </a:cxn>
                                  <a:cxn ang="0">
                                    <a:pos x="T13" y="T15"/>
                                  </a:cxn>
                                  <a:cxn ang="0">
                                    <a:pos x="T17" y="T19"/>
                                  </a:cxn>
                                </a:cxnLst>
                                <a:rect l="0" t="0" r="r" b="b"/>
                                <a:pathLst>
                                  <a:path w="26" h="9">
                                    <a:moveTo>
                                      <a:pt x="21" y="0"/>
                                    </a:moveTo>
                                    <a:lnTo>
                                      <a:pt x="0" y="0"/>
                                    </a:lnTo>
                                    <a:lnTo>
                                      <a:pt x="2" y="9"/>
                                    </a:lnTo>
                                    <a:lnTo>
                                      <a:pt x="25" y="9"/>
                                    </a:lnTo>
                                    <a:lnTo>
                                      <a:pt x="2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4864331" name="Group 736"/>
                          <wpg:cNvGrpSpPr>
                            <a:grpSpLocks/>
                          </wpg:cNvGrpSpPr>
                          <wpg:grpSpPr bwMode="auto">
                            <a:xfrm>
                              <a:off x="11532" y="14525"/>
                              <a:ext cx="24" cy="9"/>
                              <a:chOff x="11532" y="14525"/>
                              <a:chExt cx="24" cy="9"/>
                            </a:xfrm>
                          </wpg:grpSpPr>
                          <wps:wsp>
                            <wps:cNvPr id="217986625" name="Freeform 737"/>
                            <wps:cNvSpPr>
                              <a:spLocks/>
                            </wps:cNvSpPr>
                            <wps:spPr bwMode="auto">
                              <a:xfrm>
                                <a:off x="11532" y="14525"/>
                                <a:ext cx="24" cy="9"/>
                              </a:xfrm>
                              <a:custGeom>
                                <a:avLst/>
                                <a:gdLst>
                                  <a:gd name="T0" fmla="+- 0 11551 11532"/>
                                  <a:gd name="T1" fmla="*/ T0 w 24"/>
                                  <a:gd name="T2" fmla="+- 0 14525 14525"/>
                                  <a:gd name="T3" fmla="*/ 14525 h 9"/>
                                  <a:gd name="T4" fmla="+- 0 11532 11532"/>
                                  <a:gd name="T5" fmla="*/ T4 w 24"/>
                                  <a:gd name="T6" fmla="+- 0 14525 14525"/>
                                  <a:gd name="T7" fmla="*/ 14525 h 9"/>
                                  <a:gd name="T8" fmla="+- 0 11536 11532"/>
                                  <a:gd name="T9" fmla="*/ T8 w 24"/>
                                  <a:gd name="T10" fmla="+- 0 14534 14525"/>
                                  <a:gd name="T11" fmla="*/ 14534 h 9"/>
                                  <a:gd name="T12" fmla="+- 0 11555 11532"/>
                                  <a:gd name="T13" fmla="*/ T12 w 24"/>
                                  <a:gd name="T14" fmla="+- 0 14534 14525"/>
                                  <a:gd name="T15" fmla="*/ 14534 h 9"/>
                                  <a:gd name="T16" fmla="+- 0 11551 11532"/>
                                  <a:gd name="T17" fmla="*/ T16 w 24"/>
                                  <a:gd name="T18" fmla="+- 0 14525 14525"/>
                                  <a:gd name="T19" fmla="*/ 14525 h 9"/>
                                </a:gdLst>
                                <a:ahLst/>
                                <a:cxnLst>
                                  <a:cxn ang="0">
                                    <a:pos x="T1" y="T3"/>
                                  </a:cxn>
                                  <a:cxn ang="0">
                                    <a:pos x="T5" y="T7"/>
                                  </a:cxn>
                                  <a:cxn ang="0">
                                    <a:pos x="T9" y="T11"/>
                                  </a:cxn>
                                  <a:cxn ang="0">
                                    <a:pos x="T13" y="T15"/>
                                  </a:cxn>
                                  <a:cxn ang="0">
                                    <a:pos x="T17" y="T19"/>
                                  </a:cxn>
                                </a:cxnLst>
                                <a:rect l="0" t="0" r="r" b="b"/>
                                <a:pathLst>
                                  <a:path w="24" h="9">
                                    <a:moveTo>
                                      <a:pt x="19" y="0"/>
                                    </a:moveTo>
                                    <a:lnTo>
                                      <a:pt x="0" y="0"/>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3445629" name="Group 734"/>
                          <wpg:cNvGrpSpPr>
                            <a:grpSpLocks/>
                          </wpg:cNvGrpSpPr>
                          <wpg:grpSpPr bwMode="auto">
                            <a:xfrm>
                              <a:off x="11442" y="14398"/>
                              <a:ext cx="18" cy="9"/>
                              <a:chOff x="11442" y="14398"/>
                              <a:chExt cx="18" cy="9"/>
                            </a:xfrm>
                          </wpg:grpSpPr>
                          <wps:wsp>
                            <wps:cNvPr id="34193338" name="Freeform 735"/>
                            <wps:cNvSpPr>
                              <a:spLocks/>
                            </wps:cNvSpPr>
                            <wps:spPr bwMode="auto">
                              <a:xfrm>
                                <a:off x="11442" y="14398"/>
                                <a:ext cx="18" cy="9"/>
                              </a:xfrm>
                              <a:custGeom>
                                <a:avLst/>
                                <a:gdLst>
                                  <a:gd name="T0" fmla="+- 0 11449 11442"/>
                                  <a:gd name="T1" fmla="*/ T0 w 18"/>
                                  <a:gd name="T2" fmla="+- 0 14398 14398"/>
                                  <a:gd name="T3" fmla="*/ 14398 h 9"/>
                                  <a:gd name="T4" fmla="+- 0 11442 11442"/>
                                  <a:gd name="T5" fmla="*/ T4 w 18"/>
                                  <a:gd name="T6" fmla="+- 0 14398 14398"/>
                                  <a:gd name="T7" fmla="*/ 14398 h 9"/>
                                  <a:gd name="T8" fmla="+- 0 11450 11442"/>
                                  <a:gd name="T9" fmla="*/ T8 w 18"/>
                                  <a:gd name="T10" fmla="+- 0 14407 14398"/>
                                  <a:gd name="T11" fmla="*/ 14407 h 9"/>
                                  <a:gd name="T12" fmla="+- 0 11459 11442"/>
                                  <a:gd name="T13" fmla="*/ T12 w 18"/>
                                  <a:gd name="T14" fmla="+- 0 14407 14398"/>
                                  <a:gd name="T15" fmla="*/ 14407 h 9"/>
                                  <a:gd name="T16" fmla="+- 0 11457 11442"/>
                                  <a:gd name="T17" fmla="*/ T16 w 18"/>
                                  <a:gd name="T18" fmla="+- 0 14404 14398"/>
                                  <a:gd name="T19" fmla="*/ 14404 h 9"/>
                                  <a:gd name="T20" fmla="+- 0 11449 11442"/>
                                  <a:gd name="T21" fmla="*/ T20 w 18"/>
                                  <a:gd name="T22" fmla="+- 0 14398 14398"/>
                                  <a:gd name="T23" fmla="*/ 14398 h 9"/>
                                </a:gdLst>
                                <a:ahLst/>
                                <a:cxnLst>
                                  <a:cxn ang="0">
                                    <a:pos x="T1" y="T3"/>
                                  </a:cxn>
                                  <a:cxn ang="0">
                                    <a:pos x="T5" y="T7"/>
                                  </a:cxn>
                                  <a:cxn ang="0">
                                    <a:pos x="T9" y="T11"/>
                                  </a:cxn>
                                  <a:cxn ang="0">
                                    <a:pos x="T13" y="T15"/>
                                  </a:cxn>
                                  <a:cxn ang="0">
                                    <a:pos x="T17" y="T19"/>
                                  </a:cxn>
                                  <a:cxn ang="0">
                                    <a:pos x="T21" y="T23"/>
                                  </a:cxn>
                                </a:cxnLst>
                                <a:rect l="0" t="0" r="r" b="b"/>
                                <a:pathLst>
                                  <a:path w="18" h="9">
                                    <a:moveTo>
                                      <a:pt x="7" y="0"/>
                                    </a:moveTo>
                                    <a:lnTo>
                                      <a:pt x="0" y="0"/>
                                    </a:lnTo>
                                    <a:lnTo>
                                      <a:pt x="8" y="9"/>
                                    </a:lnTo>
                                    <a:lnTo>
                                      <a:pt x="17" y="9"/>
                                    </a:lnTo>
                                    <a:lnTo>
                                      <a:pt x="15" y="6"/>
                                    </a:lnTo>
                                    <a:lnTo>
                                      <a:pt x="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8007991" name="Group 732"/>
                          <wpg:cNvGrpSpPr>
                            <a:grpSpLocks/>
                          </wpg:cNvGrpSpPr>
                          <wpg:grpSpPr bwMode="auto">
                            <a:xfrm>
                              <a:off x="11408" y="14366"/>
                              <a:ext cx="6" cy="5"/>
                              <a:chOff x="11408" y="14366"/>
                              <a:chExt cx="6" cy="5"/>
                            </a:xfrm>
                          </wpg:grpSpPr>
                          <wps:wsp>
                            <wps:cNvPr id="1639796339" name="Freeform 733"/>
                            <wps:cNvSpPr>
                              <a:spLocks/>
                            </wps:cNvSpPr>
                            <wps:spPr bwMode="auto">
                              <a:xfrm>
                                <a:off x="11408" y="14366"/>
                                <a:ext cx="6" cy="5"/>
                              </a:xfrm>
                              <a:custGeom>
                                <a:avLst/>
                                <a:gdLst>
                                  <a:gd name="T0" fmla="+- 0 11408 11408"/>
                                  <a:gd name="T1" fmla="*/ T0 w 6"/>
                                  <a:gd name="T2" fmla="+- 0 14366 14366"/>
                                  <a:gd name="T3" fmla="*/ 14366 h 5"/>
                                  <a:gd name="T4" fmla="+- 0 11413 11408"/>
                                  <a:gd name="T5" fmla="*/ T4 w 6"/>
                                  <a:gd name="T6" fmla="+- 0 14370 14366"/>
                                  <a:gd name="T7" fmla="*/ 14370 h 5"/>
                                  <a:gd name="T8" fmla="+- 0 11414 11408"/>
                                  <a:gd name="T9" fmla="*/ T8 w 6"/>
                                  <a:gd name="T10" fmla="+- 0 14370 14366"/>
                                  <a:gd name="T11" fmla="*/ 14370 h 5"/>
                                  <a:gd name="T12" fmla="+- 0 11408 11408"/>
                                  <a:gd name="T13" fmla="*/ T12 w 6"/>
                                  <a:gd name="T14" fmla="+- 0 14366 14366"/>
                                  <a:gd name="T15" fmla="*/ 14366 h 5"/>
                                </a:gdLst>
                                <a:ahLst/>
                                <a:cxnLst>
                                  <a:cxn ang="0">
                                    <a:pos x="T1" y="T3"/>
                                  </a:cxn>
                                  <a:cxn ang="0">
                                    <a:pos x="T5" y="T7"/>
                                  </a:cxn>
                                  <a:cxn ang="0">
                                    <a:pos x="T9" y="T11"/>
                                  </a:cxn>
                                  <a:cxn ang="0">
                                    <a:pos x="T13" y="T15"/>
                                  </a:cxn>
                                </a:cxnLst>
                                <a:rect l="0" t="0" r="r" b="b"/>
                                <a:pathLst>
                                  <a:path w="6" h="5">
                                    <a:moveTo>
                                      <a:pt x="0" y="0"/>
                                    </a:moveTo>
                                    <a:lnTo>
                                      <a:pt x="5" y="4"/>
                                    </a:lnTo>
                                    <a:lnTo>
                                      <a:pt x="6" y="4"/>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876923" name="Group 730"/>
                          <wpg:cNvGrpSpPr>
                            <a:grpSpLocks/>
                          </wpg:cNvGrpSpPr>
                          <wpg:grpSpPr bwMode="auto">
                            <a:xfrm>
                              <a:off x="11424" y="14380"/>
                              <a:ext cx="14" cy="9"/>
                              <a:chOff x="11424" y="14380"/>
                              <a:chExt cx="14" cy="9"/>
                            </a:xfrm>
                          </wpg:grpSpPr>
                          <wps:wsp>
                            <wps:cNvPr id="2133545829" name="Freeform 731"/>
                            <wps:cNvSpPr>
                              <a:spLocks/>
                            </wps:cNvSpPr>
                            <wps:spPr bwMode="auto">
                              <a:xfrm>
                                <a:off x="11424" y="14380"/>
                                <a:ext cx="14" cy="9"/>
                              </a:xfrm>
                              <a:custGeom>
                                <a:avLst/>
                                <a:gdLst>
                                  <a:gd name="T0" fmla="+- 0 11427 11424"/>
                                  <a:gd name="T1" fmla="*/ T0 w 14"/>
                                  <a:gd name="T2" fmla="+- 0 14380 14380"/>
                                  <a:gd name="T3" fmla="*/ 14380 h 9"/>
                                  <a:gd name="T4" fmla="+- 0 11424 11424"/>
                                  <a:gd name="T5" fmla="*/ T4 w 14"/>
                                  <a:gd name="T6" fmla="+- 0 14380 14380"/>
                                  <a:gd name="T7" fmla="*/ 14380 h 9"/>
                                  <a:gd name="T8" fmla="+- 0 11427 11424"/>
                                  <a:gd name="T9" fmla="*/ T8 w 14"/>
                                  <a:gd name="T10" fmla="+- 0 14382 14380"/>
                                  <a:gd name="T11" fmla="*/ 14382 h 9"/>
                                  <a:gd name="T12" fmla="+- 0 11433 11424"/>
                                  <a:gd name="T13" fmla="*/ T12 w 14"/>
                                  <a:gd name="T14" fmla="+- 0 14389 14380"/>
                                  <a:gd name="T15" fmla="*/ 14389 h 9"/>
                                  <a:gd name="T16" fmla="+- 0 11438 11424"/>
                                  <a:gd name="T17" fmla="*/ T16 w 14"/>
                                  <a:gd name="T18" fmla="+- 0 14389 14380"/>
                                  <a:gd name="T19" fmla="*/ 14389 h 9"/>
                                  <a:gd name="T20" fmla="+- 0 11433 11424"/>
                                  <a:gd name="T21" fmla="*/ T20 w 14"/>
                                  <a:gd name="T22" fmla="+- 0 14385 14380"/>
                                  <a:gd name="T23" fmla="*/ 14385 h 9"/>
                                  <a:gd name="T24" fmla="+- 0 11427 11424"/>
                                  <a:gd name="T25" fmla="*/ T24 w 14"/>
                                  <a:gd name="T26" fmla="+- 0 14380 14380"/>
                                  <a:gd name="T27" fmla="*/ 14380 h 9"/>
                                </a:gdLst>
                                <a:ahLst/>
                                <a:cxnLst>
                                  <a:cxn ang="0">
                                    <a:pos x="T1" y="T3"/>
                                  </a:cxn>
                                  <a:cxn ang="0">
                                    <a:pos x="T5" y="T7"/>
                                  </a:cxn>
                                  <a:cxn ang="0">
                                    <a:pos x="T9" y="T11"/>
                                  </a:cxn>
                                  <a:cxn ang="0">
                                    <a:pos x="T13" y="T15"/>
                                  </a:cxn>
                                  <a:cxn ang="0">
                                    <a:pos x="T17" y="T19"/>
                                  </a:cxn>
                                  <a:cxn ang="0">
                                    <a:pos x="T21" y="T23"/>
                                  </a:cxn>
                                  <a:cxn ang="0">
                                    <a:pos x="T25" y="T27"/>
                                  </a:cxn>
                                </a:cxnLst>
                                <a:rect l="0" t="0" r="r" b="b"/>
                                <a:pathLst>
                                  <a:path w="14" h="9">
                                    <a:moveTo>
                                      <a:pt x="3" y="0"/>
                                    </a:moveTo>
                                    <a:lnTo>
                                      <a:pt x="0" y="0"/>
                                    </a:lnTo>
                                    <a:lnTo>
                                      <a:pt x="3" y="2"/>
                                    </a:lnTo>
                                    <a:lnTo>
                                      <a:pt x="9" y="9"/>
                                    </a:lnTo>
                                    <a:lnTo>
                                      <a:pt x="14" y="9"/>
                                    </a:lnTo>
                                    <a:lnTo>
                                      <a:pt x="9" y="5"/>
                                    </a:lnTo>
                                    <a:lnTo>
                                      <a:pt x="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807757" name="Group 728"/>
                          <wpg:cNvGrpSpPr>
                            <a:grpSpLocks/>
                          </wpg:cNvGrpSpPr>
                          <wpg:grpSpPr bwMode="auto">
                            <a:xfrm>
                              <a:off x="11495" y="14981"/>
                              <a:ext cx="42" cy="9"/>
                              <a:chOff x="11495" y="14981"/>
                              <a:chExt cx="42" cy="9"/>
                            </a:xfrm>
                          </wpg:grpSpPr>
                          <wps:wsp>
                            <wps:cNvPr id="36508857" name="Freeform 729"/>
                            <wps:cNvSpPr>
                              <a:spLocks/>
                            </wps:cNvSpPr>
                            <wps:spPr bwMode="auto">
                              <a:xfrm>
                                <a:off x="11495" y="14981"/>
                                <a:ext cx="42" cy="9"/>
                              </a:xfrm>
                              <a:custGeom>
                                <a:avLst/>
                                <a:gdLst>
                                  <a:gd name="T0" fmla="+- 0 11537 11495"/>
                                  <a:gd name="T1" fmla="*/ T0 w 42"/>
                                  <a:gd name="T2" fmla="+- 0 14981 14981"/>
                                  <a:gd name="T3" fmla="*/ 14981 h 9"/>
                                  <a:gd name="T4" fmla="+- 0 11501 11495"/>
                                  <a:gd name="T5" fmla="*/ T4 w 42"/>
                                  <a:gd name="T6" fmla="+- 0 14981 14981"/>
                                  <a:gd name="T7" fmla="*/ 14981 h 9"/>
                                  <a:gd name="T8" fmla="+- 0 11495 11495"/>
                                  <a:gd name="T9" fmla="*/ T8 w 42"/>
                                  <a:gd name="T10" fmla="+- 0 14989 14981"/>
                                  <a:gd name="T11" fmla="*/ 14989 h 9"/>
                                  <a:gd name="T12" fmla="+- 0 11531 11495"/>
                                  <a:gd name="T13" fmla="*/ T12 w 42"/>
                                  <a:gd name="T14" fmla="+- 0 14989 14981"/>
                                  <a:gd name="T15" fmla="*/ 14989 h 9"/>
                                  <a:gd name="T16" fmla="+- 0 11537 11495"/>
                                  <a:gd name="T17" fmla="*/ T16 w 42"/>
                                  <a:gd name="T18" fmla="+- 0 14981 14981"/>
                                  <a:gd name="T19" fmla="*/ 14981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8"/>
                                    </a:lnTo>
                                    <a:lnTo>
                                      <a:pt x="36" y="8"/>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138268" name="Group 726"/>
                          <wpg:cNvGrpSpPr>
                            <a:grpSpLocks/>
                          </wpg:cNvGrpSpPr>
                          <wpg:grpSpPr bwMode="auto">
                            <a:xfrm>
                              <a:off x="11544" y="14889"/>
                              <a:ext cx="38" cy="9"/>
                              <a:chOff x="11544" y="14889"/>
                              <a:chExt cx="38" cy="9"/>
                            </a:xfrm>
                          </wpg:grpSpPr>
                          <wps:wsp>
                            <wps:cNvPr id="1719353230" name="Freeform 727"/>
                            <wps:cNvSpPr>
                              <a:spLocks/>
                            </wps:cNvSpPr>
                            <wps:spPr bwMode="auto">
                              <a:xfrm>
                                <a:off x="11544" y="14889"/>
                                <a:ext cx="38" cy="9"/>
                              </a:xfrm>
                              <a:custGeom>
                                <a:avLst/>
                                <a:gdLst>
                                  <a:gd name="T0" fmla="+- 0 11581 11544"/>
                                  <a:gd name="T1" fmla="*/ T0 w 38"/>
                                  <a:gd name="T2" fmla="+- 0 14889 14889"/>
                                  <a:gd name="T3" fmla="*/ 14889 h 9"/>
                                  <a:gd name="T4" fmla="+- 0 11548 11544"/>
                                  <a:gd name="T5" fmla="*/ T4 w 38"/>
                                  <a:gd name="T6" fmla="+- 0 14889 14889"/>
                                  <a:gd name="T7" fmla="*/ 14889 h 9"/>
                                  <a:gd name="T8" fmla="+- 0 11544 11544"/>
                                  <a:gd name="T9" fmla="*/ T8 w 38"/>
                                  <a:gd name="T10" fmla="+- 0 14898 14889"/>
                                  <a:gd name="T11" fmla="*/ 14898 h 9"/>
                                  <a:gd name="T12" fmla="+- 0 11578 11544"/>
                                  <a:gd name="T13" fmla="*/ T12 w 38"/>
                                  <a:gd name="T14" fmla="+- 0 14898 14889"/>
                                  <a:gd name="T15" fmla="*/ 14898 h 9"/>
                                  <a:gd name="T16" fmla="+- 0 11581 11544"/>
                                  <a:gd name="T17" fmla="*/ T16 w 38"/>
                                  <a:gd name="T18" fmla="+- 0 14891 14889"/>
                                  <a:gd name="T19" fmla="*/ 14891 h 9"/>
                                  <a:gd name="T20" fmla="+- 0 11581 11544"/>
                                  <a:gd name="T21" fmla="*/ T20 w 38"/>
                                  <a:gd name="T22" fmla="+- 0 14889 14889"/>
                                  <a:gd name="T23" fmla="*/ 14889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4" y="9"/>
                                    </a:lnTo>
                                    <a:lnTo>
                                      <a:pt x="37"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343968" name="Group 724"/>
                          <wpg:cNvGrpSpPr>
                            <a:grpSpLocks/>
                          </wpg:cNvGrpSpPr>
                          <wpg:grpSpPr bwMode="auto">
                            <a:xfrm>
                              <a:off x="11574" y="14785"/>
                              <a:ext cx="30" cy="2"/>
                              <a:chOff x="11574" y="14785"/>
                              <a:chExt cx="30" cy="2"/>
                            </a:xfrm>
                          </wpg:grpSpPr>
                          <wps:wsp>
                            <wps:cNvPr id="874566200" name="Freeform 725"/>
                            <wps:cNvSpPr>
                              <a:spLocks/>
                            </wps:cNvSpPr>
                            <wps:spPr bwMode="auto">
                              <a:xfrm>
                                <a:off x="11574" y="14785"/>
                                <a:ext cx="30" cy="2"/>
                              </a:xfrm>
                              <a:custGeom>
                                <a:avLst/>
                                <a:gdLst>
                                  <a:gd name="T0" fmla="+- 0 11574 11574"/>
                                  <a:gd name="T1" fmla="*/ T0 w 30"/>
                                  <a:gd name="T2" fmla="+- 0 11603 11574"/>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578446" name="Group 722"/>
                          <wpg:cNvGrpSpPr>
                            <a:grpSpLocks/>
                          </wpg:cNvGrpSpPr>
                          <wpg:grpSpPr bwMode="auto">
                            <a:xfrm>
                              <a:off x="11578" y="14712"/>
                              <a:ext cx="27" cy="2"/>
                              <a:chOff x="11578" y="14712"/>
                              <a:chExt cx="27" cy="2"/>
                            </a:xfrm>
                          </wpg:grpSpPr>
                          <wps:wsp>
                            <wps:cNvPr id="1182435384" name="Freeform 723"/>
                            <wps:cNvSpPr>
                              <a:spLocks/>
                            </wps:cNvSpPr>
                            <wps:spPr bwMode="auto">
                              <a:xfrm>
                                <a:off x="11578" y="14712"/>
                                <a:ext cx="27" cy="2"/>
                              </a:xfrm>
                              <a:custGeom>
                                <a:avLst/>
                                <a:gdLst>
                                  <a:gd name="T0" fmla="+- 0 11578 11578"/>
                                  <a:gd name="T1" fmla="*/ T0 w 27"/>
                                  <a:gd name="T2" fmla="+- 0 11604 11578"/>
                                  <a:gd name="T3" fmla="*/ T2 w 27"/>
                                </a:gdLst>
                                <a:ahLst/>
                                <a:cxnLst>
                                  <a:cxn ang="0">
                                    <a:pos x="T1" y="0"/>
                                  </a:cxn>
                                  <a:cxn ang="0">
                                    <a:pos x="T3" y="0"/>
                                  </a:cxn>
                                </a:cxnLst>
                                <a:rect l="0" t="0" r="r" b="b"/>
                                <a:pathLst>
                                  <a:path w="27">
                                    <a:moveTo>
                                      <a:pt x="0" y="0"/>
                                    </a:moveTo>
                                    <a:lnTo>
                                      <a:pt x="26"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25393" name="Group 720"/>
                          <wpg:cNvGrpSpPr>
                            <a:grpSpLocks/>
                          </wpg:cNvGrpSpPr>
                          <wpg:grpSpPr bwMode="auto">
                            <a:xfrm>
                              <a:off x="11560" y="14598"/>
                              <a:ext cx="26" cy="9"/>
                              <a:chOff x="11560" y="14598"/>
                              <a:chExt cx="26" cy="9"/>
                            </a:xfrm>
                          </wpg:grpSpPr>
                          <wps:wsp>
                            <wps:cNvPr id="603461640" name="Freeform 721"/>
                            <wps:cNvSpPr>
                              <a:spLocks/>
                            </wps:cNvSpPr>
                            <wps:spPr bwMode="auto">
                              <a:xfrm>
                                <a:off x="11560" y="14598"/>
                                <a:ext cx="26" cy="9"/>
                              </a:xfrm>
                              <a:custGeom>
                                <a:avLst/>
                                <a:gdLst>
                                  <a:gd name="T0" fmla="+- 0 11583 11560"/>
                                  <a:gd name="T1" fmla="*/ T0 w 26"/>
                                  <a:gd name="T2" fmla="+- 0 14598 14598"/>
                                  <a:gd name="T3" fmla="*/ 14598 h 9"/>
                                  <a:gd name="T4" fmla="+- 0 11560 11560"/>
                                  <a:gd name="T5" fmla="*/ T4 w 26"/>
                                  <a:gd name="T6" fmla="+- 0 14598 14598"/>
                                  <a:gd name="T7" fmla="*/ 14598 h 9"/>
                                  <a:gd name="T8" fmla="+- 0 11562 11560"/>
                                  <a:gd name="T9" fmla="*/ T8 w 26"/>
                                  <a:gd name="T10" fmla="+- 0 14607 14598"/>
                                  <a:gd name="T11" fmla="*/ 14607 h 9"/>
                                  <a:gd name="T12" fmla="+- 0 11585 11560"/>
                                  <a:gd name="T13" fmla="*/ T12 w 26"/>
                                  <a:gd name="T14" fmla="+- 0 14607 14598"/>
                                  <a:gd name="T15" fmla="*/ 14607 h 9"/>
                                  <a:gd name="T16" fmla="+- 0 11583 11560"/>
                                  <a:gd name="T17" fmla="*/ T16 w 26"/>
                                  <a:gd name="T18" fmla="+- 0 14598 14598"/>
                                  <a:gd name="T19" fmla="*/ 14598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2" y="9"/>
                                    </a:lnTo>
                                    <a:lnTo>
                                      <a:pt x="25"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4225622" name="Group 718"/>
                          <wpg:cNvGrpSpPr>
                            <a:grpSpLocks/>
                          </wpg:cNvGrpSpPr>
                          <wpg:grpSpPr bwMode="auto">
                            <a:xfrm>
                              <a:off x="11540" y="14543"/>
                              <a:ext cx="24" cy="9"/>
                              <a:chOff x="11540" y="14543"/>
                              <a:chExt cx="24" cy="9"/>
                            </a:xfrm>
                          </wpg:grpSpPr>
                          <wps:wsp>
                            <wps:cNvPr id="1532385661" name="Freeform 719"/>
                            <wps:cNvSpPr>
                              <a:spLocks/>
                            </wps:cNvSpPr>
                            <wps:spPr bwMode="auto">
                              <a:xfrm>
                                <a:off x="11540" y="14543"/>
                                <a:ext cx="24" cy="9"/>
                              </a:xfrm>
                              <a:custGeom>
                                <a:avLst/>
                                <a:gdLst>
                                  <a:gd name="T0" fmla="+- 0 11560 11540"/>
                                  <a:gd name="T1" fmla="*/ T0 w 24"/>
                                  <a:gd name="T2" fmla="+- 0 14543 14543"/>
                                  <a:gd name="T3" fmla="*/ 14543 h 9"/>
                                  <a:gd name="T4" fmla="+- 0 11540 11540"/>
                                  <a:gd name="T5" fmla="*/ T4 w 24"/>
                                  <a:gd name="T6" fmla="+- 0 14543 14543"/>
                                  <a:gd name="T7" fmla="*/ 14543 h 9"/>
                                  <a:gd name="T8" fmla="+- 0 11544 11540"/>
                                  <a:gd name="T9" fmla="*/ T8 w 24"/>
                                  <a:gd name="T10" fmla="+- 0 14552 14543"/>
                                  <a:gd name="T11" fmla="*/ 14552 h 9"/>
                                  <a:gd name="T12" fmla="+- 0 11564 11540"/>
                                  <a:gd name="T13" fmla="*/ T12 w 24"/>
                                  <a:gd name="T14" fmla="+- 0 14552 14543"/>
                                  <a:gd name="T15" fmla="*/ 14552 h 9"/>
                                  <a:gd name="T16" fmla="+- 0 11560 11540"/>
                                  <a:gd name="T17" fmla="*/ T16 w 24"/>
                                  <a:gd name="T18" fmla="+- 0 14543 14543"/>
                                  <a:gd name="T19" fmla="*/ 14543 h 9"/>
                                </a:gdLst>
                                <a:ahLst/>
                                <a:cxnLst>
                                  <a:cxn ang="0">
                                    <a:pos x="T1" y="T3"/>
                                  </a:cxn>
                                  <a:cxn ang="0">
                                    <a:pos x="T5" y="T7"/>
                                  </a:cxn>
                                  <a:cxn ang="0">
                                    <a:pos x="T9" y="T11"/>
                                  </a:cxn>
                                  <a:cxn ang="0">
                                    <a:pos x="T13" y="T15"/>
                                  </a:cxn>
                                  <a:cxn ang="0">
                                    <a:pos x="T17" y="T19"/>
                                  </a:cxn>
                                </a:cxnLst>
                                <a:rect l="0" t="0" r="r" b="b"/>
                                <a:pathLst>
                                  <a:path w="24" h="9">
                                    <a:moveTo>
                                      <a:pt x="20" y="0"/>
                                    </a:moveTo>
                                    <a:lnTo>
                                      <a:pt x="0" y="0"/>
                                    </a:lnTo>
                                    <a:lnTo>
                                      <a:pt x="4" y="9"/>
                                    </a:lnTo>
                                    <a:lnTo>
                                      <a:pt x="24" y="9"/>
                                    </a:lnTo>
                                    <a:lnTo>
                                      <a:pt x="2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99104" name="Group 716"/>
                          <wpg:cNvGrpSpPr>
                            <a:grpSpLocks/>
                          </wpg:cNvGrpSpPr>
                          <wpg:grpSpPr bwMode="auto">
                            <a:xfrm>
                              <a:off x="11501" y="14471"/>
                              <a:ext cx="21" cy="9"/>
                              <a:chOff x="11501" y="14471"/>
                              <a:chExt cx="21" cy="9"/>
                            </a:xfrm>
                          </wpg:grpSpPr>
                          <wps:wsp>
                            <wps:cNvPr id="21672830" name="Freeform 717"/>
                            <wps:cNvSpPr>
                              <a:spLocks/>
                            </wps:cNvSpPr>
                            <wps:spPr bwMode="auto">
                              <a:xfrm>
                                <a:off x="11501" y="14471"/>
                                <a:ext cx="21" cy="9"/>
                              </a:xfrm>
                              <a:custGeom>
                                <a:avLst/>
                                <a:gdLst>
                                  <a:gd name="T0" fmla="+- 0 11516 11501"/>
                                  <a:gd name="T1" fmla="*/ T0 w 21"/>
                                  <a:gd name="T2" fmla="+- 0 14471 14471"/>
                                  <a:gd name="T3" fmla="*/ 14471 h 9"/>
                                  <a:gd name="T4" fmla="+- 0 11501 11501"/>
                                  <a:gd name="T5" fmla="*/ T4 w 21"/>
                                  <a:gd name="T6" fmla="+- 0 14471 14471"/>
                                  <a:gd name="T7" fmla="*/ 14471 h 9"/>
                                  <a:gd name="T8" fmla="+- 0 11507 11501"/>
                                  <a:gd name="T9" fmla="*/ T8 w 21"/>
                                  <a:gd name="T10" fmla="+- 0 14480 14471"/>
                                  <a:gd name="T11" fmla="*/ 14480 h 9"/>
                                  <a:gd name="T12" fmla="+- 0 11522 11501"/>
                                  <a:gd name="T13" fmla="*/ T12 w 21"/>
                                  <a:gd name="T14" fmla="+- 0 14480 14471"/>
                                  <a:gd name="T15" fmla="*/ 14480 h 9"/>
                                  <a:gd name="T16" fmla="+- 0 11516 11501"/>
                                  <a:gd name="T17" fmla="*/ T16 w 21"/>
                                  <a:gd name="T18" fmla="+- 0 14471 14471"/>
                                  <a:gd name="T19" fmla="*/ 14471 h 9"/>
                                </a:gdLst>
                                <a:ahLst/>
                                <a:cxnLst>
                                  <a:cxn ang="0">
                                    <a:pos x="T1" y="T3"/>
                                  </a:cxn>
                                  <a:cxn ang="0">
                                    <a:pos x="T5" y="T7"/>
                                  </a:cxn>
                                  <a:cxn ang="0">
                                    <a:pos x="T9" y="T11"/>
                                  </a:cxn>
                                  <a:cxn ang="0">
                                    <a:pos x="T13" y="T15"/>
                                  </a:cxn>
                                  <a:cxn ang="0">
                                    <a:pos x="T17" y="T19"/>
                                  </a:cxn>
                                </a:cxnLst>
                                <a:rect l="0" t="0" r="r" b="b"/>
                                <a:pathLst>
                                  <a:path w="21" h="9">
                                    <a:moveTo>
                                      <a:pt x="15" y="0"/>
                                    </a:moveTo>
                                    <a:lnTo>
                                      <a:pt x="0" y="0"/>
                                    </a:lnTo>
                                    <a:lnTo>
                                      <a:pt x="6" y="9"/>
                                    </a:lnTo>
                                    <a:lnTo>
                                      <a:pt x="21" y="9"/>
                                    </a:lnTo>
                                    <a:lnTo>
                                      <a:pt x="1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5773749" name="Group 714"/>
                          <wpg:cNvGrpSpPr>
                            <a:grpSpLocks/>
                          </wpg:cNvGrpSpPr>
                          <wpg:grpSpPr bwMode="auto">
                            <a:xfrm>
                              <a:off x="11507" y="14962"/>
                              <a:ext cx="42" cy="9"/>
                              <a:chOff x="11507" y="14962"/>
                              <a:chExt cx="42" cy="9"/>
                            </a:xfrm>
                          </wpg:grpSpPr>
                          <wps:wsp>
                            <wps:cNvPr id="775243508" name="Freeform 715"/>
                            <wps:cNvSpPr>
                              <a:spLocks/>
                            </wps:cNvSpPr>
                            <wps:spPr bwMode="auto">
                              <a:xfrm>
                                <a:off x="11507" y="14962"/>
                                <a:ext cx="42" cy="9"/>
                              </a:xfrm>
                              <a:custGeom>
                                <a:avLst/>
                                <a:gdLst>
                                  <a:gd name="T0" fmla="+- 0 11549 11507"/>
                                  <a:gd name="T1" fmla="*/ T0 w 42"/>
                                  <a:gd name="T2" fmla="+- 0 14962 14962"/>
                                  <a:gd name="T3" fmla="*/ 14962 h 9"/>
                                  <a:gd name="T4" fmla="+- 0 11513 11507"/>
                                  <a:gd name="T5" fmla="*/ T4 w 42"/>
                                  <a:gd name="T6" fmla="+- 0 14962 14962"/>
                                  <a:gd name="T7" fmla="*/ 14962 h 9"/>
                                  <a:gd name="T8" fmla="+- 0 11507 11507"/>
                                  <a:gd name="T9" fmla="*/ T8 w 42"/>
                                  <a:gd name="T10" fmla="+- 0 14971 14962"/>
                                  <a:gd name="T11" fmla="*/ 14971 h 9"/>
                                  <a:gd name="T12" fmla="+- 0 11543 11507"/>
                                  <a:gd name="T13" fmla="*/ T12 w 42"/>
                                  <a:gd name="T14" fmla="+- 0 14971 14962"/>
                                  <a:gd name="T15" fmla="*/ 14971 h 9"/>
                                  <a:gd name="T16" fmla="+- 0 11549 11507"/>
                                  <a:gd name="T17" fmla="*/ T16 w 42"/>
                                  <a:gd name="T18" fmla="+- 0 14962 14962"/>
                                  <a:gd name="T19" fmla="*/ 14962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8355545" name="Group 712"/>
                          <wpg:cNvGrpSpPr>
                            <a:grpSpLocks/>
                          </wpg:cNvGrpSpPr>
                          <wpg:grpSpPr bwMode="auto">
                            <a:xfrm>
                              <a:off x="11557" y="14853"/>
                              <a:ext cx="34" cy="9"/>
                              <a:chOff x="11557" y="14853"/>
                              <a:chExt cx="34" cy="9"/>
                            </a:xfrm>
                          </wpg:grpSpPr>
                          <wps:wsp>
                            <wps:cNvPr id="1707960203" name="Freeform 713"/>
                            <wps:cNvSpPr>
                              <a:spLocks/>
                            </wps:cNvSpPr>
                            <wps:spPr bwMode="auto">
                              <a:xfrm>
                                <a:off x="11557" y="14853"/>
                                <a:ext cx="34" cy="9"/>
                              </a:xfrm>
                              <a:custGeom>
                                <a:avLst/>
                                <a:gdLst>
                                  <a:gd name="T0" fmla="+- 0 11591 11557"/>
                                  <a:gd name="T1" fmla="*/ T0 w 34"/>
                                  <a:gd name="T2" fmla="+- 0 14853 14853"/>
                                  <a:gd name="T3" fmla="*/ 14853 h 9"/>
                                  <a:gd name="T4" fmla="+- 0 11560 11557"/>
                                  <a:gd name="T5" fmla="*/ T4 w 34"/>
                                  <a:gd name="T6" fmla="+- 0 14853 14853"/>
                                  <a:gd name="T7" fmla="*/ 14853 h 9"/>
                                  <a:gd name="T8" fmla="+- 0 11557 11557"/>
                                  <a:gd name="T9" fmla="*/ T8 w 34"/>
                                  <a:gd name="T10" fmla="+- 0 14862 14853"/>
                                  <a:gd name="T11" fmla="*/ 14862 h 9"/>
                                  <a:gd name="T12" fmla="+- 0 11589 11557"/>
                                  <a:gd name="T13" fmla="*/ T12 w 34"/>
                                  <a:gd name="T14" fmla="+- 0 14862 14853"/>
                                  <a:gd name="T15" fmla="*/ 14862 h 9"/>
                                  <a:gd name="T16" fmla="+- 0 11591 11557"/>
                                  <a:gd name="T17" fmla="*/ T16 w 34"/>
                                  <a:gd name="T18" fmla="+- 0 14853 14853"/>
                                  <a:gd name="T19" fmla="*/ 14853 h 9"/>
                                </a:gdLst>
                                <a:ahLst/>
                                <a:cxnLst>
                                  <a:cxn ang="0">
                                    <a:pos x="T1" y="T3"/>
                                  </a:cxn>
                                  <a:cxn ang="0">
                                    <a:pos x="T5" y="T7"/>
                                  </a:cxn>
                                  <a:cxn ang="0">
                                    <a:pos x="T9" y="T11"/>
                                  </a:cxn>
                                  <a:cxn ang="0">
                                    <a:pos x="T13" y="T15"/>
                                  </a:cxn>
                                  <a:cxn ang="0">
                                    <a:pos x="T17" y="T19"/>
                                  </a:cxn>
                                </a:cxnLst>
                                <a:rect l="0" t="0" r="r" b="b"/>
                                <a:pathLst>
                                  <a:path w="34" h="9">
                                    <a:moveTo>
                                      <a:pt x="34" y="0"/>
                                    </a:moveTo>
                                    <a:lnTo>
                                      <a:pt x="3" y="0"/>
                                    </a:lnTo>
                                    <a:lnTo>
                                      <a:pt x="0" y="9"/>
                                    </a:lnTo>
                                    <a:lnTo>
                                      <a:pt x="32"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8258292" name="Group 710"/>
                          <wpg:cNvGrpSpPr>
                            <a:grpSpLocks/>
                          </wpg:cNvGrpSpPr>
                          <wpg:grpSpPr bwMode="auto">
                            <a:xfrm>
                              <a:off x="11575" y="14766"/>
                              <a:ext cx="30" cy="2"/>
                              <a:chOff x="11575" y="14766"/>
                              <a:chExt cx="30" cy="2"/>
                            </a:xfrm>
                          </wpg:grpSpPr>
                          <wps:wsp>
                            <wps:cNvPr id="497252253" name="Freeform 711"/>
                            <wps:cNvSpPr>
                              <a:spLocks/>
                            </wps:cNvSpPr>
                            <wps:spPr bwMode="auto">
                              <a:xfrm>
                                <a:off x="11575" y="14766"/>
                                <a:ext cx="30" cy="2"/>
                              </a:xfrm>
                              <a:custGeom>
                                <a:avLst/>
                                <a:gdLst>
                                  <a:gd name="T0" fmla="+- 0 11575 11575"/>
                                  <a:gd name="T1" fmla="*/ T0 w 30"/>
                                  <a:gd name="T2" fmla="+- 0 11605 11575"/>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042847" name="Group 708"/>
                          <wpg:cNvGrpSpPr>
                            <a:grpSpLocks/>
                          </wpg:cNvGrpSpPr>
                          <wpg:grpSpPr bwMode="auto">
                            <a:xfrm>
                              <a:off x="11574" y="14675"/>
                              <a:ext cx="27" cy="2"/>
                              <a:chOff x="11574" y="14675"/>
                              <a:chExt cx="27" cy="2"/>
                            </a:xfrm>
                          </wpg:grpSpPr>
                          <wps:wsp>
                            <wps:cNvPr id="755659596" name="Freeform 709"/>
                            <wps:cNvSpPr>
                              <a:spLocks/>
                            </wps:cNvSpPr>
                            <wps:spPr bwMode="auto">
                              <a:xfrm>
                                <a:off x="11574" y="14675"/>
                                <a:ext cx="27" cy="2"/>
                              </a:xfrm>
                              <a:custGeom>
                                <a:avLst/>
                                <a:gdLst>
                                  <a:gd name="T0" fmla="+- 0 11574 11574"/>
                                  <a:gd name="T1" fmla="*/ T0 w 27"/>
                                  <a:gd name="T2" fmla="+- 0 11601 11574"/>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648113" name="Group 706"/>
                          <wpg:cNvGrpSpPr>
                            <a:grpSpLocks/>
                          </wpg:cNvGrpSpPr>
                          <wpg:grpSpPr bwMode="auto">
                            <a:xfrm>
                              <a:off x="11524" y="14507"/>
                              <a:ext cx="23" cy="9"/>
                              <a:chOff x="11524" y="14507"/>
                              <a:chExt cx="23" cy="9"/>
                            </a:xfrm>
                          </wpg:grpSpPr>
                          <wps:wsp>
                            <wps:cNvPr id="167563720" name="Freeform 707"/>
                            <wps:cNvSpPr>
                              <a:spLocks/>
                            </wps:cNvSpPr>
                            <wps:spPr bwMode="auto">
                              <a:xfrm>
                                <a:off x="11524" y="14507"/>
                                <a:ext cx="23" cy="9"/>
                              </a:xfrm>
                              <a:custGeom>
                                <a:avLst/>
                                <a:gdLst>
                                  <a:gd name="T0" fmla="+- 0 11540 11524"/>
                                  <a:gd name="T1" fmla="*/ T0 w 23"/>
                                  <a:gd name="T2" fmla="+- 0 14507 14507"/>
                                  <a:gd name="T3" fmla="*/ 14507 h 9"/>
                                  <a:gd name="T4" fmla="+- 0 11524 11524"/>
                                  <a:gd name="T5" fmla="*/ T4 w 23"/>
                                  <a:gd name="T6" fmla="+- 0 14507 14507"/>
                                  <a:gd name="T7" fmla="*/ 14507 h 9"/>
                                  <a:gd name="T8" fmla="+- 0 11528 11524"/>
                                  <a:gd name="T9" fmla="*/ T8 w 23"/>
                                  <a:gd name="T10" fmla="+- 0 14516 14507"/>
                                  <a:gd name="T11" fmla="*/ 14516 h 9"/>
                                  <a:gd name="T12" fmla="+- 0 11546 11524"/>
                                  <a:gd name="T13" fmla="*/ T12 w 23"/>
                                  <a:gd name="T14" fmla="+- 0 14516 14507"/>
                                  <a:gd name="T15" fmla="*/ 14516 h 9"/>
                                  <a:gd name="T16" fmla="+- 0 11540 11524"/>
                                  <a:gd name="T17" fmla="*/ T16 w 23"/>
                                  <a:gd name="T18" fmla="+- 0 14507 14507"/>
                                  <a:gd name="T19" fmla="*/ 14507 h 9"/>
                                </a:gdLst>
                                <a:ahLst/>
                                <a:cxnLst>
                                  <a:cxn ang="0">
                                    <a:pos x="T1" y="T3"/>
                                  </a:cxn>
                                  <a:cxn ang="0">
                                    <a:pos x="T5" y="T7"/>
                                  </a:cxn>
                                  <a:cxn ang="0">
                                    <a:pos x="T9" y="T11"/>
                                  </a:cxn>
                                  <a:cxn ang="0">
                                    <a:pos x="T13" y="T15"/>
                                  </a:cxn>
                                  <a:cxn ang="0">
                                    <a:pos x="T17" y="T19"/>
                                  </a:cxn>
                                </a:cxnLst>
                                <a:rect l="0" t="0" r="r" b="b"/>
                                <a:pathLst>
                                  <a:path w="23" h="9">
                                    <a:moveTo>
                                      <a:pt x="16" y="0"/>
                                    </a:moveTo>
                                    <a:lnTo>
                                      <a:pt x="0" y="0"/>
                                    </a:lnTo>
                                    <a:lnTo>
                                      <a:pt x="4" y="9"/>
                                    </a:lnTo>
                                    <a:lnTo>
                                      <a:pt x="22" y="9"/>
                                    </a:lnTo>
                                    <a:lnTo>
                                      <a:pt x="1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7893459" name="Group 704"/>
                          <wpg:cNvGrpSpPr>
                            <a:grpSpLocks/>
                          </wpg:cNvGrpSpPr>
                          <wpg:grpSpPr bwMode="auto">
                            <a:xfrm>
                              <a:off x="11489" y="14452"/>
                              <a:ext cx="21" cy="9"/>
                              <a:chOff x="11489" y="14452"/>
                              <a:chExt cx="21" cy="9"/>
                            </a:xfrm>
                          </wpg:grpSpPr>
                          <wps:wsp>
                            <wps:cNvPr id="302867503" name="Freeform 705"/>
                            <wps:cNvSpPr>
                              <a:spLocks/>
                            </wps:cNvSpPr>
                            <wps:spPr bwMode="auto">
                              <a:xfrm>
                                <a:off x="11489" y="14452"/>
                                <a:ext cx="21" cy="9"/>
                              </a:xfrm>
                              <a:custGeom>
                                <a:avLst/>
                                <a:gdLst>
                                  <a:gd name="T0" fmla="+- 0 11502 11489"/>
                                  <a:gd name="T1" fmla="*/ T0 w 21"/>
                                  <a:gd name="T2" fmla="+- 0 14452 14452"/>
                                  <a:gd name="T3" fmla="*/ 14452 h 9"/>
                                  <a:gd name="T4" fmla="+- 0 11489 11489"/>
                                  <a:gd name="T5" fmla="*/ T4 w 21"/>
                                  <a:gd name="T6" fmla="+- 0 14452 14452"/>
                                  <a:gd name="T7" fmla="*/ 14452 h 9"/>
                                  <a:gd name="T8" fmla="+- 0 11495 11489"/>
                                  <a:gd name="T9" fmla="*/ T8 w 21"/>
                                  <a:gd name="T10" fmla="+- 0 14461 14452"/>
                                  <a:gd name="T11" fmla="*/ 14461 h 9"/>
                                  <a:gd name="T12" fmla="+- 0 11510 11489"/>
                                  <a:gd name="T13" fmla="*/ T12 w 21"/>
                                  <a:gd name="T14" fmla="+- 0 14461 14452"/>
                                  <a:gd name="T15" fmla="*/ 14461 h 9"/>
                                  <a:gd name="T16" fmla="+- 0 11508 11489"/>
                                  <a:gd name="T17" fmla="*/ T16 w 21"/>
                                  <a:gd name="T18" fmla="+- 0 14459 14452"/>
                                  <a:gd name="T19" fmla="*/ 14459 h 9"/>
                                  <a:gd name="T20" fmla="+- 0 11502 11489"/>
                                  <a:gd name="T21" fmla="*/ T20 w 21"/>
                                  <a:gd name="T22" fmla="+- 0 14452 14452"/>
                                  <a:gd name="T23" fmla="*/ 14452 h 9"/>
                                </a:gdLst>
                                <a:ahLst/>
                                <a:cxnLst>
                                  <a:cxn ang="0">
                                    <a:pos x="T1" y="T3"/>
                                  </a:cxn>
                                  <a:cxn ang="0">
                                    <a:pos x="T5" y="T7"/>
                                  </a:cxn>
                                  <a:cxn ang="0">
                                    <a:pos x="T9" y="T11"/>
                                  </a:cxn>
                                  <a:cxn ang="0">
                                    <a:pos x="T13" y="T15"/>
                                  </a:cxn>
                                  <a:cxn ang="0">
                                    <a:pos x="T17" y="T19"/>
                                  </a:cxn>
                                  <a:cxn ang="0">
                                    <a:pos x="T21" y="T23"/>
                                  </a:cxn>
                                </a:cxnLst>
                                <a:rect l="0" t="0" r="r" b="b"/>
                                <a:pathLst>
                                  <a:path w="21" h="9">
                                    <a:moveTo>
                                      <a:pt x="13" y="0"/>
                                    </a:moveTo>
                                    <a:lnTo>
                                      <a:pt x="0" y="0"/>
                                    </a:lnTo>
                                    <a:lnTo>
                                      <a:pt x="6" y="9"/>
                                    </a:lnTo>
                                    <a:lnTo>
                                      <a:pt x="21" y="9"/>
                                    </a:lnTo>
                                    <a:lnTo>
                                      <a:pt x="19" y="7"/>
                                    </a:lnTo>
                                    <a:lnTo>
                                      <a:pt x="1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577755" name="Group 702"/>
                          <wpg:cNvGrpSpPr>
                            <a:grpSpLocks/>
                          </wpg:cNvGrpSpPr>
                          <wpg:grpSpPr bwMode="auto">
                            <a:xfrm>
                              <a:off x="11536" y="14908"/>
                              <a:ext cx="38" cy="9"/>
                              <a:chOff x="11536" y="14908"/>
                              <a:chExt cx="38" cy="9"/>
                            </a:xfrm>
                          </wpg:grpSpPr>
                          <wps:wsp>
                            <wps:cNvPr id="1416559977" name="Freeform 703"/>
                            <wps:cNvSpPr>
                              <a:spLocks/>
                            </wps:cNvSpPr>
                            <wps:spPr bwMode="auto">
                              <a:xfrm>
                                <a:off x="11536" y="14908"/>
                                <a:ext cx="38" cy="9"/>
                              </a:xfrm>
                              <a:custGeom>
                                <a:avLst/>
                                <a:gdLst>
                                  <a:gd name="T0" fmla="+- 0 11574 11536"/>
                                  <a:gd name="T1" fmla="*/ T0 w 38"/>
                                  <a:gd name="T2" fmla="+- 0 14908 14908"/>
                                  <a:gd name="T3" fmla="*/ 14908 h 9"/>
                                  <a:gd name="T4" fmla="+- 0 11540 11536"/>
                                  <a:gd name="T5" fmla="*/ T4 w 38"/>
                                  <a:gd name="T6" fmla="+- 0 14908 14908"/>
                                  <a:gd name="T7" fmla="*/ 14908 h 9"/>
                                  <a:gd name="T8" fmla="+- 0 11536 11536"/>
                                  <a:gd name="T9" fmla="*/ T8 w 38"/>
                                  <a:gd name="T10" fmla="+- 0 14917 14908"/>
                                  <a:gd name="T11" fmla="*/ 14917 h 9"/>
                                  <a:gd name="T12" fmla="+- 0 11570 11536"/>
                                  <a:gd name="T13" fmla="*/ T12 w 38"/>
                                  <a:gd name="T14" fmla="+- 0 14917 14908"/>
                                  <a:gd name="T15" fmla="*/ 14917 h 9"/>
                                  <a:gd name="T16" fmla="+- 0 11574 11536"/>
                                  <a:gd name="T17" fmla="*/ T16 w 38"/>
                                  <a:gd name="T18" fmla="+- 0 14908 14908"/>
                                  <a:gd name="T19" fmla="*/ 14908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162469" name="Group 700"/>
                          <wpg:cNvGrpSpPr>
                            <a:grpSpLocks/>
                          </wpg:cNvGrpSpPr>
                          <wpg:grpSpPr bwMode="auto">
                            <a:xfrm>
                              <a:off x="11571" y="14798"/>
                              <a:ext cx="31" cy="9"/>
                              <a:chOff x="11571" y="14798"/>
                              <a:chExt cx="31" cy="9"/>
                            </a:xfrm>
                          </wpg:grpSpPr>
                          <wps:wsp>
                            <wps:cNvPr id="1601712954" name="Freeform 701"/>
                            <wps:cNvSpPr>
                              <a:spLocks/>
                            </wps:cNvSpPr>
                            <wps:spPr bwMode="auto">
                              <a:xfrm>
                                <a:off x="11571" y="14798"/>
                                <a:ext cx="31" cy="9"/>
                              </a:xfrm>
                              <a:custGeom>
                                <a:avLst/>
                                <a:gdLst>
                                  <a:gd name="T0" fmla="+- 0 11602 11571"/>
                                  <a:gd name="T1" fmla="*/ T0 w 31"/>
                                  <a:gd name="T2" fmla="+- 0 14798 14798"/>
                                  <a:gd name="T3" fmla="*/ 14798 h 9"/>
                                  <a:gd name="T4" fmla="+- 0 11573 11571"/>
                                  <a:gd name="T5" fmla="*/ T4 w 31"/>
                                  <a:gd name="T6" fmla="+- 0 14798 14798"/>
                                  <a:gd name="T7" fmla="*/ 14798 h 9"/>
                                  <a:gd name="T8" fmla="+- 0 11572 11571"/>
                                  <a:gd name="T9" fmla="*/ T8 w 31"/>
                                  <a:gd name="T10" fmla="+- 0 14804 14798"/>
                                  <a:gd name="T11" fmla="*/ 14804 h 9"/>
                                  <a:gd name="T12" fmla="+- 0 11571 11571"/>
                                  <a:gd name="T13" fmla="*/ T12 w 31"/>
                                  <a:gd name="T14" fmla="+- 0 14807 14798"/>
                                  <a:gd name="T15" fmla="*/ 14807 h 9"/>
                                  <a:gd name="T16" fmla="+- 0 11601 11571"/>
                                  <a:gd name="T17" fmla="*/ T16 w 31"/>
                                  <a:gd name="T18" fmla="+- 0 14807 14798"/>
                                  <a:gd name="T19" fmla="*/ 14807 h 9"/>
                                  <a:gd name="T20" fmla="+- 0 11602 11571"/>
                                  <a:gd name="T21" fmla="*/ T20 w 31"/>
                                  <a:gd name="T22" fmla="+- 0 14798 14798"/>
                                  <a:gd name="T23" fmla="*/ 14798 h 9"/>
                                </a:gdLst>
                                <a:ahLst/>
                                <a:cxnLst>
                                  <a:cxn ang="0">
                                    <a:pos x="T1" y="T3"/>
                                  </a:cxn>
                                  <a:cxn ang="0">
                                    <a:pos x="T5" y="T7"/>
                                  </a:cxn>
                                  <a:cxn ang="0">
                                    <a:pos x="T9" y="T11"/>
                                  </a:cxn>
                                  <a:cxn ang="0">
                                    <a:pos x="T13" y="T15"/>
                                  </a:cxn>
                                  <a:cxn ang="0">
                                    <a:pos x="T17" y="T19"/>
                                  </a:cxn>
                                  <a:cxn ang="0">
                                    <a:pos x="T21" y="T23"/>
                                  </a:cxn>
                                </a:cxnLst>
                                <a:rect l="0" t="0" r="r" b="b"/>
                                <a:pathLst>
                                  <a:path w="31" h="9">
                                    <a:moveTo>
                                      <a:pt x="31" y="0"/>
                                    </a:moveTo>
                                    <a:lnTo>
                                      <a:pt x="2" y="0"/>
                                    </a:lnTo>
                                    <a:lnTo>
                                      <a:pt x="1" y="6"/>
                                    </a:lnTo>
                                    <a:lnTo>
                                      <a:pt x="0" y="9"/>
                                    </a:lnTo>
                                    <a:lnTo>
                                      <a:pt x="30" y="9"/>
                                    </a:lnTo>
                                    <a:lnTo>
                                      <a:pt x="3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5333654" name="Group 698"/>
                          <wpg:cNvGrpSpPr>
                            <a:grpSpLocks/>
                          </wpg:cNvGrpSpPr>
                          <wpg:grpSpPr bwMode="auto">
                            <a:xfrm>
                              <a:off x="11565" y="14616"/>
                              <a:ext cx="26" cy="9"/>
                              <a:chOff x="11565" y="14616"/>
                              <a:chExt cx="26" cy="9"/>
                            </a:xfrm>
                          </wpg:grpSpPr>
                          <wps:wsp>
                            <wps:cNvPr id="915502520" name="Freeform 699"/>
                            <wps:cNvSpPr>
                              <a:spLocks/>
                            </wps:cNvSpPr>
                            <wps:spPr bwMode="auto">
                              <a:xfrm>
                                <a:off x="11565" y="14616"/>
                                <a:ext cx="26" cy="9"/>
                              </a:xfrm>
                              <a:custGeom>
                                <a:avLst/>
                                <a:gdLst>
                                  <a:gd name="T0" fmla="+- 0 11587 11565"/>
                                  <a:gd name="T1" fmla="*/ T0 w 26"/>
                                  <a:gd name="T2" fmla="+- 0 14616 14616"/>
                                  <a:gd name="T3" fmla="*/ 14616 h 9"/>
                                  <a:gd name="T4" fmla="+- 0 11565 11565"/>
                                  <a:gd name="T5" fmla="*/ T4 w 26"/>
                                  <a:gd name="T6" fmla="+- 0 14616 14616"/>
                                  <a:gd name="T7" fmla="*/ 14616 h 9"/>
                                  <a:gd name="T8" fmla="+- 0 11567 11565"/>
                                  <a:gd name="T9" fmla="*/ T8 w 26"/>
                                  <a:gd name="T10" fmla="+- 0 14625 14616"/>
                                  <a:gd name="T11" fmla="*/ 14625 h 9"/>
                                  <a:gd name="T12" fmla="+- 0 11590 11565"/>
                                  <a:gd name="T13" fmla="*/ T12 w 26"/>
                                  <a:gd name="T14" fmla="+- 0 14625 14616"/>
                                  <a:gd name="T15" fmla="*/ 14625 h 9"/>
                                  <a:gd name="T16" fmla="+- 0 11587 11565"/>
                                  <a:gd name="T17" fmla="*/ T16 w 26"/>
                                  <a:gd name="T18" fmla="+- 0 14616 14616"/>
                                  <a:gd name="T19" fmla="*/ 14616 h 9"/>
                                </a:gdLst>
                                <a:ahLst/>
                                <a:cxnLst>
                                  <a:cxn ang="0">
                                    <a:pos x="T1" y="T3"/>
                                  </a:cxn>
                                  <a:cxn ang="0">
                                    <a:pos x="T5" y="T7"/>
                                  </a:cxn>
                                  <a:cxn ang="0">
                                    <a:pos x="T9" y="T11"/>
                                  </a:cxn>
                                  <a:cxn ang="0">
                                    <a:pos x="T13" y="T15"/>
                                  </a:cxn>
                                  <a:cxn ang="0">
                                    <a:pos x="T17" y="T19"/>
                                  </a:cxn>
                                </a:cxnLst>
                                <a:rect l="0" t="0" r="r" b="b"/>
                                <a:pathLst>
                                  <a:path w="26" h="9">
                                    <a:moveTo>
                                      <a:pt x="22" y="0"/>
                                    </a:moveTo>
                                    <a:lnTo>
                                      <a:pt x="0" y="0"/>
                                    </a:lnTo>
                                    <a:lnTo>
                                      <a:pt x="2" y="9"/>
                                    </a:lnTo>
                                    <a:lnTo>
                                      <a:pt x="25" y="9"/>
                                    </a:lnTo>
                                    <a:lnTo>
                                      <a:pt x="2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671955" name="Group 696"/>
                          <wpg:cNvGrpSpPr>
                            <a:grpSpLocks/>
                          </wpg:cNvGrpSpPr>
                          <wpg:grpSpPr bwMode="auto">
                            <a:xfrm>
                              <a:off x="11549" y="14562"/>
                              <a:ext cx="24" cy="9"/>
                              <a:chOff x="11549" y="14562"/>
                              <a:chExt cx="24" cy="9"/>
                            </a:xfrm>
                          </wpg:grpSpPr>
                          <wps:wsp>
                            <wps:cNvPr id="1832370115" name="Freeform 697"/>
                            <wps:cNvSpPr>
                              <a:spLocks/>
                            </wps:cNvSpPr>
                            <wps:spPr bwMode="auto">
                              <a:xfrm>
                                <a:off x="11549" y="14562"/>
                                <a:ext cx="24" cy="9"/>
                              </a:xfrm>
                              <a:custGeom>
                                <a:avLst/>
                                <a:gdLst>
                                  <a:gd name="T0" fmla="+- 0 11568 11549"/>
                                  <a:gd name="T1" fmla="*/ T0 w 24"/>
                                  <a:gd name="T2" fmla="+- 0 14562 14562"/>
                                  <a:gd name="T3" fmla="*/ 14562 h 9"/>
                                  <a:gd name="T4" fmla="+- 0 11549 11549"/>
                                  <a:gd name="T5" fmla="*/ T4 w 24"/>
                                  <a:gd name="T6" fmla="+- 0 14562 14562"/>
                                  <a:gd name="T7" fmla="*/ 14562 h 9"/>
                                  <a:gd name="T8" fmla="+- 0 11552 11549"/>
                                  <a:gd name="T9" fmla="*/ T8 w 24"/>
                                  <a:gd name="T10" fmla="+- 0 14570 14562"/>
                                  <a:gd name="T11" fmla="*/ 14570 h 9"/>
                                  <a:gd name="T12" fmla="+- 0 11553 11549"/>
                                  <a:gd name="T13" fmla="*/ T12 w 24"/>
                                  <a:gd name="T14" fmla="+- 0 14571 14562"/>
                                  <a:gd name="T15" fmla="*/ 14571 h 9"/>
                                  <a:gd name="T16" fmla="+- 0 11572 11549"/>
                                  <a:gd name="T17" fmla="*/ T16 w 24"/>
                                  <a:gd name="T18" fmla="+- 0 14571 14562"/>
                                  <a:gd name="T19" fmla="*/ 14571 h 9"/>
                                  <a:gd name="T20" fmla="+- 0 11568 11549"/>
                                  <a:gd name="T21" fmla="*/ T20 w 24"/>
                                  <a:gd name="T22" fmla="+- 0 14562 14562"/>
                                  <a:gd name="T23" fmla="*/ 14562 h 9"/>
                                </a:gdLst>
                                <a:ahLst/>
                                <a:cxnLst>
                                  <a:cxn ang="0">
                                    <a:pos x="T1" y="T3"/>
                                  </a:cxn>
                                  <a:cxn ang="0">
                                    <a:pos x="T5" y="T7"/>
                                  </a:cxn>
                                  <a:cxn ang="0">
                                    <a:pos x="T9" y="T11"/>
                                  </a:cxn>
                                  <a:cxn ang="0">
                                    <a:pos x="T13" y="T15"/>
                                  </a:cxn>
                                  <a:cxn ang="0">
                                    <a:pos x="T17" y="T19"/>
                                  </a:cxn>
                                  <a:cxn ang="0">
                                    <a:pos x="T21" y="T23"/>
                                  </a:cxn>
                                </a:cxnLst>
                                <a:rect l="0" t="0" r="r" b="b"/>
                                <a:pathLst>
                                  <a:path w="24" h="9">
                                    <a:moveTo>
                                      <a:pt x="19" y="0"/>
                                    </a:moveTo>
                                    <a:lnTo>
                                      <a:pt x="0" y="0"/>
                                    </a:lnTo>
                                    <a:lnTo>
                                      <a:pt x="3" y="8"/>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3449940" name="Group 694"/>
                          <wpg:cNvGrpSpPr>
                            <a:grpSpLocks/>
                          </wpg:cNvGrpSpPr>
                          <wpg:grpSpPr bwMode="auto">
                            <a:xfrm>
                              <a:off x="11459" y="14416"/>
                              <a:ext cx="18" cy="9"/>
                              <a:chOff x="11459" y="14416"/>
                              <a:chExt cx="18" cy="9"/>
                            </a:xfrm>
                          </wpg:grpSpPr>
                          <wps:wsp>
                            <wps:cNvPr id="1226371411" name="Freeform 695"/>
                            <wps:cNvSpPr>
                              <a:spLocks/>
                            </wps:cNvSpPr>
                            <wps:spPr bwMode="auto">
                              <a:xfrm>
                                <a:off x="11459" y="14416"/>
                                <a:ext cx="18" cy="9"/>
                              </a:xfrm>
                              <a:custGeom>
                                <a:avLst/>
                                <a:gdLst>
                                  <a:gd name="T0" fmla="+- 0 11468 11459"/>
                                  <a:gd name="T1" fmla="*/ T0 w 18"/>
                                  <a:gd name="T2" fmla="+- 0 14416 14416"/>
                                  <a:gd name="T3" fmla="*/ 14416 h 9"/>
                                  <a:gd name="T4" fmla="+- 0 11459 11459"/>
                                  <a:gd name="T5" fmla="*/ T4 w 18"/>
                                  <a:gd name="T6" fmla="+- 0 14416 14416"/>
                                  <a:gd name="T7" fmla="*/ 14416 h 9"/>
                                  <a:gd name="T8" fmla="+- 0 11467 11459"/>
                                  <a:gd name="T9" fmla="*/ T8 w 18"/>
                                  <a:gd name="T10" fmla="+- 0 14425 14416"/>
                                  <a:gd name="T11" fmla="*/ 14425 h 9"/>
                                  <a:gd name="T12" fmla="+- 0 11476 11459"/>
                                  <a:gd name="T13" fmla="*/ T12 w 18"/>
                                  <a:gd name="T14" fmla="+- 0 14425 14416"/>
                                  <a:gd name="T15" fmla="*/ 14425 h 9"/>
                                  <a:gd name="T16" fmla="+- 0 11468 11459"/>
                                  <a:gd name="T17" fmla="*/ T16 w 18"/>
                                  <a:gd name="T18" fmla="+- 0 14416 14416"/>
                                  <a:gd name="T19" fmla="*/ 14416 h 9"/>
                                </a:gdLst>
                                <a:ahLst/>
                                <a:cxnLst>
                                  <a:cxn ang="0">
                                    <a:pos x="T1" y="T3"/>
                                  </a:cxn>
                                  <a:cxn ang="0">
                                    <a:pos x="T5" y="T7"/>
                                  </a:cxn>
                                  <a:cxn ang="0">
                                    <a:pos x="T9" y="T11"/>
                                  </a:cxn>
                                  <a:cxn ang="0">
                                    <a:pos x="T13" y="T15"/>
                                  </a:cxn>
                                  <a:cxn ang="0">
                                    <a:pos x="T17" y="T19"/>
                                  </a:cxn>
                                </a:cxnLst>
                                <a:rect l="0" t="0" r="r" b="b"/>
                                <a:pathLst>
                                  <a:path w="18" h="9">
                                    <a:moveTo>
                                      <a:pt x="9" y="0"/>
                                    </a:moveTo>
                                    <a:lnTo>
                                      <a:pt x="0" y="0"/>
                                    </a:lnTo>
                                    <a:lnTo>
                                      <a:pt x="8" y="9"/>
                                    </a:lnTo>
                                    <a:lnTo>
                                      <a:pt x="17"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0888086" name="Group 692"/>
                          <wpg:cNvGrpSpPr>
                            <a:grpSpLocks/>
                          </wpg:cNvGrpSpPr>
                          <wpg:grpSpPr bwMode="auto">
                            <a:xfrm>
                              <a:off x="11483" y="14999"/>
                              <a:ext cx="42" cy="9"/>
                              <a:chOff x="11483" y="14999"/>
                              <a:chExt cx="42" cy="9"/>
                            </a:xfrm>
                          </wpg:grpSpPr>
                          <wps:wsp>
                            <wps:cNvPr id="1193957863" name="Freeform 693"/>
                            <wps:cNvSpPr>
                              <a:spLocks/>
                            </wps:cNvSpPr>
                            <wps:spPr bwMode="auto">
                              <a:xfrm>
                                <a:off x="11483" y="14999"/>
                                <a:ext cx="42" cy="9"/>
                              </a:xfrm>
                              <a:custGeom>
                                <a:avLst/>
                                <a:gdLst>
                                  <a:gd name="T0" fmla="+- 0 11525 11483"/>
                                  <a:gd name="T1" fmla="*/ T0 w 42"/>
                                  <a:gd name="T2" fmla="+- 0 14999 14999"/>
                                  <a:gd name="T3" fmla="*/ 14999 h 9"/>
                                  <a:gd name="T4" fmla="+- 0 11489 11483"/>
                                  <a:gd name="T5" fmla="*/ T4 w 42"/>
                                  <a:gd name="T6" fmla="+- 0 14999 14999"/>
                                  <a:gd name="T7" fmla="*/ 14999 h 9"/>
                                  <a:gd name="T8" fmla="+- 0 11483 11483"/>
                                  <a:gd name="T9" fmla="*/ T8 w 42"/>
                                  <a:gd name="T10" fmla="+- 0 15008 14999"/>
                                  <a:gd name="T11" fmla="*/ 15008 h 9"/>
                                  <a:gd name="T12" fmla="+- 0 11519 11483"/>
                                  <a:gd name="T13" fmla="*/ T12 w 42"/>
                                  <a:gd name="T14" fmla="+- 0 15008 14999"/>
                                  <a:gd name="T15" fmla="*/ 15008 h 9"/>
                                  <a:gd name="T16" fmla="+- 0 11525 11483"/>
                                  <a:gd name="T17" fmla="*/ T16 w 42"/>
                                  <a:gd name="T18" fmla="+- 0 14999 14999"/>
                                  <a:gd name="T19" fmla="*/ 14999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1211071" name="Group 690"/>
                          <wpg:cNvGrpSpPr>
                            <a:grpSpLocks/>
                          </wpg:cNvGrpSpPr>
                          <wpg:grpSpPr bwMode="auto">
                            <a:xfrm>
                              <a:off x="11528" y="14926"/>
                              <a:ext cx="38" cy="9"/>
                              <a:chOff x="11528" y="14926"/>
                              <a:chExt cx="38" cy="9"/>
                            </a:xfrm>
                          </wpg:grpSpPr>
                          <wps:wsp>
                            <wps:cNvPr id="1368700069" name="Freeform 691"/>
                            <wps:cNvSpPr>
                              <a:spLocks/>
                            </wps:cNvSpPr>
                            <wps:spPr bwMode="auto">
                              <a:xfrm>
                                <a:off x="11528" y="14926"/>
                                <a:ext cx="38" cy="9"/>
                              </a:xfrm>
                              <a:custGeom>
                                <a:avLst/>
                                <a:gdLst>
                                  <a:gd name="T0" fmla="+- 0 11565 11528"/>
                                  <a:gd name="T1" fmla="*/ T0 w 38"/>
                                  <a:gd name="T2" fmla="+- 0 14926 14926"/>
                                  <a:gd name="T3" fmla="*/ 14926 h 9"/>
                                  <a:gd name="T4" fmla="+- 0 11532 11528"/>
                                  <a:gd name="T5" fmla="*/ T4 w 38"/>
                                  <a:gd name="T6" fmla="+- 0 14926 14926"/>
                                  <a:gd name="T7" fmla="*/ 14926 h 9"/>
                                  <a:gd name="T8" fmla="+- 0 11528 11528"/>
                                  <a:gd name="T9" fmla="*/ T8 w 38"/>
                                  <a:gd name="T10" fmla="+- 0 14935 14926"/>
                                  <a:gd name="T11" fmla="*/ 14935 h 9"/>
                                  <a:gd name="T12" fmla="+- 0 11561 11528"/>
                                  <a:gd name="T13" fmla="*/ T12 w 38"/>
                                  <a:gd name="T14" fmla="+- 0 14935 14926"/>
                                  <a:gd name="T15" fmla="*/ 14935 h 9"/>
                                  <a:gd name="T16" fmla="+- 0 11565 11528"/>
                                  <a:gd name="T17" fmla="*/ T16 w 38"/>
                                  <a:gd name="T18" fmla="+- 0 14926 14926"/>
                                  <a:gd name="T19" fmla="*/ 14926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9"/>
                                    </a:lnTo>
                                    <a:lnTo>
                                      <a:pt x="33" y="9"/>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6597" name="Group 688"/>
                          <wpg:cNvGrpSpPr>
                            <a:grpSpLocks/>
                          </wpg:cNvGrpSpPr>
                          <wpg:grpSpPr bwMode="auto">
                            <a:xfrm>
                              <a:off x="11567" y="14817"/>
                              <a:ext cx="34" cy="9"/>
                              <a:chOff x="11567" y="14817"/>
                              <a:chExt cx="34" cy="9"/>
                            </a:xfrm>
                          </wpg:grpSpPr>
                          <wps:wsp>
                            <wps:cNvPr id="107110448" name="Freeform 689"/>
                            <wps:cNvSpPr>
                              <a:spLocks/>
                            </wps:cNvSpPr>
                            <wps:spPr bwMode="auto">
                              <a:xfrm>
                                <a:off x="11567" y="14817"/>
                                <a:ext cx="34" cy="9"/>
                              </a:xfrm>
                              <a:custGeom>
                                <a:avLst/>
                                <a:gdLst>
                                  <a:gd name="T0" fmla="+- 0 11600 11567"/>
                                  <a:gd name="T1" fmla="*/ T0 w 34"/>
                                  <a:gd name="T2" fmla="+- 0 14817 14817"/>
                                  <a:gd name="T3" fmla="*/ 14817 h 9"/>
                                  <a:gd name="T4" fmla="+- 0 11569 11567"/>
                                  <a:gd name="T5" fmla="*/ T4 w 34"/>
                                  <a:gd name="T6" fmla="+- 0 14817 14817"/>
                                  <a:gd name="T7" fmla="*/ 14817 h 9"/>
                                  <a:gd name="T8" fmla="+- 0 11567 11567"/>
                                  <a:gd name="T9" fmla="*/ T8 w 34"/>
                                  <a:gd name="T10" fmla="+- 0 14826 14817"/>
                                  <a:gd name="T11" fmla="*/ 14826 h 9"/>
                                  <a:gd name="T12" fmla="+- 0 11598 11567"/>
                                  <a:gd name="T13" fmla="*/ T12 w 34"/>
                                  <a:gd name="T14" fmla="+- 0 14826 14817"/>
                                  <a:gd name="T15" fmla="*/ 14826 h 9"/>
                                  <a:gd name="T16" fmla="+- 0 11600 11567"/>
                                  <a:gd name="T17" fmla="*/ T16 w 34"/>
                                  <a:gd name="T18" fmla="+- 0 14818 14817"/>
                                  <a:gd name="T19" fmla="*/ 14818 h 9"/>
                                  <a:gd name="T20" fmla="+- 0 11600 11567"/>
                                  <a:gd name="T21" fmla="*/ T20 w 34"/>
                                  <a:gd name="T22" fmla="+- 0 14817 14817"/>
                                  <a:gd name="T23" fmla="*/ 14817 h 9"/>
                                </a:gdLst>
                                <a:ahLst/>
                                <a:cxnLst>
                                  <a:cxn ang="0">
                                    <a:pos x="T1" y="T3"/>
                                  </a:cxn>
                                  <a:cxn ang="0">
                                    <a:pos x="T5" y="T7"/>
                                  </a:cxn>
                                  <a:cxn ang="0">
                                    <a:pos x="T9" y="T11"/>
                                  </a:cxn>
                                  <a:cxn ang="0">
                                    <a:pos x="T13" y="T15"/>
                                  </a:cxn>
                                  <a:cxn ang="0">
                                    <a:pos x="T17" y="T19"/>
                                  </a:cxn>
                                  <a:cxn ang="0">
                                    <a:pos x="T21" y="T23"/>
                                  </a:cxn>
                                </a:cxnLst>
                                <a:rect l="0" t="0" r="r" b="b"/>
                                <a:pathLst>
                                  <a:path w="34" h="9">
                                    <a:moveTo>
                                      <a:pt x="33" y="0"/>
                                    </a:moveTo>
                                    <a:lnTo>
                                      <a:pt x="2" y="0"/>
                                    </a:lnTo>
                                    <a:lnTo>
                                      <a:pt x="0" y="9"/>
                                    </a:lnTo>
                                    <a:lnTo>
                                      <a:pt x="31" y="9"/>
                                    </a:lnTo>
                                    <a:lnTo>
                                      <a:pt x="33" y="1"/>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041627" name="Group 686"/>
                          <wpg:cNvGrpSpPr>
                            <a:grpSpLocks/>
                          </wpg:cNvGrpSpPr>
                          <wpg:grpSpPr bwMode="auto">
                            <a:xfrm>
                              <a:off x="11578" y="14730"/>
                              <a:ext cx="28" cy="2"/>
                              <a:chOff x="11578" y="14730"/>
                              <a:chExt cx="28" cy="2"/>
                            </a:xfrm>
                          </wpg:grpSpPr>
                          <wps:wsp>
                            <wps:cNvPr id="1290101288" name="Freeform 687"/>
                            <wps:cNvSpPr>
                              <a:spLocks/>
                            </wps:cNvSpPr>
                            <wps:spPr bwMode="auto">
                              <a:xfrm>
                                <a:off x="11578" y="14730"/>
                                <a:ext cx="28" cy="2"/>
                              </a:xfrm>
                              <a:custGeom>
                                <a:avLst/>
                                <a:gdLst>
                                  <a:gd name="T0" fmla="+- 0 11578 11578"/>
                                  <a:gd name="T1" fmla="*/ T0 w 28"/>
                                  <a:gd name="T2" fmla="+- 0 11606 11578"/>
                                  <a:gd name="T3" fmla="*/ T2 w 28"/>
                                </a:gdLst>
                                <a:ahLst/>
                                <a:cxnLst>
                                  <a:cxn ang="0">
                                    <a:pos x="T1" y="0"/>
                                  </a:cxn>
                                  <a:cxn ang="0">
                                    <a:pos x="T3" y="0"/>
                                  </a:cxn>
                                </a:cxnLst>
                                <a:rect l="0" t="0" r="r" b="b"/>
                                <a:pathLst>
                                  <a:path w="28">
                                    <a:moveTo>
                                      <a:pt x="0" y="0"/>
                                    </a:moveTo>
                                    <a:lnTo>
                                      <a:pt x="28"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758351" name="Group 684"/>
                          <wpg:cNvGrpSpPr>
                            <a:grpSpLocks/>
                          </wpg:cNvGrpSpPr>
                          <wpg:grpSpPr bwMode="auto">
                            <a:xfrm>
                              <a:off x="11569" y="14635"/>
                              <a:ext cx="26" cy="9"/>
                              <a:chOff x="11569" y="14635"/>
                              <a:chExt cx="26" cy="9"/>
                            </a:xfrm>
                          </wpg:grpSpPr>
                          <wps:wsp>
                            <wps:cNvPr id="2012008700" name="Freeform 685"/>
                            <wps:cNvSpPr>
                              <a:spLocks/>
                            </wps:cNvSpPr>
                            <wps:spPr bwMode="auto">
                              <a:xfrm>
                                <a:off x="11569" y="14635"/>
                                <a:ext cx="26" cy="9"/>
                              </a:xfrm>
                              <a:custGeom>
                                <a:avLst/>
                                <a:gdLst>
                                  <a:gd name="T0" fmla="+- 0 11592 11569"/>
                                  <a:gd name="T1" fmla="*/ T0 w 26"/>
                                  <a:gd name="T2" fmla="+- 0 14635 14635"/>
                                  <a:gd name="T3" fmla="*/ 14635 h 9"/>
                                  <a:gd name="T4" fmla="+- 0 11569 11569"/>
                                  <a:gd name="T5" fmla="*/ T4 w 26"/>
                                  <a:gd name="T6" fmla="+- 0 14635 14635"/>
                                  <a:gd name="T7" fmla="*/ 14635 h 9"/>
                                  <a:gd name="T8" fmla="+- 0 11572 11569"/>
                                  <a:gd name="T9" fmla="*/ T8 w 26"/>
                                  <a:gd name="T10" fmla="+- 0 14643 14635"/>
                                  <a:gd name="T11" fmla="*/ 14643 h 9"/>
                                  <a:gd name="T12" fmla="+- 0 11595 11569"/>
                                  <a:gd name="T13" fmla="*/ T12 w 26"/>
                                  <a:gd name="T14" fmla="+- 0 14643 14635"/>
                                  <a:gd name="T15" fmla="*/ 14643 h 9"/>
                                  <a:gd name="T16" fmla="+- 0 11592 11569"/>
                                  <a:gd name="T17" fmla="*/ T16 w 26"/>
                                  <a:gd name="T18" fmla="+- 0 14635 14635"/>
                                  <a:gd name="T19" fmla="*/ 14635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3" y="8"/>
                                    </a:lnTo>
                                    <a:lnTo>
                                      <a:pt x="26" y="8"/>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279472" name="Group 682"/>
                          <wpg:cNvGrpSpPr>
                            <a:grpSpLocks/>
                          </wpg:cNvGrpSpPr>
                          <wpg:grpSpPr bwMode="auto">
                            <a:xfrm>
                              <a:off x="11329" y="15126"/>
                              <a:ext cx="65" cy="9"/>
                              <a:chOff x="11329" y="15126"/>
                              <a:chExt cx="65" cy="9"/>
                            </a:xfrm>
                          </wpg:grpSpPr>
                          <wps:wsp>
                            <wps:cNvPr id="1694193542" name="Freeform 683"/>
                            <wps:cNvSpPr>
                              <a:spLocks/>
                            </wps:cNvSpPr>
                            <wps:spPr bwMode="auto">
                              <a:xfrm>
                                <a:off x="11329" y="15126"/>
                                <a:ext cx="65" cy="9"/>
                              </a:xfrm>
                              <a:custGeom>
                                <a:avLst/>
                                <a:gdLst>
                                  <a:gd name="T0" fmla="+- 0 11394 11329"/>
                                  <a:gd name="T1" fmla="*/ T0 w 65"/>
                                  <a:gd name="T2" fmla="+- 0 15126 15126"/>
                                  <a:gd name="T3" fmla="*/ 15126 h 9"/>
                                  <a:gd name="T4" fmla="+- 0 11346 11329"/>
                                  <a:gd name="T5" fmla="*/ T4 w 65"/>
                                  <a:gd name="T6" fmla="+- 0 15126 15126"/>
                                  <a:gd name="T7" fmla="*/ 15126 h 9"/>
                                  <a:gd name="T8" fmla="+- 0 11329 11329"/>
                                  <a:gd name="T9" fmla="*/ T8 w 65"/>
                                  <a:gd name="T10" fmla="+- 0 15135 15126"/>
                                  <a:gd name="T11" fmla="*/ 15135 h 9"/>
                                  <a:gd name="T12" fmla="+- 0 11376 11329"/>
                                  <a:gd name="T13" fmla="*/ T12 w 65"/>
                                  <a:gd name="T14" fmla="+- 0 15135 15126"/>
                                  <a:gd name="T15" fmla="*/ 15135 h 9"/>
                                  <a:gd name="T16" fmla="+- 0 11394 11329"/>
                                  <a:gd name="T17" fmla="*/ T16 w 65"/>
                                  <a:gd name="T18" fmla="+- 0 15126 15126"/>
                                  <a:gd name="T19" fmla="*/ 15126 h 9"/>
                                </a:gdLst>
                                <a:ahLst/>
                                <a:cxnLst>
                                  <a:cxn ang="0">
                                    <a:pos x="T1" y="T3"/>
                                  </a:cxn>
                                  <a:cxn ang="0">
                                    <a:pos x="T5" y="T7"/>
                                  </a:cxn>
                                  <a:cxn ang="0">
                                    <a:pos x="T9" y="T11"/>
                                  </a:cxn>
                                  <a:cxn ang="0">
                                    <a:pos x="T13" y="T15"/>
                                  </a:cxn>
                                  <a:cxn ang="0">
                                    <a:pos x="T17" y="T19"/>
                                  </a:cxn>
                                </a:cxnLst>
                                <a:rect l="0" t="0" r="r" b="b"/>
                                <a:pathLst>
                                  <a:path w="65" h="9">
                                    <a:moveTo>
                                      <a:pt x="65" y="0"/>
                                    </a:moveTo>
                                    <a:lnTo>
                                      <a:pt x="17" y="0"/>
                                    </a:lnTo>
                                    <a:lnTo>
                                      <a:pt x="0" y="9"/>
                                    </a:lnTo>
                                    <a:lnTo>
                                      <a:pt x="47"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281565" name="Group 680"/>
                          <wpg:cNvGrpSpPr>
                            <a:grpSpLocks/>
                          </wpg:cNvGrpSpPr>
                          <wpg:grpSpPr bwMode="auto">
                            <a:xfrm>
                              <a:off x="11450" y="15035"/>
                              <a:ext cx="47" cy="9"/>
                              <a:chOff x="11450" y="15035"/>
                              <a:chExt cx="47" cy="9"/>
                            </a:xfrm>
                          </wpg:grpSpPr>
                          <wps:wsp>
                            <wps:cNvPr id="212792441" name="Freeform 681"/>
                            <wps:cNvSpPr>
                              <a:spLocks/>
                            </wps:cNvSpPr>
                            <wps:spPr bwMode="auto">
                              <a:xfrm>
                                <a:off x="11450" y="15035"/>
                                <a:ext cx="47" cy="9"/>
                              </a:xfrm>
                              <a:custGeom>
                                <a:avLst/>
                                <a:gdLst>
                                  <a:gd name="T0" fmla="+- 0 11497 11450"/>
                                  <a:gd name="T1" fmla="*/ T0 w 47"/>
                                  <a:gd name="T2" fmla="+- 0 15035 15035"/>
                                  <a:gd name="T3" fmla="*/ 15035 h 9"/>
                                  <a:gd name="T4" fmla="+- 0 11458 11450"/>
                                  <a:gd name="T5" fmla="*/ T4 w 47"/>
                                  <a:gd name="T6" fmla="+- 0 15035 15035"/>
                                  <a:gd name="T7" fmla="*/ 15035 h 9"/>
                                  <a:gd name="T8" fmla="+- 0 11450 11450"/>
                                  <a:gd name="T9" fmla="*/ T8 w 47"/>
                                  <a:gd name="T10" fmla="+- 0 15044 15035"/>
                                  <a:gd name="T11" fmla="*/ 15044 h 9"/>
                                  <a:gd name="T12" fmla="+- 0 11489 11450"/>
                                  <a:gd name="T13" fmla="*/ T12 w 47"/>
                                  <a:gd name="T14" fmla="+- 0 15044 15035"/>
                                  <a:gd name="T15" fmla="*/ 15044 h 9"/>
                                  <a:gd name="T16" fmla="+- 0 11497 11450"/>
                                  <a:gd name="T17" fmla="*/ T16 w 47"/>
                                  <a:gd name="T18" fmla="+- 0 15035 15035"/>
                                  <a:gd name="T19" fmla="*/ 15035 h 9"/>
                                </a:gdLst>
                                <a:ahLst/>
                                <a:cxnLst>
                                  <a:cxn ang="0">
                                    <a:pos x="T1" y="T3"/>
                                  </a:cxn>
                                  <a:cxn ang="0">
                                    <a:pos x="T5" y="T7"/>
                                  </a:cxn>
                                  <a:cxn ang="0">
                                    <a:pos x="T9" y="T11"/>
                                  </a:cxn>
                                  <a:cxn ang="0">
                                    <a:pos x="T13" y="T15"/>
                                  </a:cxn>
                                  <a:cxn ang="0">
                                    <a:pos x="T17" y="T19"/>
                                  </a:cxn>
                                </a:cxnLst>
                                <a:rect l="0" t="0" r="r" b="b"/>
                                <a:pathLst>
                                  <a:path w="47" h="9">
                                    <a:moveTo>
                                      <a:pt x="47" y="0"/>
                                    </a:moveTo>
                                    <a:lnTo>
                                      <a:pt x="8" y="0"/>
                                    </a:lnTo>
                                    <a:lnTo>
                                      <a:pt x="0" y="9"/>
                                    </a:lnTo>
                                    <a:lnTo>
                                      <a:pt x="39" y="9"/>
                                    </a:lnTo>
                                    <a:lnTo>
                                      <a:pt x="4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915607" name="Group 678"/>
                          <wpg:cNvGrpSpPr>
                            <a:grpSpLocks/>
                          </wpg:cNvGrpSpPr>
                          <wpg:grpSpPr bwMode="auto">
                            <a:xfrm>
                              <a:off x="11519" y="14944"/>
                              <a:ext cx="39" cy="9"/>
                              <a:chOff x="11519" y="14944"/>
                              <a:chExt cx="39" cy="9"/>
                            </a:xfrm>
                          </wpg:grpSpPr>
                          <wps:wsp>
                            <wps:cNvPr id="1400411041" name="Freeform 679"/>
                            <wps:cNvSpPr>
                              <a:spLocks/>
                            </wps:cNvSpPr>
                            <wps:spPr bwMode="auto">
                              <a:xfrm>
                                <a:off x="11519" y="14944"/>
                                <a:ext cx="39" cy="9"/>
                              </a:xfrm>
                              <a:custGeom>
                                <a:avLst/>
                                <a:gdLst>
                                  <a:gd name="T0" fmla="+- 0 11557 11519"/>
                                  <a:gd name="T1" fmla="*/ T0 w 39"/>
                                  <a:gd name="T2" fmla="+- 0 14944 14944"/>
                                  <a:gd name="T3" fmla="*/ 14944 h 9"/>
                                  <a:gd name="T4" fmla="+- 0 11524 11519"/>
                                  <a:gd name="T5" fmla="*/ T4 w 39"/>
                                  <a:gd name="T6" fmla="+- 0 14944 14944"/>
                                  <a:gd name="T7" fmla="*/ 14944 h 9"/>
                                  <a:gd name="T8" fmla="+- 0 11522 11519"/>
                                  <a:gd name="T9" fmla="*/ T8 w 39"/>
                                  <a:gd name="T10" fmla="+- 0 14948 14944"/>
                                  <a:gd name="T11" fmla="*/ 14948 h 9"/>
                                  <a:gd name="T12" fmla="+- 0 11519 11519"/>
                                  <a:gd name="T13" fmla="*/ T12 w 39"/>
                                  <a:gd name="T14" fmla="+- 0 14953 14944"/>
                                  <a:gd name="T15" fmla="*/ 14953 h 9"/>
                                  <a:gd name="T16" fmla="+- 0 11553 11519"/>
                                  <a:gd name="T17" fmla="*/ T16 w 39"/>
                                  <a:gd name="T18" fmla="+- 0 14953 14944"/>
                                  <a:gd name="T19" fmla="*/ 14953 h 9"/>
                                  <a:gd name="T20" fmla="+- 0 11557 11519"/>
                                  <a:gd name="T21" fmla="*/ T20 w 39"/>
                                  <a:gd name="T22" fmla="+- 0 14944 14944"/>
                                  <a:gd name="T23" fmla="*/ 14944 h 9"/>
                                </a:gdLst>
                                <a:ahLst/>
                                <a:cxnLst>
                                  <a:cxn ang="0">
                                    <a:pos x="T1" y="T3"/>
                                  </a:cxn>
                                  <a:cxn ang="0">
                                    <a:pos x="T5" y="T7"/>
                                  </a:cxn>
                                  <a:cxn ang="0">
                                    <a:pos x="T9" y="T11"/>
                                  </a:cxn>
                                  <a:cxn ang="0">
                                    <a:pos x="T13" y="T15"/>
                                  </a:cxn>
                                  <a:cxn ang="0">
                                    <a:pos x="T17" y="T19"/>
                                  </a:cxn>
                                  <a:cxn ang="0">
                                    <a:pos x="T21" y="T23"/>
                                  </a:cxn>
                                </a:cxnLst>
                                <a:rect l="0" t="0" r="r" b="b"/>
                                <a:pathLst>
                                  <a:path w="39" h="9">
                                    <a:moveTo>
                                      <a:pt x="38" y="0"/>
                                    </a:moveTo>
                                    <a:lnTo>
                                      <a:pt x="5" y="0"/>
                                    </a:lnTo>
                                    <a:lnTo>
                                      <a:pt x="3" y="4"/>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0545018" name="Group 676"/>
                          <wpg:cNvGrpSpPr>
                            <a:grpSpLocks/>
                          </wpg:cNvGrpSpPr>
                          <wpg:grpSpPr bwMode="auto">
                            <a:xfrm>
                              <a:off x="11574" y="14785"/>
                              <a:ext cx="30" cy="2"/>
                              <a:chOff x="11574" y="14785"/>
                              <a:chExt cx="30" cy="2"/>
                            </a:xfrm>
                          </wpg:grpSpPr>
                          <wps:wsp>
                            <wps:cNvPr id="1649356941" name="Freeform 677"/>
                            <wps:cNvSpPr>
                              <a:spLocks/>
                            </wps:cNvSpPr>
                            <wps:spPr bwMode="auto">
                              <a:xfrm>
                                <a:off x="11574" y="14785"/>
                                <a:ext cx="30" cy="2"/>
                              </a:xfrm>
                              <a:custGeom>
                                <a:avLst/>
                                <a:gdLst>
                                  <a:gd name="T0" fmla="+- 0 11574 11574"/>
                                  <a:gd name="T1" fmla="*/ T0 w 30"/>
                                  <a:gd name="T2" fmla="+- 0 11603 11574"/>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560415" name="Group 674"/>
                          <wpg:cNvGrpSpPr>
                            <a:grpSpLocks/>
                          </wpg:cNvGrpSpPr>
                          <wpg:grpSpPr bwMode="auto">
                            <a:xfrm>
                              <a:off x="11578" y="14730"/>
                              <a:ext cx="28" cy="2"/>
                              <a:chOff x="11578" y="14730"/>
                              <a:chExt cx="28" cy="2"/>
                            </a:xfrm>
                          </wpg:grpSpPr>
                          <wps:wsp>
                            <wps:cNvPr id="574999056" name="Freeform 675"/>
                            <wps:cNvSpPr>
                              <a:spLocks/>
                            </wps:cNvSpPr>
                            <wps:spPr bwMode="auto">
                              <a:xfrm>
                                <a:off x="11578" y="14730"/>
                                <a:ext cx="28" cy="2"/>
                              </a:xfrm>
                              <a:custGeom>
                                <a:avLst/>
                                <a:gdLst>
                                  <a:gd name="T0" fmla="+- 0 11578 11578"/>
                                  <a:gd name="T1" fmla="*/ T0 w 28"/>
                                  <a:gd name="T2" fmla="+- 0 11606 11578"/>
                                  <a:gd name="T3" fmla="*/ T2 w 28"/>
                                </a:gdLst>
                                <a:ahLst/>
                                <a:cxnLst>
                                  <a:cxn ang="0">
                                    <a:pos x="T1" y="0"/>
                                  </a:cxn>
                                  <a:cxn ang="0">
                                    <a:pos x="T3" y="0"/>
                                  </a:cxn>
                                </a:cxnLst>
                                <a:rect l="0" t="0" r="r" b="b"/>
                                <a:pathLst>
                                  <a:path w="28">
                                    <a:moveTo>
                                      <a:pt x="0" y="0"/>
                                    </a:moveTo>
                                    <a:lnTo>
                                      <a:pt x="28"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540907" name="Group 672"/>
                          <wpg:cNvGrpSpPr>
                            <a:grpSpLocks/>
                          </wpg:cNvGrpSpPr>
                          <wpg:grpSpPr bwMode="auto">
                            <a:xfrm>
                              <a:off x="11237" y="15162"/>
                              <a:ext cx="86" cy="9"/>
                              <a:chOff x="11237" y="15162"/>
                              <a:chExt cx="86" cy="9"/>
                            </a:xfrm>
                          </wpg:grpSpPr>
                          <wps:wsp>
                            <wps:cNvPr id="986280275" name="Freeform 673"/>
                            <wps:cNvSpPr>
                              <a:spLocks/>
                            </wps:cNvSpPr>
                            <wps:spPr bwMode="auto">
                              <a:xfrm>
                                <a:off x="11237" y="15162"/>
                                <a:ext cx="86" cy="9"/>
                              </a:xfrm>
                              <a:custGeom>
                                <a:avLst/>
                                <a:gdLst>
                                  <a:gd name="T0" fmla="+- 0 11323 11237"/>
                                  <a:gd name="T1" fmla="*/ T0 w 86"/>
                                  <a:gd name="T2" fmla="+- 0 15162 15162"/>
                                  <a:gd name="T3" fmla="*/ 15162 h 9"/>
                                  <a:gd name="T4" fmla="+- 0 11268 11237"/>
                                  <a:gd name="T5" fmla="*/ T4 w 86"/>
                                  <a:gd name="T6" fmla="+- 0 15162 15162"/>
                                  <a:gd name="T7" fmla="*/ 15162 h 9"/>
                                  <a:gd name="T8" fmla="+- 0 11237 11237"/>
                                  <a:gd name="T9" fmla="*/ T8 w 86"/>
                                  <a:gd name="T10" fmla="+- 0 15171 15162"/>
                                  <a:gd name="T11" fmla="*/ 15171 h 9"/>
                                  <a:gd name="T12" fmla="+- 0 11294 11237"/>
                                  <a:gd name="T13" fmla="*/ T12 w 86"/>
                                  <a:gd name="T14" fmla="+- 0 15171 15162"/>
                                  <a:gd name="T15" fmla="*/ 15171 h 9"/>
                                  <a:gd name="T16" fmla="+- 0 11320 11237"/>
                                  <a:gd name="T17" fmla="*/ T16 w 86"/>
                                  <a:gd name="T18" fmla="+- 0 15164 15162"/>
                                  <a:gd name="T19" fmla="*/ 15164 h 9"/>
                                  <a:gd name="T20" fmla="+- 0 11323 11237"/>
                                  <a:gd name="T21" fmla="*/ T20 w 86"/>
                                  <a:gd name="T22" fmla="+- 0 15162 15162"/>
                                  <a:gd name="T23" fmla="*/ 15162 h 9"/>
                                </a:gdLst>
                                <a:ahLst/>
                                <a:cxnLst>
                                  <a:cxn ang="0">
                                    <a:pos x="T1" y="T3"/>
                                  </a:cxn>
                                  <a:cxn ang="0">
                                    <a:pos x="T5" y="T7"/>
                                  </a:cxn>
                                  <a:cxn ang="0">
                                    <a:pos x="T9" y="T11"/>
                                  </a:cxn>
                                  <a:cxn ang="0">
                                    <a:pos x="T13" y="T15"/>
                                  </a:cxn>
                                  <a:cxn ang="0">
                                    <a:pos x="T17" y="T19"/>
                                  </a:cxn>
                                  <a:cxn ang="0">
                                    <a:pos x="T21" y="T23"/>
                                  </a:cxn>
                                </a:cxnLst>
                                <a:rect l="0" t="0" r="r" b="b"/>
                                <a:pathLst>
                                  <a:path w="86" h="9">
                                    <a:moveTo>
                                      <a:pt x="86" y="0"/>
                                    </a:moveTo>
                                    <a:lnTo>
                                      <a:pt x="31" y="0"/>
                                    </a:lnTo>
                                    <a:lnTo>
                                      <a:pt x="0" y="9"/>
                                    </a:lnTo>
                                    <a:lnTo>
                                      <a:pt x="57" y="9"/>
                                    </a:lnTo>
                                    <a:lnTo>
                                      <a:pt x="83" y="2"/>
                                    </a:lnTo>
                                    <a:lnTo>
                                      <a:pt x="8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2236140" name="Group 670"/>
                          <wpg:cNvGrpSpPr>
                            <a:grpSpLocks/>
                          </wpg:cNvGrpSpPr>
                          <wpg:grpSpPr bwMode="auto">
                            <a:xfrm>
                              <a:off x="11495" y="14980"/>
                              <a:ext cx="42" cy="9"/>
                              <a:chOff x="11495" y="14980"/>
                              <a:chExt cx="42" cy="9"/>
                            </a:xfrm>
                          </wpg:grpSpPr>
                          <wps:wsp>
                            <wps:cNvPr id="534605396" name="Freeform 671"/>
                            <wps:cNvSpPr>
                              <a:spLocks/>
                            </wps:cNvSpPr>
                            <wps:spPr bwMode="auto">
                              <a:xfrm>
                                <a:off x="11495" y="14980"/>
                                <a:ext cx="42" cy="9"/>
                              </a:xfrm>
                              <a:custGeom>
                                <a:avLst/>
                                <a:gdLst>
                                  <a:gd name="T0" fmla="+- 0 11537 11495"/>
                                  <a:gd name="T1" fmla="*/ T0 w 42"/>
                                  <a:gd name="T2" fmla="+- 0 14980 14980"/>
                                  <a:gd name="T3" fmla="*/ 14980 h 9"/>
                                  <a:gd name="T4" fmla="+- 0 11501 11495"/>
                                  <a:gd name="T5" fmla="*/ T4 w 42"/>
                                  <a:gd name="T6" fmla="+- 0 14980 14980"/>
                                  <a:gd name="T7" fmla="*/ 14980 h 9"/>
                                  <a:gd name="T8" fmla="+- 0 11495 11495"/>
                                  <a:gd name="T9" fmla="*/ T8 w 42"/>
                                  <a:gd name="T10" fmla="+- 0 14989 14980"/>
                                  <a:gd name="T11" fmla="*/ 14989 h 9"/>
                                  <a:gd name="T12" fmla="+- 0 11531 11495"/>
                                  <a:gd name="T13" fmla="*/ T12 w 42"/>
                                  <a:gd name="T14" fmla="+- 0 14989 14980"/>
                                  <a:gd name="T15" fmla="*/ 14989 h 9"/>
                                  <a:gd name="T16" fmla="+- 0 11537 11495"/>
                                  <a:gd name="T17" fmla="*/ T16 w 42"/>
                                  <a:gd name="T18" fmla="+- 0 14980 14980"/>
                                  <a:gd name="T19" fmla="*/ 14980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583290" name="Group 668"/>
                          <wpg:cNvGrpSpPr>
                            <a:grpSpLocks/>
                          </wpg:cNvGrpSpPr>
                          <wpg:grpSpPr bwMode="auto">
                            <a:xfrm>
                              <a:off x="11552" y="14871"/>
                              <a:ext cx="34" cy="9"/>
                              <a:chOff x="11552" y="14871"/>
                              <a:chExt cx="34" cy="9"/>
                            </a:xfrm>
                          </wpg:grpSpPr>
                          <wps:wsp>
                            <wps:cNvPr id="1770941976" name="Freeform 669"/>
                            <wps:cNvSpPr>
                              <a:spLocks/>
                            </wps:cNvSpPr>
                            <wps:spPr bwMode="auto">
                              <a:xfrm>
                                <a:off x="11552" y="14871"/>
                                <a:ext cx="34" cy="9"/>
                              </a:xfrm>
                              <a:custGeom>
                                <a:avLst/>
                                <a:gdLst>
                                  <a:gd name="T0" fmla="+- 0 11586 11552"/>
                                  <a:gd name="T1" fmla="*/ T0 w 34"/>
                                  <a:gd name="T2" fmla="+- 0 14871 14871"/>
                                  <a:gd name="T3" fmla="*/ 14871 h 9"/>
                                  <a:gd name="T4" fmla="+- 0 11555 11552"/>
                                  <a:gd name="T5" fmla="*/ T4 w 34"/>
                                  <a:gd name="T6" fmla="+- 0 14871 14871"/>
                                  <a:gd name="T7" fmla="*/ 14871 h 9"/>
                                  <a:gd name="T8" fmla="+- 0 11553 11552"/>
                                  <a:gd name="T9" fmla="*/ T8 w 34"/>
                                  <a:gd name="T10" fmla="+- 0 14879 14871"/>
                                  <a:gd name="T11" fmla="*/ 14879 h 9"/>
                                  <a:gd name="T12" fmla="+- 0 11552 11552"/>
                                  <a:gd name="T13" fmla="*/ T12 w 34"/>
                                  <a:gd name="T14" fmla="+- 0 14880 14871"/>
                                  <a:gd name="T15" fmla="*/ 14880 h 9"/>
                                  <a:gd name="T16" fmla="+- 0 11584 11552"/>
                                  <a:gd name="T17" fmla="*/ T16 w 34"/>
                                  <a:gd name="T18" fmla="+- 0 14880 14871"/>
                                  <a:gd name="T19" fmla="*/ 14880 h 9"/>
                                  <a:gd name="T20" fmla="+- 0 11586 11552"/>
                                  <a:gd name="T21" fmla="*/ T20 w 34"/>
                                  <a:gd name="T22" fmla="+- 0 14871 14871"/>
                                  <a:gd name="T23" fmla="*/ 14871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1" y="8"/>
                                    </a:lnTo>
                                    <a:lnTo>
                                      <a:pt x="0" y="9"/>
                                    </a:lnTo>
                                    <a:lnTo>
                                      <a:pt x="32"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9524282" name="Group 666"/>
                          <wpg:cNvGrpSpPr>
                            <a:grpSpLocks/>
                          </wpg:cNvGrpSpPr>
                          <wpg:grpSpPr bwMode="auto">
                            <a:xfrm>
                              <a:off x="11567" y="14816"/>
                              <a:ext cx="34" cy="9"/>
                              <a:chOff x="11567" y="14816"/>
                              <a:chExt cx="34" cy="9"/>
                            </a:xfrm>
                          </wpg:grpSpPr>
                          <wps:wsp>
                            <wps:cNvPr id="146071984" name="Freeform 667"/>
                            <wps:cNvSpPr>
                              <a:spLocks/>
                            </wps:cNvSpPr>
                            <wps:spPr bwMode="auto">
                              <a:xfrm>
                                <a:off x="11567" y="14816"/>
                                <a:ext cx="34" cy="9"/>
                              </a:xfrm>
                              <a:custGeom>
                                <a:avLst/>
                                <a:gdLst>
                                  <a:gd name="T0" fmla="+- 0 11600 11567"/>
                                  <a:gd name="T1" fmla="*/ T0 w 34"/>
                                  <a:gd name="T2" fmla="+- 0 14816 14816"/>
                                  <a:gd name="T3" fmla="*/ 14816 h 9"/>
                                  <a:gd name="T4" fmla="+- 0 11569 11567"/>
                                  <a:gd name="T5" fmla="*/ T4 w 34"/>
                                  <a:gd name="T6" fmla="+- 0 14816 14816"/>
                                  <a:gd name="T7" fmla="*/ 14816 h 9"/>
                                  <a:gd name="T8" fmla="+- 0 11567 11567"/>
                                  <a:gd name="T9" fmla="*/ T8 w 34"/>
                                  <a:gd name="T10" fmla="+- 0 14825 14816"/>
                                  <a:gd name="T11" fmla="*/ 14825 h 9"/>
                                  <a:gd name="T12" fmla="+- 0 11598 11567"/>
                                  <a:gd name="T13" fmla="*/ T12 w 34"/>
                                  <a:gd name="T14" fmla="+- 0 14825 14816"/>
                                  <a:gd name="T15" fmla="*/ 14825 h 9"/>
                                  <a:gd name="T16" fmla="+- 0 11600 11567"/>
                                  <a:gd name="T17" fmla="*/ T16 w 34"/>
                                  <a:gd name="T18" fmla="+- 0 14818 14816"/>
                                  <a:gd name="T19" fmla="*/ 14818 h 9"/>
                                  <a:gd name="T20" fmla="+- 0 11600 11567"/>
                                  <a:gd name="T21" fmla="*/ T20 w 34"/>
                                  <a:gd name="T22" fmla="+- 0 14816 14816"/>
                                  <a:gd name="T23" fmla="*/ 14816 h 9"/>
                                </a:gdLst>
                                <a:ahLst/>
                                <a:cxnLst>
                                  <a:cxn ang="0">
                                    <a:pos x="T1" y="T3"/>
                                  </a:cxn>
                                  <a:cxn ang="0">
                                    <a:pos x="T5" y="T7"/>
                                  </a:cxn>
                                  <a:cxn ang="0">
                                    <a:pos x="T9" y="T11"/>
                                  </a:cxn>
                                  <a:cxn ang="0">
                                    <a:pos x="T13" y="T15"/>
                                  </a:cxn>
                                  <a:cxn ang="0">
                                    <a:pos x="T17" y="T19"/>
                                  </a:cxn>
                                  <a:cxn ang="0">
                                    <a:pos x="T21" y="T23"/>
                                  </a:cxn>
                                </a:cxnLst>
                                <a:rect l="0" t="0" r="r" b="b"/>
                                <a:pathLst>
                                  <a:path w="34" h="9">
                                    <a:moveTo>
                                      <a:pt x="33" y="0"/>
                                    </a:moveTo>
                                    <a:lnTo>
                                      <a:pt x="2" y="0"/>
                                    </a:lnTo>
                                    <a:lnTo>
                                      <a:pt x="0" y="9"/>
                                    </a:lnTo>
                                    <a:lnTo>
                                      <a:pt x="31" y="9"/>
                                    </a:lnTo>
                                    <a:lnTo>
                                      <a:pt x="33" y="2"/>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6013313" name="Group 664"/>
                          <wpg:cNvGrpSpPr>
                            <a:grpSpLocks/>
                          </wpg:cNvGrpSpPr>
                          <wpg:grpSpPr bwMode="auto">
                            <a:xfrm>
                              <a:off x="11576" y="14693"/>
                              <a:ext cx="27" cy="2"/>
                              <a:chOff x="11576" y="14693"/>
                              <a:chExt cx="27" cy="2"/>
                            </a:xfrm>
                          </wpg:grpSpPr>
                          <wps:wsp>
                            <wps:cNvPr id="1484679309" name="Freeform 665"/>
                            <wps:cNvSpPr>
                              <a:spLocks/>
                            </wps:cNvSpPr>
                            <wps:spPr bwMode="auto">
                              <a:xfrm>
                                <a:off x="11576" y="14693"/>
                                <a:ext cx="27" cy="2"/>
                              </a:xfrm>
                              <a:custGeom>
                                <a:avLst/>
                                <a:gdLst>
                                  <a:gd name="T0" fmla="+- 0 11576 11576"/>
                                  <a:gd name="T1" fmla="*/ T0 w 27"/>
                                  <a:gd name="T2" fmla="+- 0 11603 1157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386231" name="Group 662"/>
                          <wpg:cNvGrpSpPr>
                            <a:grpSpLocks/>
                          </wpg:cNvGrpSpPr>
                          <wpg:grpSpPr bwMode="auto">
                            <a:xfrm>
                              <a:off x="11573" y="14653"/>
                              <a:ext cx="27" cy="9"/>
                              <a:chOff x="11573" y="14653"/>
                              <a:chExt cx="27" cy="9"/>
                            </a:xfrm>
                          </wpg:grpSpPr>
                          <wps:wsp>
                            <wps:cNvPr id="1108017985" name="Freeform 663"/>
                            <wps:cNvSpPr>
                              <a:spLocks/>
                            </wps:cNvSpPr>
                            <wps:spPr bwMode="auto">
                              <a:xfrm>
                                <a:off x="11573" y="14653"/>
                                <a:ext cx="27" cy="9"/>
                              </a:xfrm>
                              <a:custGeom>
                                <a:avLst/>
                                <a:gdLst>
                                  <a:gd name="T0" fmla="+- 0 11597 11573"/>
                                  <a:gd name="T1" fmla="*/ T0 w 27"/>
                                  <a:gd name="T2" fmla="+- 0 14653 14653"/>
                                  <a:gd name="T3" fmla="*/ 14653 h 9"/>
                                  <a:gd name="T4" fmla="+- 0 11573 11573"/>
                                  <a:gd name="T5" fmla="*/ T4 w 27"/>
                                  <a:gd name="T6" fmla="+- 0 14653 14653"/>
                                  <a:gd name="T7" fmla="*/ 14653 h 9"/>
                                  <a:gd name="T8" fmla="+- 0 11574 11573"/>
                                  <a:gd name="T9" fmla="*/ T8 w 27"/>
                                  <a:gd name="T10" fmla="+- 0 14662 14653"/>
                                  <a:gd name="T11" fmla="*/ 14662 h 9"/>
                                  <a:gd name="T12" fmla="+- 0 11599 11573"/>
                                  <a:gd name="T13" fmla="*/ T12 w 27"/>
                                  <a:gd name="T14" fmla="+- 0 14662 14653"/>
                                  <a:gd name="T15" fmla="*/ 14662 h 9"/>
                                  <a:gd name="T16" fmla="+- 0 11597 11573"/>
                                  <a:gd name="T17" fmla="*/ T16 w 27"/>
                                  <a:gd name="T18" fmla="+- 0 14653 14653"/>
                                  <a:gd name="T19" fmla="*/ 14653 h 9"/>
                                </a:gdLst>
                                <a:ahLst/>
                                <a:cxnLst>
                                  <a:cxn ang="0">
                                    <a:pos x="T1" y="T3"/>
                                  </a:cxn>
                                  <a:cxn ang="0">
                                    <a:pos x="T5" y="T7"/>
                                  </a:cxn>
                                  <a:cxn ang="0">
                                    <a:pos x="T9" y="T11"/>
                                  </a:cxn>
                                  <a:cxn ang="0">
                                    <a:pos x="T13" y="T15"/>
                                  </a:cxn>
                                  <a:cxn ang="0">
                                    <a:pos x="T17" y="T19"/>
                                  </a:cxn>
                                </a:cxnLst>
                                <a:rect l="0" t="0" r="r" b="b"/>
                                <a:pathLst>
                                  <a:path w="27" h="9">
                                    <a:moveTo>
                                      <a:pt x="24" y="0"/>
                                    </a:moveTo>
                                    <a:lnTo>
                                      <a:pt x="0" y="0"/>
                                    </a:lnTo>
                                    <a:lnTo>
                                      <a:pt x="1" y="9"/>
                                    </a:lnTo>
                                    <a:lnTo>
                                      <a:pt x="26" y="9"/>
                                    </a:lnTo>
                                    <a:lnTo>
                                      <a:pt x="2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580670" name="Group 660"/>
                          <wpg:cNvGrpSpPr>
                            <a:grpSpLocks/>
                          </wpg:cNvGrpSpPr>
                          <wpg:grpSpPr bwMode="auto">
                            <a:xfrm>
                              <a:off x="11574" y="14675"/>
                              <a:ext cx="27" cy="2"/>
                              <a:chOff x="11574" y="14675"/>
                              <a:chExt cx="27" cy="2"/>
                            </a:xfrm>
                          </wpg:grpSpPr>
                          <wps:wsp>
                            <wps:cNvPr id="487700718" name="Freeform 661"/>
                            <wps:cNvSpPr>
                              <a:spLocks/>
                            </wps:cNvSpPr>
                            <wps:spPr bwMode="auto">
                              <a:xfrm>
                                <a:off x="11574" y="14675"/>
                                <a:ext cx="27" cy="2"/>
                              </a:xfrm>
                              <a:custGeom>
                                <a:avLst/>
                                <a:gdLst>
                                  <a:gd name="T0" fmla="+- 0 11574 11574"/>
                                  <a:gd name="T1" fmla="*/ T0 w 27"/>
                                  <a:gd name="T2" fmla="+- 0 11601 11574"/>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1233300" name="Group 658"/>
                          <wpg:cNvGrpSpPr>
                            <a:grpSpLocks/>
                          </wpg:cNvGrpSpPr>
                          <wpg:grpSpPr bwMode="auto">
                            <a:xfrm>
                              <a:off x="11053" y="15185"/>
                              <a:ext cx="210" cy="2"/>
                              <a:chOff x="11053" y="15185"/>
                              <a:chExt cx="210" cy="2"/>
                            </a:xfrm>
                          </wpg:grpSpPr>
                          <wps:wsp>
                            <wps:cNvPr id="786926537" name="Freeform 659"/>
                            <wps:cNvSpPr>
                              <a:spLocks/>
                            </wps:cNvSpPr>
                            <wps:spPr bwMode="auto">
                              <a:xfrm>
                                <a:off x="11053" y="15185"/>
                                <a:ext cx="210" cy="2"/>
                              </a:xfrm>
                              <a:custGeom>
                                <a:avLst/>
                                <a:gdLst>
                                  <a:gd name="T0" fmla="+- 0 11053 11053"/>
                                  <a:gd name="T1" fmla="*/ T0 w 210"/>
                                  <a:gd name="T2" fmla="+- 0 11263 11053"/>
                                  <a:gd name="T3" fmla="*/ T2 w 210"/>
                                </a:gdLst>
                                <a:ahLst/>
                                <a:cxnLst>
                                  <a:cxn ang="0">
                                    <a:pos x="T1" y="0"/>
                                  </a:cxn>
                                  <a:cxn ang="0">
                                    <a:pos x="T3" y="0"/>
                                  </a:cxn>
                                </a:cxnLst>
                                <a:rect l="0" t="0" r="r" b="b"/>
                                <a:pathLst>
                                  <a:path w="210">
                                    <a:moveTo>
                                      <a:pt x="0" y="0"/>
                                    </a:moveTo>
                                    <a:lnTo>
                                      <a:pt x="21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063443" name="Group 656"/>
                          <wpg:cNvGrpSpPr>
                            <a:grpSpLocks/>
                          </wpg:cNvGrpSpPr>
                          <wpg:grpSpPr bwMode="auto">
                            <a:xfrm>
                              <a:off x="11411" y="15071"/>
                              <a:ext cx="53" cy="9"/>
                              <a:chOff x="11411" y="15071"/>
                              <a:chExt cx="53" cy="9"/>
                            </a:xfrm>
                          </wpg:grpSpPr>
                          <wps:wsp>
                            <wps:cNvPr id="1310858526" name="Freeform 657"/>
                            <wps:cNvSpPr>
                              <a:spLocks/>
                            </wps:cNvSpPr>
                            <wps:spPr bwMode="auto">
                              <a:xfrm>
                                <a:off x="11411" y="15071"/>
                                <a:ext cx="53" cy="9"/>
                              </a:xfrm>
                              <a:custGeom>
                                <a:avLst/>
                                <a:gdLst>
                                  <a:gd name="T0" fmla="+- 0 11463 11411"/>
                                  <a:gd name="T1" fmla="*/ T0 w 53"/>
                                  <a:gd name="T2" fmla="+- 0 15071 15071"/>
                                  <a:gd name="T3" fmla="*/ 15071 h 9"/>
                                  <a:gd name="T4" fmla="+- 0 11423 11411"/>
                                  <a:gd name="T5" fmla="*/ T4 w 53"/>
                                  <a:gd name="T6" fmla="+- 0 15071 15071"/>
                                  <a:gd name="T7" fmla="*/ 15071 h 9"/>
                                  <a:gd name="T8" fmla="+- 0 11411 11411"/>
                                  <a:gd name="T9" fmla="*/ T8 w 53"/>
                                  <a:gd name="T10" fmla="+- 0 15080 15071"/>
                                  <a:gd name="T11" fmla="*/ 15080 h 9"/>
                                  <a:gd name="T12" fmla="+- 0 11453 11411"/>
                                  <a:gd name="T13" fmla="*/ T12 w 53"/>
                                  <a:gd name="T14" fmla="+- 0 15080 15071"/>
                                  <a:gd name="T15" fmla="*/ 15080 h 9"/>
                                  <a:gd name="T16" fmla="+- 0 11461 11411"/>
                                  <a:gd name="T17" fmla="*/ T16 w 53"/>
                                  <a:gd name="T18" fmla="+- 0 15075 15071"/>
                                  <a:gd name="T19" fmla="*/ 15075 h 9"/>
                                  <a:gd name="T20" fmla="+- 0 11463 11411"/>
                                  <a:gd name="T21" fmla="*/ T20 w 53"/>
                                  <a:gd name="T22" fmla="+- 0 15071 15071"/>
                                  <a:gd name="T23" fmla="*/ 15071 h 9"/>
                                </a:gdLst>
                                <a:ahLst/>
                                <a:cxnLst>
                                  <a:cxn ang="0">
                                    <a:pos x="T1" y="T3"/>
                                  </a:cxn>
                                  <a:cxn ang="0">
                                    <a:pos x="T5" y="T7"/>
                                  </a:cxn>
                                  <a:cxn ang="0">
                                    <a:pos x="T9" y="T11"/>
                                  </a:cxn>
                                  <a:cxn ang="0">
                                    <a:pos x="T13" y="T15"/>
                                  </a:cxn>
                                  <a:cxn ang="0">
                                    <a:pos x="T17" y="T19"/>
                                  </a:cxn>
                                  <a:cxn ang="0">
                                    <a:pos x="T21" y="T23"/>
                                  </a:cxn>
                                </a:cxnLst>
                                <a:rect l="0" t="0" r="r" b="b"/>
                                <a:pathLst>
                                  <a:path w="53" h="9">
                                    <a:moveTo>
                                      <a:pt x="52" y="0"/>
                                    </a:moveTo>
                                    <a:lnTo>
                                      <a:pt x="12" y="0"/>
                                    </a:lnTo>
                                    <a:lnTo>
                                      <a:pt x="0" y="9"/>
                                    </a:lnTo>
                                    <a:lnTo>
                                      <a:pt x="42" y="9"/>
                                    </a:lnTo>
                                    <a:lnTo>
                                      <a:pt x="50" y="4"/>
                                    </a:lnTo>
                                    <a:lnTo>
                                      <a:pt x="5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2186105" name="Group 654"/>
                          <wpg:cNvGrpSpPr>
                            <a:grpSpLocks/>
                          </wpg:cNvGrpSpPr>
                          <wpg:grpSpPr bwMode="auto">
                            <a:xfrm>
                              <a:off x="11483" y="14999"/>
                              <a:ext cx="42" cy="9"/>
                              <a:chOff x="11483" y="14999"/>
                              <a:chExt cx="42" cy="9"/>
                            </a:xfrm>
                          </wpg:grpSpPr>
                          <wps:wsp>
                            <wps:cNvPr id="198735396" name="Freeform 655"/>
                            <wps:cNvSpPr>
                              <a:spLocks/>
                            </wps:cNvSpPr>
                            <wps:spPr bwMode="auto">
                              <a:xfrm>
                                <a:off x="11483" y="14999"/>
                                <a:ext cx="42" cy="9"/>
                              </a:xfrm>
                              <a:custGeom>
                                <a:avLst/>
                                <a:gdLst>
                                  <a:gd name="T0" fmla="+- 0 11525 11483"/>
                                  <a:gd name="T1" fmla="*/ T0 w 42"/>
                                  <a:gd name="T2" fmla="+- 0 14999 14999"/>
                                  <a:gd name="T3" fmla="*/ 14999 h 9"/>
                                  <a:gd name="T4" fmla="+- 0 11489 11483"/>
                                  <a:gd name="T5" fmla="*/ T4 w 42"/>
                                  <a:gd name="T6" fmla="+- 0 14999 14999"/>
                                  <a:gd name="T7" fmla="*/ 14999 h 9"/>
                                  <a:gd name="T8" fmla="+- 0 11483 11483"/>
                                  <a:gd name="T9" fmla="*/ T8 w 42"/>
                                  <a:gd name="T10" fmla="+- 0 15008 14999"/>
                                  <a:gd name="T11" fmla="*/ 15008 h 9"/>
                                  <a:gd name="T12" fmla="+- 0 11519 11483"/>
                                  <a:gd name="T13" fmla="*/ T12 w 42"/>
                                  <a:gd name="T14" fmla="+- 0 15008 14999"/>
                                  <a:gd name="T15" fmla="*/ 15008 h 9"/>
                                  <a:gd name="T16" fmla="+- 0 11525 11483"/>
                                  <a:gd name="T17" fmla="*/ T16 w 42"/>
                                  <a:gd name="T18" fmla="+- 0 14999 14999"/>
                                  <a:gd name="T19" fmla="*/ 14999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1786530" name="Group 652"/>
                          <wpg:cNvGrpSpPr>
                            <a:grpSpLocks/>
                          </wpg:cNvGrpSpPr>
                          <wpg:grpSpPr bwMode="auto">
                            <a:xfrm>
                              <a:off x="11544" y="14889"/>
                              <a:ext cx="38" cy="9"/>
                              <a:chOff x="11544" y="14889"/>
                              <a:chExt cx="38" cy="9"/>
                            </a:xfrm>
                          </wpg:grpSpPr>
                          <wps:wsp>
                            <wps:cNvPr id="1476296830" name="Freeform 653"/>
                            <wps:cNvSpPr>
                              <a:spLocks/>
                            </wps:cNvSpPr>
                            <wps:spPr bwMode="auto">
                              <a:xfrm>
                                <a:off x="11544" y="14889"/>
                                <a:ext cx="38" cy="9"/>
                              </a:xfrm>
                              <a:custGeom>
                                <a:avLst/>
                                <a:gdLst>
                                  <a:gd name="T0" fmla="+- 0 11581 11544"/>
                                  <a:gd name="T1" fmla="*/ T0 w 38"/>
                                  <a:gd name="T2" fmla="+- 0 14889 14889"/>
                                  <a:gd name="T3" fmla="*/ 14889 h 9"/>
                                  <a:gd name="T4" fmla="+- 0 11548 11544"/>
                                  <a:gd name="T5" fmla="*/ T4 w 38"/>
                                  <a:gd name="T6" fmla="+- 0 14889 14889"/>
                                  <a:gd name="T7" fmla="*/ 14889 h 9"/>
                                  <a:gd name="T8" fmla="+- 0 11544 11544"/>
                                  <a:gd name="T9" fmla="*/ T8 w 38"/>
                                  <a:gd name="T10" fmla="+- 0 14898 14889"/>
                                  <a:gd name="T11" fmla="*/ 14898 h 9"/>
                                  <a:gd name="T12" fmla="+- 0 11578 11544"/>
                                  <a:gd name="T13" fmla="*/ T12 w 38"/>
                                  <a:gd name="T14" fmla="+- 0 14898 14889"/>
                                  <a:gd name="T15" fmla="*/ 14898 h 9"/>
                                  <a:gd name="T16" fmla="+- 0 11581 11544"/>
                                  <a:gd name="T17" fmla="*/ T16 w 38"/>
                                  <a:gd name="T18" fmla="+- 0 14891 14889"/>
                                  <a:gd name="T19" fmla="*/ 14891 h 9"/>
                                  <a:gd name="T20" fmla="+- 0 11581 11544"/>
                                  <a:gd name="T21" fmla="*/ T20 w 38"/>
                                  <a:gd name="T22" fmla="+- 0 14889 14889"/>
                                  <a:gd name="T23" fmla="*/ 14889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4" y="9"/>
                                    </a:lnTo>
                                    <a:lnTo>
                                      <a:pt x="37"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2825833" name="Group 650"/>
                          <wpg:cNvGrpSpPr>
                            <a:grpSpLocks/>
                          </wpg:cNvGrpSpPr>
                          <wpg:grpSpPr bwMode="auto">
                            <a:xfrm>
                              <a:off x="11562" y="14835"/>
                              <a:ext cx="34" cy="9"/>
                              <a:chOff x="11562" y="14835"/>
                              <a:chExt cx="34" cy="9"/>
                            </a:xfrm>
                          </wpg:grpSpPr>
                          <wps:wsp>
                            <wps:cNvPr id="1628337541" name="Freeform 651"/>
                            <wps:cNvSpPr>
                              <a:spLocks/>
                            </wps:cNvSpPr>
                            <wps:spPr bwMode="auto">
                              <a:xfrm>
                                <a:off x="11562" y="14835"/>
                                <a:ext cx="34" cy="9"/>
                              </a:xfrm>
                              <a:custGeom>
                                <a:avLst/>
                                <a:gdLst>
                                  <a:gd name="T0" fmla="+- 0 11596 11562"/>
                                  <a:gd name="T1" fmla="*/ T0 w 34"/>
                                  <a:gd name="T2" fmla="+- 0 14835 14835"/>
                                  <a:gd name="T3" fmla="*/ 14835 h 9"/>
                                  <a:gd name="T4" fmla="+- 0 11564 11562"/>
                                  <a:gd name="T5" fmla="*/ T4 w 34"/>
                                  <a:gd name="T6" fmla="+- 0 14835 14835"/>
                                  <a:gd name="T7" fmla="*/ 14835 h 9"/>
                                  <a:gd name="T8" fmla="+- 0 11562 11562"/>
                                  <a:gd name="T9" fmla="*/ T8 w 34"/>
                                  <a:gd name="T10" fmla="+- 0 14844 14835"/>
                                  <a:gd name="T11" fmla="*/ 14844 h 9"/>
                                  <a:gd name="T12" fmla="+- 0 11593 11562"/>
                                  <a:gd name="T13" fmla="*/ T12 w 34"/>
                                  <a:gd name="T14" fmla="+- 0 14844 14835"/>
                                  <a:gd name="T15" fmla="*/ 14844 h 9"/>
                                  <a:gd name="T16" fmla="+- 0 11596 11562"/>
                                  <a:gd name="T17" fmla="*/ T16 w 34"/>
                                  <a:gd name="T18" fmla="+- 0 14835 14835"/>
                                  <a:gd name="T19" fmla="*/ 14835 h 9"/>
                                </a:gdLst>
                                <a:ahLst/>
                                <a:cxnLst>
                                  <a:cxn ang="0">
                                    <a:pos x="T1" y="T3"/>
                                  </a:cxn>
                                  <a:cxn ang="0">
                                    <a:pos x="T5" y="T7"/>
                                  </a:cxn>
                                  <a:cxn ang="0">
                                    <a:pos x="T9" y="T11"/>
                                  </a:cxn>
                                  <a:cxn ang="0">
                                    <a:pos x="T13" y="T15"/>
                                  </a:cxn>
                                  <a:cxn ang="0">
                                    <a:pos x="T17" y="T19"/>
                                  </a:cxn>
                                </a:cxnLst>
                                <a:rect l="0" t="0" r="r" b="b"/>
                                <a:pathLst>
                                  <a:path w="34" h="9">
                                    <a:moveTo>
                                      <a:pt x="34" y="0"/>
                                    </a:moveTo>
                                    <a:lnTo>
                                      <a:pt x="2"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492945" name="Group 648"/>
                          <wpg:cNvGrpSpPr>
                            <a:grpSpLocks/>
                          </wpg:cNvGrpSpPr>
                          <wpg:grpSpPr bwMode="auto">
                            <a:xfrm>
                              <a:off x="11575" y="14766"/>
                              <a:ext cx="30" cy="2"/>
                              <a:chOff x="11575" y="14766"/>
                              <a:chExt cx="30" cy="2"/>
                            </a:xfrm>
                          </wpg:grpSpPr>
                          <wps:wsp>
                            <wps:cNvPr id="967013871" name="Freeform 649"/>
                            <wps:cNvSpPr>
                              <a:spLocks/>
                            </wps:cNvSpPr>
                            <wps:spPr bwMode="auto">
                              <a:xfrm>
                                <a:off x="11575" y="14766"/>
                                <a:ext cx="30" cy="2"/>
                              </a:xfrm>
                              <a:custGeom>
                                <a:avLst/>
                                <a:gdLst>
                                  <a:gd name="T0" fmla="+- 0 11575 11575"/>
                                  <a:gd name="T1" fmla="*/ T0 w 30"/>
                                  <a:gd name="T2" fmla="+- 0 11605 11575"/>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66642" name="Group 646"/>
                          <wpg:cNvGrpSpPr>
                            <a:grpSpLocks/>
                          </wpg:cNvGrpSpPr>
                          <wpg:grpSpPr bwMode="auto">
                            <a:xfrm>
                              <a:off x="11293" y="15144"/>
                              <a:ext cx="65" cy="9"/>
                              <a:chOff x="11293" y="15144"/>
                              <a:chExt cx="65" cy="9"/>
                            </a:xfrm>
                          </wpg:grpSpPr>
                          <wps:wsp>
                            <wps:cNvPr id="1714503987" name="Freeform 647"/>
                            <wps:cNvSpPr>
                              <a:spLocks/>
                            </wps:cNvSpPr>
                            <wps:spPr bwMode="auto">
                              <a:xfrm>
                                <a:off x="11293" y="15144"/>
                                <a:ext cx="65" cy="9"/>
                              </a:xfrm>
                              <a:custGeom>
                                <a:avLst/>
                                <a:gdLst>
                                  <a:gd name="T0" fmla="+- 0 11358 11293"/>
                                  <a:gd name="T1" fmla="*/ T0 w 65"/>
                                  <a:gd name="T2" fmla="+- 0 15144 15144"/>
                                  <a:gd name="T3" fmla="*/ 15144 h 9"/>
                                  <a:gd name="T4" fmla="+- 0 11311 11293"/>
                                  <a:gd name="T5" fmla="*/ T4 w 65"/>
                                  <a:gd name="T6" fmla="+- 0 15144 15144"/>
                                  <a:gd name="T7" fmla="*/ 15144 h 9"/>
                                  <a:gd name="T8" fmla="+- 0 11293 11293"/>
                                  <a:gd name="T9" fmla="*/ T8 w 65"/>
                                  <a:gd name="T10" fmla="+- 0 15153 15144"/>
                                  <a:gd name="T11" fmla="*/ 15153 h 9"/>
                                  <a:gd name="T12" fmla="+- 0 11341 11293"/>
                                  <a:gd name="T13" fmla="*/ T12 w 65"/>
                                  <a:gd name="T14" fmla="+- 0 15153 15144"/>
                                  <a:gd name="T15" fmla="*/ 15153 h 9"/>
                                  <a:gd name="T16" fmla="+- 0 11358 11293"/>
                                  <a:gd name="T17" fmla="*/ T16 w 65"/>
                                  <a:gd name="T18" fmla="+- 0 15144 15144"/>
                                  <a:gd name="T19" fmla="*/ 15144 h 9"/>
                                </a:gdLst>
                                <a:ahLst/>
                                <a:cxnLst>
                                  <a:cxn ang="0">
                                    <a:pos x="T1" y="T3"/>
                                  </a:cxn>
                                  <a:cxn ang="0">
                                    <a:pos x="T5" y="T7"/>
                                  </a:cxn>
                                  <a:cxn ang="0">
                                    <a:pos x="T9" y="T11"/>
                                  </a:cxn>
                                  <a:cxn ang="0">
                                    <a:pos x="T13" y="T15"/>
                                  </a:cxn>
                                  <a:cxn ang="0">
                                    <a:pos x="T17" y="T19"/>
                                  </a:cxn>
                                </a:cxnLst>
                                <a:rect l="0" t="0" r="r" b="b"/>
                                <a:pathLst>
                                  <a:path w="65" h="9">
                                    <a:moveTo>
                                      <a:pt x="65" y="0"/>
                                    </a:moveTo>
                                    <a:lnTo>
                                      <a:pt x="18" y="0"/>
                                    </a:lnTo>
                                    <a:lnTo>
                                      <a:pt x="0" y="9"/>
                                    </a:lnTo>
                                    <a:lnTo>
                                      <a:pt x="48"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9829571" name="Group 644"/>
                          <wpg:cNvGrpSpPr>
                            <a:grpSpLocks/>
                          </wpg:cNvGrpSpPr>
                          <wpg:grpSpPr bwMode="auto">
                            <a:xfrm>
                              <a:off x="11433" y="15053"/>
                              <a:ext cx="47" cy="9"/>
                              <a:chOff x="11433" y="15053"/>
                              <a:chExt cx="47" cy="9"/>
                            </a:xfrm>
                          </wpg:grpSpPr>
                          <wps:wsp>
                            <wps:cNvPr id="1266043791" name="Freeform 645"/>
                            <wps:cNvSpPr>
                              <a:spLocks/>
                            </wps:cNvSpPr>
                            <wps:spPr bwMode="auto">
                              <a:xfrm>
                                <a:off x="11433" y="15053"/>
                                <a:ext cx="47" cy="9"/>
                              </a:xfrm>
                              <a:custGeom>
                                <a:avLst/>
                                <a:gdLst>
                                  <a:gd name="T0" fmla="+- 0 11480 11433"/>
                                  <a:gd name="T1" fmla="*/ T0 w 47"/>
                                  <a:gd name="T2" fmla="+- 0 15053 15053"/>
                                  <a:gd name="T3" fmla="*/ 15053 h 9"/>
                                  <a:gd name="T4" fmla="+- 0 11442 11433"/>
                                  <a:gd name="T5" fmla="*/ T4 w 47"/>
                                  <a:gd name="T6" fmla="+- 0 15053 15053"/>
                                  <a:gd name="T7" fmla="*/ 15053 h 9"/>
                                  <a:gd name="T8" fmla="+- 0 11433 11433"/>
                                  <a:gd name="T9" fmla="*/ T8 w 47"/>
                                  <a:gd name="T10" fmla="+- 0 15062 15053"/>
                                  <a:gd name="T11" fmla="*/ 15062 h 9"/>
                                  <a:gd name="T12" fmla="+- 0 11472 11433"/>
                                  <a:gd name="T13" fmla="*/ T12 w 47"/>
                                  <a:gd name="T14" fmla="+- 0 15062 15053"/>
                                  <a:gd name="T15" fmla="*/ 15062 h 9"/>
                                  <a:gd name="T16" fmla="+- 0 11480 11433"/>
                                  <a:gd name="T17" fmla="*/ T16 w 47"/>
                                  <a:gd name="T18" fmla="+- 0 15053 15053"/>
                                  <a:gd name="T19" fmla="*/ 15053 h 9"/>
                                </a:gdLst>
                                <a:ahLst/>
                                <a:cxnLst>
                                  <a:cxn ang="0">
                                    <a:pos x="T1" y="T3"/>
                                  </a:cxn>
                                  <a:cxn ang="0">
                                    <a:pos x="T5" y="T7"/>
                                  </a:cxn>
                                  <a:cxn ang="0">
                                    <a:pos x="T9" y="T11"/>
                                  </a:cxn>
                                  <a:cxn ang="0">
                                    <a:pos x="T13" y="T15"/>
                                  </a:cxn>
                                  <a:cxn ang="0">
                                    <a:pos x="T17" y="T19"/>
                                  </a:cxn>
                                </a:cxnLst>
                                <a:rect l="0" t="0" r="r" b="b"/>
                                <a:pathLst>
                                  <a:path w="47" h="9">
                                    <a:moveTo>
                                      <a:pt x="47" y="0"/>
                                    </a:moveTo>
                                    <a:lnTo>
                                      <a:pt x="9" y="0"/>
                                    </a:lnTo>
                                    <a:lnTo>
                                      <a:pt x="0" y="9"/>
                                    </a:lnTo>
                                    <a:lnTo>
                                      <a:pt x="39" y="9"/>
                                    </a:lnTo>
                                    <a:lnTo>
                                      <a:pt x="4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44106" name="Group 642"/>
                          <wpg:cNvGrpSpPr>
                            <a:grpSpLocks/>
                          </wpg:cNvGrpSpPr>
                          <wpg:grpSpPr bwMode="auto">
                            <a:xfrm>
                              <a:off x="11507" y="14962"/>
                              <a:ext cx="42" cy="9"/>
                              <a:chOff x="11507" y="14962"/>
                              <a:chExt cx="42" cy="9"/>
                            </a:xfrm>
                          </wpg:grpSpPr>
                          <wps:wsp>
                            <wps:cNvPr id="587599660" name="Freeform 643"/>
                            <wps:cNvSpPr>
                              <a:spLocks/>
                            </wps:cNvSpPr>
                            <wps:spPr bwMode="auto">
                              <a:xfrm>
                                <a:off x="11507" y="14962"/>
                                <a:ext cx="42" cy="9"/>
                              </a:xfrm>
                              <a:custGeom>
                                <a:avLst/>
                                <a:gdLst>
                                  <a:gd name="T0" fmla="+- 0 11549 11507"/>
                                  <a:gd name="T1" fmla="*/ T0 w 42"/>
                                  <a:gd name="T2" fmla="+- 0 14962 14962"/>
                                  <a:gd name="T3" fmla="*/ 14962 h 9"/>
                                  <a:gd name="T4" fmla="+- 0 11513 11507"/>
                                  <a:gd name="T5" fmla="*/ T4 w 42"/>
                                  <a:gd name="T6" fmla="+- 0 14962 14962"/>
                                  <a:gd name="T7" fmla="*/ 14962 h 9"/>
                                  <a:gd name="T8" fmla="+- 0 11507 11507"/>
                                  <a:gd name="T9" fmla="*/ T8 w 42"/>
                                  <a:gd name="T10" fmla="+- 0 14971 14962"/>
                                  <a:gd name="T11" fmla="*/ 14971 h 9"/>
                                  <a:gd name="T12" fmla="+- 0 11543 11507"/>
                                  <a:gd name="T13" fmla="*/ T12 w 42"/>
                                  <a:gd name="T14" fmla="+- 0 14971 14962"/>
                                  <a:gd name="T15" fmla="*/ 14971 h 9"/>
                                  <a:gd name="T16" fmla="+- 0 11549 11507"/>
                                  <a:gd name="T17" fmla="*/ T16 w 42"/>
                                  <a:gd name="T18" fmla="+- 0 14962 14962"/>
                                  <a:gd name="T19" fmla="*/ 14962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7869284" name="Group 640"/>
                          <wpg:cNvGrpSpPr>
                            <a:grpSpLocks/>
                          </wpg:cNvGrpSpPr>
                          <wpg:grpSpPr bwMode="auto">
                            <a:xfrm>
                              <a:off x="11572" y="14798"/>
                              <a:ext cx="31" cy="9"/>
                              <a:chOff x="11572" y="14798"/>
                              <a:chExt cx="31" cy="9"/>
                            </a:xfrm>
                          </wpg:grpSpPr>
                          <wps:wsp>
                            <wps:cNvPr id="1247343335" name="Freeform 641"/>
                            <wps:cNvSpPr>
                              <a:spLocks/>
                            </wps:cNvSpPr>
                            <wps:spPr bwMode="auto">
                              <a:xfrm>
                                <a:off x="11572" y="14798"/>
                                <a:ext cx="31" cy="9"/>
                              </a:xfrm>
                              <a:custGeom>
                                <a:avLst/>
                                <a:gdLst>
                                  <a:gd name="T0" fmla="+- 0 11602 11572"/>
                                  <a:gd name="T1" fmla="*/ T0 w 31"/>
                                  <a:gd name="T2" fmla="+- 0 14798 14798"/>
                                  <a:gd name="T3" fmla="*/ 14798 h 9"/>
                                  <a:gd name="T4" fmla="+- 0 11573 11572"/>
                                  <a:gd name="T5" fmla="*/ T4 w 31"/>
                                  <a:gd name="T6" fmla="+- 0 14798 14798"/>
                                  <a:gd name="T7" fmla="*/ 14798 h 9"/>
                                  <a:gd name="T8" fmla="+- 0 11572 11572"/>
                                  <a:gd name="T9" fmla="*/ T8 w 31"/>
                                  <a:gd name="T10" fmla="+- 0 14804 14798"/>
                                  <a:gd name="T11" fmla="*/ 14804 h 9"/>
                                  <a:gd name="T12" fmla="+- 0 11572 11572"/>
                                  <a:gd name="T13" fmla="*/ T12 w 31"/>
                                  <a:gd name="T14" fmla="+- 0 14807 14798"/>
                                  <a:gd name="T15" fmla="*/ 14807 h 9"/>
                                  <a:gd name="T16" fmla="+- 0 11601 11572"/>
                                  <a:gd name="T17" fmla="*/ T16 w 31"/>
                                  <a:gd name="T18" fmla="+- 0 14807 14798"/>
                                  <a:gd name="T19" fmla="*/ 14807 h 9"/>
                                  <a:gd name="T20" fmla="+- 0 11602 11572"/>
                                  <a:gd name="T21" fmla="*/ T20 w 31"/>
                                  <a:gd name="T22" fmla="+- 0 14798 14798"/>
                                  <a:gd name="T23" fmla="*/ 14798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1" y="0"/>
                                    </a:lnTo>
                                    <a:lnTo>
                                      <a:pt x="0" y="6"/>
                                    </a:lnTo>
                                    <a:lnTo>
                                      <a:pt x="0" y="9"/>
                                    </a:lnTo>
                                    <a:lnTo>
                                      <a:pt x="29"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0146011" name="Group 638"/>
                          <wpg:cNvGrpSpPr>
                            <a:grpSpLocks/>
                          </wpg:cNvGrpSpPr>
                          <wpg:grpSpPr bwMode="auto">
                            <a:xfrm>
                              <a:off x="11577" y="14748"/>
                              <a:ext cx="30" cy="2"/>
                              <a:chOff x="11577" y="14748"/>
                              <a:chExt cx="30" cy="2"/>
                            </a:xfrm>
                          </wpg:grpSpPr>
                          <wps:wsp>
                            <wps:cNvPr id="708568724" name="Freeform 639"/>
                            <wps:cNvSpPr>
                              <a:spLocks/>
                            </wps:cNvSpPr>
                            <wps:spPr bwMode="auto">
                              <a:xfrm>
                                <a:off x="11577" y="14748"/>
                                <a:ext cx="30" cy="2"/>
                              </a:xfrm>
                              <a:custGeom>
                                <a:avLst/>
                                <a:gdLst>
                                  <a:gd name="T0" fmla="+- 0 11577 11577"/>
                                  <a:gd name="T1" fmla="*/ T0 w 30"/>
                                  <a:gd name="T2" fmla="+- 0 11606 11577"/>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382066" name="Group 636"/>
                          <wpg:cNvGrpSpPr>
                            <a:grpSpLocks/>
                          </wpg:cNvGrpSpPr>
                          <wpg:grpSpPr bwMode="auto">
                            <a:xfrm>
                              <a:off x="11387" y="15090"/>
                              <a:ext cx="54" cy="9"/>
                              <a:chOff x="11387" y="15090"/>
                              <a:chExt cx="54" cy="9"/>
                            </a:xfrm>
                          </wpg:grpSpPr>
                          <wps:wsp>
                            <wps:cNvPr id="1047081630" name="Freeform 637"/>
                            <wps:cNvSpPr>
                              <a:spLocks/>
                            </wps:cNvSpPr>
                            <wps:spPr bwMode="auto">
                              <a:xfrm>
                                <a:off x="11387" y="15090"/>
                                <a:ext cx="54" cy="9"/>
                              </a:xfrm>
                              <a:custGeom>
                                <a:avLst/>
                                <a:gdLst>
                                  <a:gd name="T0" fmla="+- 0 11441 11387"/>
                                  <a:gd name="T1" fmla="*/ T0 w 54"/>
                                  <a:gd name="T2" fmla="+- 0 15090 15090"/>
                                  <a:gd name="T3" fmla="*/ 15090 h 9"/>
                                  <a:gd name="T4" fmla="+- 0 11399 11387"/>
                                  <a:gd name="T5" fmla="*/ T4 w 54"/>
                                  <a:gd name="T6" fmla="+- 0 15090 15090"/>
                                  <a:gd name="T7" fmla="*/ 15090 h 9"/>
                                  <a:gd name="T8" fmla="+- 0 11387 11387"/>
                                  <a:gd name="T9" fmla="*/ T8 w 54"/>
                                  <a:gd name="T10" fmla="+- 0 15099 15090"/>
                                  <a:gd name="T11" fmla="*/ 15099 h 9"/>
                                  <a:gd name="T12" fmla="+- 0 11429 11387"/>
                                  <a:gd name="T13" fmla="*/ T12 w 54"/>
                                  <a:gd name="T14" fmla="+- 0 15099 15090"/>
                                  <a:gd name="T15" fmla="*/ 15099 h 9"/>
                                  <a:gd name="T16" fmla="+- 0 11441 11387"/>
                                  <a:gd name="T17" fmla="*/ T16 w 54"/>
                                  <a:gd name="T18" fmla="+- 0 15090 15090"/>
                                  <a:gd name="T19" fmla="*/ 15090 h 9"/>
                                </a:gdLst>
                                <a:ahLst/>
                                <a:cxnLst>
                                  <a:cxn ang="0">
                                    <a:pos x="T1" y="T3"/>
                                  </a:cxn>
                                  <a:cxn ang="0">
                                    <a:pos x="T5" y="T7"/>
                                  </a:cxn>
                                  <a:cxn ang="0">
                                    <a:pos x="T9" y="T11"/>
                                  </a:cxn>
                                  <a:cxn ang="0">
                                    <a:pos x="T13" y="T15"/>
                                  </a:cxn>
                                  <a:cxn ang="0">
                                    <a:pos x="T17" y="T19"/>
                                  </a:cxn>
                                </a:cxnLst>
                                <a:rect l="0" t="0" r="r" b="b"/>
                                <a:pathLst>
                                  <a:path w="54" h="9">
                                    <a:moveTo>
                                      <a:pt x="54" y="0"/>
                                    </a:moveTo>
                                    <a:lnTo>
                                      <a:pt x="12" y="0"/>
                                    </a:lnTo>
                                    <a:lnTo>
                                      <a:pt x="0" y="9"/>
                                    </a:lnTo>
                                    <a:lnTo>
                                      <a:pt x="42" y="9"/>
                                    </a:lnTo>
                                    <a:lnTo>
                                      <a:pt x="5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1289209" name="Group 634"/>
                          <wpg:cNvGrpSpPr>
                            <a:grpSpLocks/>
                          </wpg:cNvGrpSpPr>
                          <wpg:grpSpPr bwMode="auto">
                            <a:xfrm>
                              <a:off x="11536" y="14908"/>
                              <a:ext cx="38" cy="9"/>
                              <a:chOff x="11536" y="14908"/>
                              <a:chExt cx="38" cy="9"/>
                            </a:xfrm>
                          </wpg:grpSpPr>
                          <wps:wsp>
                            <wps:cNvPr id="994362125" name="Freeform 635"/>
                            <wps:cNvSpPr>
                              <a:spLocks/>
                            </wps:cNvSpPr>
                            <wps:spPr bwMode="auto">
                              <a:xfrm>
                                <a:off x="11536" y="14908"/>
                                <a:ext cx="38" cy="9"/>
                              </a:xfrm>
                              <a:custGeom>
                                <a:avLst/>
                                <a:gdLst>
                                  <a:gd name="T0" fmla="+- 0 11574 11536"/>
                                  <a:gd name="T1" fmla="*/ T0 w 38"/>
                                  <a:gd name="T2" fmla="+- 0 14908 14908"/>
                                  <a:gd name="T3" fmla="*/ 14908 h 9"/>
                                  <a:gd name="T4" fmla="+- 0 11540 11536"/>
                                  <a:gd name="T5" fmla="*/ T4 w 38"/>
                                  <a:gd name="T6" fmla="+- 0 14908 14908"/>
                                  <a:gd name="T7" fmla="*/ 14908 h 9"/>
                                  <a:gd name="T8" fmla="+- 0 11536 11536"/>
                                  <a:gd name="T9" fmla="*/ T8 w 38"/>
                                  <a:gd name="T10" fmla="+- 0 14917 14908"/>
                                  <a:gd name="T11" fmla="*/ 14917 h 9"/>
                                  <a:gd name="T12" fmla="+- 0 11570 11536"/>
                                  <a:gd name="T13" fmla="*/ T12 w 38"/>
                                  <a:gd name="T14" fmla="+- 0 14917 14908"/>
                                  <a:gd name="T15" fmla="*/ 14917 h 9"/>
                                  <a:gd name="T16" fmla="+- 0 11574 11536"/>
                                  <a:gd name="T17" fmla="*/ T16 w 38"/>
                                  <a:gd name="T18" fmla="+- 0 14908 14908"/>
                                  <a:gd name="T19" fmla="*/ 14908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137340" name="Group 632"/>
                          <wpg:cNvGrpSpPr>
                            <a:grpSpLocks/>
                          </wpg:cNvGrpSpPr>
                          <wpg:grpSpPr bwMode="auto">
                            <a:xfrm>
                              <a:off x="11557" y="14853"/>
                              <a:ext cx="34" cy="9"/>
                              <a:chOff x="11557" y="14853"/>
                              <a:chExt cx="34" cy="9"/>
                            </a:xfrm>
                          </wpg:grpSpPr>
                          <wps:wsp>
                            <wps:cNvPr id="1474631685" name="Freeform 633"/>
                            <wps:cNvSpPr>
                              <a:spLocks/>
                            </wps:cNvSpPr>
                            <wps:spPr bwMode="auto">
                              <a:xfrm>
                                <a:off x="11557" y="14853"/>
                                <a:ext cx="34" cy="9"/>
                              </a:xfrm>
                              <a:custGeom>
                                <a:avLst/>
                                <a:gdLst>
                                  <a:gd name="T0" fmla="+- 0 11591 11557"/>
                                  <a:gd name="T1" fmla="*/ T0 w 34"/>
                                  <a:gd name="T2" fmla="+- 0 14853 14853"/>
                                  <a:gd name="T3" fmla="*/ 14853 h 9"/>
                                  <a:gd name="T4" fmla="+- 0 11560 11557"/>
                                  <a:gd name="T5" fmla="*/ T4 w 34"/>
                                  <a:gd name="T6" fmla="+- 0 14853 14853"/>
                                  <a:gd name="T7" fmla="*/ 14853 h 9"/>
                                  <a:gd name="T8" fmla="+- 0 11557 11557"/>
                                  <a:gd name="T9" fmla="*/ T8 w 34"/>
                                  <a:gd name="T10" fmla="+- 0 14862 14853"/>
                                  <a:gd name="T11" fmla="*/ 14862 h 9"/>
                                  <a:gd name="T12" fmla="+- 0 11589 11557"/>
                                  <a:gd name="T13" fmla="*/ T12 w 34"/>
                                  <a:gd name="T14" fmla="+- 0 14862 14853"/>
                                  <a:gd name="T15" fmla="*/ 14862 h 9"/>
                                  <a:gd name="T16" fmla="+- 0 11591 11557"/>
                                  <a:gd name="T17" fmla="*/ T16 w 34"/>
                                  <a:gd name="T18" fmla="+- 0 14853 14853"/>
                                  <a:gd name="T19" fmla="*/ 14853 h 9"/>
                                </a:gdLst>
                                <a:ahLst/>
                                <a:cxnLst>
                                  <a:cxn ang="0">
                                    <a:pos x="T1" y="T3"/>
                                  </a:cxn>
                                  <a:cxn ang="0">
                                    <a:pos x="T5" y="T7"/>
                                  </a:cxn>
                                  <a:cxn ang="0">
                                    <a:pos x="T9" y="T11"/>
                                  </a:cxn>
                                  <a:cxn ang="0">
                                    <a:pos x="T13" y="T15"/>
                                  </a:cxn>
                                  <a:cxn ang="0">
                                    <a:pos x="T17" y="T19"/>
                                  </a:cxn>
                                </a:cxnLst>
                                <a:rect l="0" t="0" r="r" b="b"/>
                                <a:pathLst>
                                  <a:path w="34" h="9">
                                    <a:moveTo>
                                      <a:pt x="34" y="0"/>
                                    </a:moveTo>
                                    <a:lnTo>
                                      <a:pt x="3" y="0"/>
                                    </a:lnTo>
                                    <a:lnTo>
                                      <a:pt x="0" y="9"/>
                                    </a:lnTo>
                                    <a:lnTo>
                                      <a:pt x="32"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4262788" name="Group 630"/>
                          <wpg:cNvGrpSpPr>
                            <a:grpSpLocks/>
                          </wpg:cNvGrpSpPr>
                          <wpg:grpSpPr bwMode="auto">
                            <a:xfrm>
                              <a:off x="11577" y="14712"/>
                              <a:ext cx="27" cy="2"/>
                              <a:chOff x="11577" y="14712"/>
                              <a:chExt cx="27" cy="2"/>
                            </a:xfrm>
                          </wpg:grpSpPr>
                          <wps:wsp>
                            <wps:cNvPr id="385856847" name="Freeform 631"/>
                            <wps:cNvSpPr>
                              <a:spLocks/>
                            </wps:cNvSpPr>
                            <wps:spPr bwMode="auto">
                              <a:xfrm>
                                <a:off x="11577" y="14712"/>
                                <a:ext cx="27" cy="2"/>
                              </a:xfrm>
                              <a:custGeom>
                                <a:avLst/>
                                <a:gdLst>
                                  <a:gd name="T0" fmla="+- 0 11577 11577"/>
                                  <a:gd name="T1" fmla="*/ T0 w 27"/>
                                  <a:gd name="T2" fmla="+- 0 11604 11577"/>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192180" name="Group 628"/>
                          <wpg:cNvGrpSpPr>
                            <a:grpSpLocks/>
                          </wpg:cNvGrpSpPr>
                          <wpg:grpSpPr bwMode="auto">
                            <a:xfrm>
                              <a:off x="11364" y="15108"/>
                              <a:ext cx="54" cy="9"/>
                              <a:chOff x="11364" y="15108"/>
                              <a:chExt cx="54" cy="9"/>
                            </a:xfrm>
                          </wpg:grpSpPr>
                          <wps:wsp>
                            <wps:cNvPr id="299711472" name="Freeform 629"/>
                            <wps:cNvSpPr>
                              <a:spLocks/>
                            </wps:cNvSpPr>
                            <wps:spPr bwMode="auto">
                              <a:xfrm>
                                <a:off x="11364" y="15108"/>
                                <a:ext cx="54" cy="9"/>
                              </a:xfrm>
                              <a:custGeom>
                                <a:avLst/>
                                <a:gdLst>
                                  <a:gd name="T0" fmla="+- 0 11417 11364"/>
                                  <a:gd name="T1" fmla="*/ T0 w 54"/>
                                  <a:gd name="T2" fmla="+- 0 15108 15108"/>
                                  <a:gd name="T3" fmla="*/ 15108 h 9"/>
                                  <a:gd name="T4" fmla="+- 0 11375 11364"/>
                                  <a:gd name="T5" fmla="*/ T4 w 54"/>
                                  <a:gd name="T6" fmla="+- 0 15108 15108"/>
                                  <a:gd name="T7" fmla="*/ 15108 h 9"/>
                                  <a:gd name="T8" fmla="+- 0 11364 11364"/>
                                  <a:gd name="T9" fmla="*/ T8 w 54"/>
                                  <a:gd name="T10" fmla="+- 0 15117 15108"/>
                                  <a:gd name="T11" fmla="*/ 15117 h 9"/>
                                  <a:gd name="T12" fmla="+- 0 11406 11364"/>
                                  <a:gd name="T13" fmla="*/ T12 w 54"/>
                                  <a:gd name="T14" fmla="+- 0 15117 15108"/>
                                  <a:gd name="T15" fmla="*/ 15117 h 9"/>
                                  <a:gd name="T16" fmla="+- 0 11417 11364"/>
                                  <a:gd name="T17" fmla="*/ T16 w 54"/>
                                  <a:gd name="T18" fmla="+- 0 15108 15108"/>
                                  <a:gd name="T19" fmla="*/ 15108 h 9"/>
                                </a:gdLst>
                                <a:ahLst/>
                                <a:cxnLst>
                                  <a:cxn ang="0">
                                    <a:pos x="T1" y="T3"/>
                                  </a:cxn>
                                  <a:cxn ang="0">
                                    <a:pos x="T5" y="T7"/>
                                  </a:cxn>
                                  <a:cxn ang="0">
                                    <a:pos x="T9" y="T11"/>
                                  </a:cxn>
                                  <a:cxn ang="0">
                                    <a:pos x="T13" y="T15"/>
                                  </a:cxn>
                                  <a:cxn ang="0">
                                    <a:pos x="T17" y="T19"/>
                                  </a:cxn>
                                </a:cxnLst>
                                <a:rect l="0" t="0" r="r" b="b"/>
                                <a:pathLst>
                                  <a:path w="54" h="9">
                                    <a:moveTo>
                                      <a:pt x="53" y="0"/>
                                    </a:moveTo>
                                    <a:lnTo>
                                      <a:pt x="11" y="0"/>
                                    </a:lnTo>
                                    <a:lnTo>
                                      <a:pt x="0" y="9"/>
                                    </a:lnTo>
                                    <a:lnTo>
                                      <a:pt x="42" y="9"/>
                                    </a:lnTo>
                                    <a:lnTo>
                                      <a:pt x="5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1115598" name="Group 626"/>
                          <wpg:cNvGrpSpPr>
                            <a:grpSpLocks/>
                          </wpg:cNvGrpSpPr>
                          <wpg:grpSpPr bwMode="auto">
                            <a:xfrm>
                              <a:off x="11467" y="15017"/>
                              <a:ext cx="46" cy="9"/>
                              <a:chOff x="11467" y="15017"/>
                              <a:chExt cx="46" cy="9"/>
                            </a:xfrm>
                          </wpg:grpSpPr>
                          <wps:wsp>
                            <wps:cNvPr id="397151074" name="Freeform 627"/>
                            <wps:cNvSpPr>
                              <a:spLocks/>
                            </wps:cNvSpPr>
                            <wps:spPr bwMode="auto">
                              <a:xfrm>
                                <a:off x="11467" y="15017"/>
                                <a:ext cx="46" cy="9"/>
                              </a:xfrm>
                              <a:custGeom>
                                <a:avLst/>
                                <a:gdLst>
                                  <a:gd name="T0" fmla="+- 0 11513 11467"/>
                                  <a:gd name="T1" fmla="*/ T0 w 46"/>
                                  <a:gd name="T2" fmla="+- 0 15017 15017"/>
                                  <a:gd name="T3" fmla="*/ 15017 h 9"/>
                                  <a:gd name="T4" fmla="+- 0 11475 11467"/>
                                  <a:gd name="T5" fmla="*/ T4 w 46"/>
                                  <a:gd name="T6" fmla="+- 0 15017 15017"/>
                                  <a:gd name="T7" fmla="*/ 15017 h 9"/>
                                  <a:gd name="T8" fmla="+- 0 11467 11467"/>
                                  <a:gd name="T9" fmla="*/ T8 w 46"/>
                                  <a:gd name="T10" fmla="+- 0 15026 15017"/>
                                  <a:gd name="T11" fmla="*/ 15026 h 9"/>
                                  <a:gd name="T12" fmla="+- 0 11505 11467"/>
                                  <a:gd name="T13" fmla="*/ T12 w 46"/>
                                  <a:gd name="T14" fmla="+- 0 15026 15017"/>
                                  <a:gd name="T15" fmla="*/ 15026 h 9"/>
                                  <a:gd name="T16" fmla="+- 0 11510 11467"/>
                                  <a:gd name="T17" fmla="*/ T16 w 46"/>
                                  <a:gd name="T18" fmla="+- 0 15020 15017"/>
                                  <a:gd name="T19" fmla="*/ 15020 h 9"/>
                                  <a:gd name="T20" fmla="+- 0 11513 11467"/>
                                  <a:gd name="T21" fmla="*/ T20 w 46"/>
                                  <a:gd name="T22" fmla="+- 0 15017 15017"/>
                                  <a:gd name="T23" fmla="*/ 15017 h 9"/>
                                </a:gdLst>
                                <a:ahLst/>
                                <a:cxnLst>
                                  <a:cxn ang="0">
                                    <a:pos x="T1" y="T3"/>
                                  </a:cxn>
                                  <a:cxn ang="0">
                                    <a:pos x="T5" y="T7"/>
                                  </a:cxn>
                                  <a:cxn ang="0">
                                    <a:pos x="T9" y="T11"/>
                                  </a:cxn>
                                  <a:cxn ang="0">
                                    <a:pos x="T13" y="T15"/>
                                  </a:cxn>
                                  <a:cxn ang="0">
                                    <a:pos x="T17" y="T19"/>
                                  </a:cxn>
                                  <a:cxn ang="0">
                                    <a:pos x="T21" y="T23"/>
                                  </a:cxn>
                                </a:cxnLst>
                                <a:rect l="0" t="0" r="r" b="b"/>
                                <a:pathLst>
                                  <a:path w="46" h="9">
                                    <a:moveTo>
                                      <a:pt x="46" y="0"/>
                                    </a:moveTo>
                                    <a:lnTo>
                                      <a:pt x="8" y="0"/>
                                    </a:lnTo>
                                    <a:lnTo>
                                      <a:pt x="0" y="9"/>
                                    </a:lnTo>
                                    <a:lnTo>
                                      <a:pt x="38" y="9"/>
                                    </a:lnTo>
                                    <a:lnTo>
                                      <a:pt x="43" y="3"/>
                                    </a:lnTo>
                                    <a:lnTo>
                                      <a:pt x="4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984844" name="Group 624"/>
                          <wpg:cNvGrpSpPr>
                            <a:grpSpLocks/>
                          </wpg:cNvGrpSpPr>
                          <wpg:grpSpPr bwMode="auto">
                            <a:xfrm>
                              <a:off x="11528" y="14926"/>
                              <a:ext cx="38" cy="9"/>
                              <a:chOff x="11528" y="14926"/>
                              <a:chExt cx="38" cy="9"/>
                            </a:xfrm>
                          </wpg:grpSpPr>
                          <wps:wsp>
                            <wps:cNvPr id="37147593" name="Freeform 625"/>
                            <wps:cNvSpPr>
                              <a:spLocks/>
                            </wps:cNvSpPr>
                            <wps:spPr bwMode="auto">
                              <a:xfrm>
                                <a:off x="11528" y="14926"/>
                                <a:ext cx="38" cy="9"/>
                              </a:xfrm>
                              <a:custGeom>
                                <a:avLst/>
                                <a:gdLst>
                                  <a:gd name="T0" fmla="+- 0 11566 11528"/>
                                  <a:gd name="T1" fmla="*/ T0 w 38"/>
                                  <a:gd name="T2" fmla="+- 0 14926 14926"/>
                                  <a:gd name="T3" fmla="*/ 14926 h 9"/>
                                  <a:gd name="T4" fmla="+- 0 11532 11528"/>
                                  <a:gd name="T5" fmla="*/ T4 w 38"/>
                                  <a:gd name="T6" fmla="+- 0 14926 14926"/>
                                  <a:gd name="T7" fmla="*/ 14926 h 9"/>
                                  <a:gd name="T8" fmla="+- 0 11528 11528"/>
                                  <a:gd name="T9" fmla="*/ T8 w 38"/>
                                  <a:gd name="T10" fmla="+- 0 14935 14926"/>
                                  <a:gd name="T11" fmla="*/ 14935 h 9"/>
                                  <a:gd name="T12" fmla="+- 0 11562 11528"/>
                                  <a:gd name="T13" fmla="*/ T12 w 38"/>
                                  <a:gd name="T14" fmla="+- 0 14935 14926"/>
                                  <a:gd name="T15" fmla="*/ 14935 h 9"/>
                                  <a:gd name="T16" fmla="+- 0 11566 11528"/>
                                  <a:gd name="T17" fmla="*/ T16 w 38"/>
                                  <a:gd name="T18" fmla="+- 0 14926 14926"/>
                                  <a:gd name="T19" fmla="*/ 14926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600034" name="Group 618"/>
                          <wpg:cNvGrpSpPr>
                            <a:grpSpLocks/>
                          </wpg:cNvGrpSpPr>
                          <wpg:grpSpPr bwMode="auto">
                            <a:xfrm>
                              <a:off x="837" y="14918"/>
                              <a:ext cx="133" cy="59"/>
                              <a:chOff x="837" y="14918"/>
                              <a:chExt cx="133" cy="59"/>
                            </a:xfrm>
                          </wpg:grpSpPr>
                          <wps:wsp>
                            <wps:cNvPr id="2024829381" name="Freeform 623"/>
                            <wps:cNvSpPr>
                              <a:spLocks/>
                            </wps:cNvSpPr>
                            <wps:spPr bwMode="auto">
                              <a:xfrm>
                                <a:off x="837" y="14918"/>
                                <a:ext cx="133" cy="59"/>
                              </a:xfrm>
                              <a:custGeom>
                                <a:avLst/>
                                <a:gdLst>
                                  <a:gd name="T0" fmla="+- 0 910 837"/>
                                  <a:gd name="T1" fmla="*/ T0 w 133"/>
                                  <a:gd name="T2" fmla="+- 0 14966 14918"/>
                                  <a:gd name="T3" fmla="*/ 14966 h 59"/>
                                  <a:gd name="T4" fmla="+- 0 918 837"/>
                                  <a:gd name="T5" fmla="*/ T4 w 133"/>
                                  <a:gd name="T6" fmla="+- 0 14968 14918"/>
                                  <a:gd name="T7" fmla="*/ 14968 h 59"/>
                                  <a:gd name="T8" fmla="+- 0 939 837"/>
                                  <a:gd name="T9" fmla="*/ T8 w 133"/>
                                  <a:gd name="T10" fmla="+- 0 14974 14918"/>
                                  <a:gd name="T11" fmla="*/ 14974 h 59"/>
                                  <a:gd name="T12" fmla="+- 0 948 837"/>
                                  <a:gd name="T13" fmla="*/ T12 w 133"/>
                                  <a:gd name="T14" fmla="+- 0 14976 14918"/>
                                  <a:gd name="T15" fmla="*/ 14976 h 59"/>
                                  <a:gd name="T16" fmla="+- 0 963 837"/>
                                  <a:gd name="T17" fmla="*/ T16 w 133"/>
                                  <a:gd name="T18" fmla="+- 0 14969 14918"/>
                                  <a:gd name="T19" fmla="*/ 14969 h 59"/>
                                  <a:gd name="T20" fmla="+- 0 932 837"/>
                                  <a:gd name="T21" fmla="*/ T20 w 133"/>
                                  <a:gd name="T22" fmla="+- 0 14969 14918"/>
                                  <a:gd name="T23" fmla="*/ 14969 h 59"/>
                                  <a:gd name="T24" fmla="+- 0 910 837"/>
                                  <a:gd name="T25" fmla="*/ T24 w 133"/>
                                  <a:gd name="T26" fmla="+- 0 14966 14918"/>
                                  <a:gd name="T27" fmla="*/ 14966 h 59"/>
                                </a:gdLst>
                                <a:ahLst/>
                                <a:cxnLst>
                                  <a:cxn ang="0">
                                    <a:pos x="T1" y="T3"/>
                                  </a:cxn>
                                  <a:cxn ang="0">
                                    <a:pos x="T5" y="T7"/>
                                  </a:cxn>
                                  <a:cxn ang="0">
                                    <a:pos x="T9" y="T11"/>
                                  </a:cxn>
                                  <a:cxn ang="0">
                                    <a:pos x="T13" y="T15"/>
                                  </a:cxn>
                                  <a:cxn ang="0">
                                    <a:pos x="T17" y="T19"/>
                                  </a:cxn>
                                  <a:cxn ang="0">
                                    <a:pos x="T21" y="T23"/>
                                  </a:cxn>
                                  <a:cxn ang="0">
                                    <a:pos x="T25" y="T27"/>
                                  </a:cxn>
                                </a:cxnLst>
                                <a:rect l="0" t="0" r="r" b="b"/>
                                <a:pathLst>
                                  <a:path w="133" h="59">
                                    <a:moveTo>
                                      <a:pt x="73" y="48"/>
                                    </a:moveTo>
                                    <a:lnTo>
                                      <a:pt x="81" y="50"/>
                                    </a:lnTo>
                                    <a:lnTo>
                                      <a:pt x="102" y="56"/>
                                    </a:lnTo>
                                    <a:lnTo>
                                      <a:pt x="111" y="58"/>
                                    </a:lnTo>
                                    <a:lnTo>
                                      <a:pt x="126" y="51"/>
                                    </a:lnTo>
                                    <a:lnTo>
                                      <a:pt x="95" y="51"/>
                                    </a:lnTo>
                                    <a:lnTo>
                                      <a:pt x="73"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197850" name="Freeform 622"/>
                            <wps:cNvSpPr>
                              <a:spLocks/>
                            </wps:cNvSpPr>
                            <wps:spPr bwMode="auto">
                              <a:xfrm>
                                <a:off x="837" y="14918"/>
                                <a:ext cx="133" cy="59"/>
                              </a:xfrm>
                              <a:custGeom>
                                <a:avLst/>
                                <a:gdLst>
                                  <a:gd name="T0" fmla="+- 0 970 837"/>
                                  <a:gd name="T1" fmla="*/ T0 w 133"/>
                                  <a:gd name="T2" fmla="+- 0 14966 14918"/>
                                  <a:gd name="T3" fmla="*/ 14966 h 59"/>
                                  <a:gd name="T4" fmla="+- 0 932 837"/>
                                  <a:gd name="T5" fmla="*/ T4 w 133"/>
                                  <a:gd name="T6" fmla="+- 0 14969 14918"/>
                                  <a:gd name="T7" fmla="*/ 14969 h 59"/>
                                  <a:gd name="T8" fmla="+- 0 963 837"/>
                                  <a:gd name="T9" fmla="*/ T8 w 133"/>
                                  <a:gd name="T10" fmla="+- 0 14969 14918"/>
                                  <a:gd name="T11" fmla="*/ 14969 h 59"/>
                                  <a:gd name="T12" fmla="+- 0 970 837"/>
                                  <a:gd name="T13" fmla="*/ T12 w 133"/>
                                  <a:gd name="T14" fmla="+- 0 14966 14918"/>
                                  <a:gd name="T15" fmla="*/ 14966 h 59"/>
                                </a:gdLst>
                                <a:ahLst/>
                                <a:cxnLst>
                                  <a:cxn ang="0">
                                    <a:pos x="T1" y="T3"/>
                                  </a:cxn>
                                  <a:cxn ang="0">
                                    <a:pos x="T5" y="T7"/>
                                  </a:cxn>
                                  <a:cxn ang="0">
                                    <a:pos x="T9" y="T11"/>
                                  </a:cxn>
                                  <a:cxn ang="0">
                                    <a:pos x="T13" y="T15"/>
                                  </a:cxn>
                                </a:cxnLst>
                                <a:rect l="0" t="0" r="r" b="b"/>
                                <a:pathLst>
                                  <a:path w="133" h="59">
                                    <a:moveTo>
                                      <a:pt x="133" y="48"/>
                                    </a:moveTo>
                                    <a:lnTo>
                                      <a:pt x="95" y="51"/>
                                    </a:lnTo>
                                    <a:lnTo>
                                      <a:pt x="126" y="51"/>
                                    </a:lnTo>
                                    <a:lnTo>
                                      <a:pt x="133"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037389" name="Freeform 621"/>
                            <wps:cNvSpPr>
                              <a:spLocks/>
                            </wps:cNvSpPr>
                            <wps:spPr bwMode="auto">
                              <a:xfrm>
                                <a:off x="837" y="14918"/>
                                <a:ext cx="133" cy="59"/>
                              </a:xfrm>
                              <a:custGeom>
                                <a:avLst/>
                                <a:gdLst>
                                  <a:gd name="T0" fmla="+- 0 903 837"/>
                                  <a:gd name="T1" fmla="*/ T0 w 133"/>
                                  <a:gd name="T2" fmla="+- 0 14963 14918"/>
                                  <a:gd name="T3" fmla="*/ 14963 h 59"/>
                                  <a:gd name="T4" fmla="+- 0 906 837"/>
                                  <a:gd name="T5" fmla="*/ T4 w 133"/>
                                  <a:gd name="T6" fmla="+- 0 14965 14918"/>
                                  <a:gd name="T7" fmla="*/ 14965 h 59"/>
                                  <a:gd name="T8" fmla="+- 0 910 837"/>
                                  <a:gd name="T9" fmla="*/ T8 w 133"/>
                                  <a:gd name="T10" fmla="+- 0 14966 14918"/>
                                  <a:gd name="T11" fmla="*/ 14966 h 59"/>
                                  <a:gd name="T12" fmla="+- 0 903 837"/>
                                  <a:gd name="T13" fmla="*/ T12 w 133"/>
                                  <a:gd name="T14" fmla="+- 0 14963 14918"/>
                                  <a:gd name="T15" fmla="*/ 14963 h 59"/>
                                </a:gdLst>
                                <a:ahLst/>
                                <a:cxnLst>
                                  <a:cxn ang="0">
                                    <a:pos x="T1" y="T3"/>
                                  </a:cxn>
                                  <a:cxn ang="0">
                                    <a:pos x="T5" y="T7"/>
                                  </a:cxn>
                                  <a:cxn ang="0">
                                    <a:pos x="T9" y="T11"/>
                                  </a:cxn>
                                  <a:cxn ang="0">
                                    <a:pos x="T13" y="T15"/>
                                  </a:cxn>
                                </a:cxnLst>
                                <a:rect l="0" t="0" r="r" b="b"/>
                                <a:pathLst>
                                  <a:path w="133" h="59">
                                    <a:moveTo>
                                      <a:pt x="66" y="45"/>
                                    </a:moveTo>
                                    <a:lnTo>
                                      <a:pt x="69" y="47"/>
                                    </a:lnTo>
                                    <a:lnTo>
                                      <a:pt x="73" y="48"/>
                                    </a:lnTo>
                                    <a:lnTo>
                                      <a:pt x="66" y="45"/>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89475" name="Freeform 620"/>
                            <wps:cNvSpPr>
                              <a:spLocks/>
                            </wps:cNvSpPr>
                            <wps:spPr bwMode="auto">
                              <a:xfrm>
                                <a:off x="837" y="14918"/>
                                <a:ext cx="133" cy="59"/>
                              </a:xfrm>
                              <a:custGeom>
                                <a:avLst/>
                                <a:gdLst>
                                  <a:gd name="T0" fmla="+- 0 837 837"/>
                                  <a:gd name="T1" fmla="*/ T0 w 133"/>
                                  <a:gd name="T2" fmla="+- 0 14918 14918"/>
                                  <a:gd name="T3" fmla="*/ 14918 h 59"/>
                                  <a:gd name="T4" fmla="+- 0 895 837"/>
                                  <a:gd name="T5" fmla="*/ T4 w 133"/>
                                  <a:gd name="T6" fmla="+- 0 14961 14918"/>
                                  <a:gd name="T7" fmla="*/ 14961 h 59"/>
                                  <a:gd name="T8" fmla="+- 0 903 837"/>
                                  <a:gd name="T9" fmla="*/ T8 w 133"/>
                                  <a:gd name="T10" fmla="+- 0 14963 14918"/>
                                  <a:gd name="T11" fmla="*/ 14963 h 59"/>
                                  <a:gd name="T12" fmla="+- 0 878 837"/>
                                  <a:gd name="T13" fmla="*/ T12 w 133"/>
                                  <a:gd name="T14" fmla="+- 0 14949 14918"/>
                                  <a:gd name="T15" fmla="*/ 14949 h 59"/>
                                  <a:gd name="T16" fmla="+- 0 837 837"/>
                                  <a:gd name="T17" fmla="*/ T16 w 133"/>
                                  <a:gd name="T18" fmla="+- 0 14918 14918"/>
                                  <a:gd name="T19" fmla="*/ 14918 h 59"/>
                                </a:gdLst>
                                <a:ahLst/>
                                <a:cxnLst>
                                  <a:cxn ang="0">
                                    <a:pos x="T1" y="T3"/>
                                  </a:cxn>
                                  <a:cxn ang="0">
                                    <a:pos x="T5" y="T7"/>
                                  </a:cxn>
                                  <a:cxn ang="0">
                                    <a:pos x="T9" y="T11"/>
                                  </a:cxn>
                                  <a:cxn ang="0">
                                    <a:pos x="T13" y="T15"/>
                                  </a:cxn>
                                  <a:cxn ang="0">
                                    <a:pos x="T17" y="T19"/>
                                  </a:cxn>
                                </a:cxnLst>
                                <a:rect l="0" t="0" r="r" b="b"/>
                                <a:pathLst>
                                  <a:path w="133" h="59">
                                    <a:moveTo>
                                      <a:pt x="0" y="0"/>
                                    </a:moveTo>
                                    <a:lnTo>
                                      <a:pt x="58" y="43"/>
                                    </a:lnTo>
                                    <a:lnTo>
                                      <a:pt x="66" y="45"/>
                                    </a:lnTo>
                                    <a:lnTo>
                                      <a:pt x="41" y="31"/>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2457670" name="Picture 6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60" y="360"/>
                                <a:ext cx="11520" cy="151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0696262" name="Group 616"/>
                          <wpg:cNvGrpSpPr>
                            <a:grpSpLocks/>
                          </wpg:cNvGrpSpPr>
                          <wpg:grpSpPr bwMode="auto">
                            <a:xfrm>
                              <a:off x="360" y="12256"/>
                              <a:ext cx="11391" cy="732"/>
                              <a:chOff x="360" y="12256"/>
                              <a:chExt cx="11391" cy="732"/>
                            </a:xfrm>
                          </wpg:grpSpPr>
                          <wps:wsp>
                            <wps:cNvPr id="344420634" name="Freeform 617"/>
                            <wps:cNvSpPr>
                              <a:spLocks/>
                            </wps:cNvSpPr>
                            <wps:spPr bwMode="auto">
                              <a:xfrm>
                                <a:off x="360" y="12256"/>
                                <a:ext cx="11391" cy="732"/>
                              </a:xfrm>
                              <a:custGeom>
                                <a:avLst/>
                                <a:gdLst>
                                  <a:gd name="T0" fmla="+- 0 11399 360"/>
                                  <a:gd name="T1" fmla="*/ T0 w 11391"/>
                                  <a:gd name="T2" fmla="+- 0 12256 12256"/>
                                  <a:gd name="T3" fmla="*/ 12256 h 732"/>
                                  <a:gd name="T4" fmla="+- 0 360 360"/>
                                  <a:gd name="T5" fmla="*/ T4 w 11391"/>
                                  <a:gd name="T6" fmla="+- 0 12256 12256"/>
                                  <a:gd name="T7" fmla="*/ 12256 h 732"/>
                                  <a:gd name="T8" fmla="+- 0 360 360"/>
                                  <a:gd name="T9" fmla="*/ T8 w 11391"/>
                                  <a:gd name="T10" fmla="+- 0 12987 12256"/>
                                  <a:gd name="T11" fmla="*/ 12987 h 732"/>
                                  <a:gd name="T12" fmla="+- 0 11750 360"/>
                                  <a:gd name="T13" fmla="*/ T12 w 11391"/>
                                  <a:gd name="T14" fmla="+- 0 12987 12256"/>
                                  <a:gd name="T15" fmla="*/ 12987 h 732"/>
                                  <a:gd name="T16" fmla="+- 0 11399 360"/>
                                  <a:gd name="T17" fmla="*/ T16 w 11391"/>
                                  <a:gd name="T18" fmla="+- 0 12256 12256"/>
                                  <a:gd name="T19" fmla="*/ 12256 h 732"/>
                                </a:gdLst>
                                <a:ahLst/>
                                <a:cxnLst>
                                  <a:cxn ang="0">
                                    <a:pos x="T1" y="T3"/>
                                  </a:cxn>
                                  <a:cxn ang="0">
                                    <a:pos x="T5" y="T7"/>
                                  </a:cxn>
                                  <a:cxn ang="0">
                                    <a:pos x="T9" y="T11"/>
                                  </a:cxn>
                                  <a:cxn ang="0">
                                    <a:pos x="T13" y="T15"/>
                                  </a:cxn>
                                  <a:cxn ang="0">
                                    <a:pos x="T17" y="T19"/>
                                  </a:cxn>
                                </a:cxnLst>
                                <a:rect l="0" t="0" r="r" b="b"/>
                                <a:pathLst>
                                  <a:path w="11391" h="732">
                                    <a:moveTo>
                                      <a:pt x="11039" y="0"/>
                                    </a:moveTo>
                                    <a:lnTo>
                                      <a:pt x="0" y="0"/>
                                    </a:lnTo>
                                    <a:lnTo>
                                      <a:pt x="0" y="731"/>
                                    </a:lnTo>
                                    <a:lnTo>
                                      <a:pt x="11390" y="731"/>
                                    </a:lnTo>
                                    <a:lnTo>
                                      <a:pt x="11039" y="0"/>
                                    </a:lnTo>
                                    <a:close/>
                                  </a:path>
                                </a:pathLst>
                              </a:custGeom>
                              <a:solidFill>
                                <a:srgbClr val="5751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825835" name="Group 614"/>
                          <wpg:cNvGrpSpPr>
                            <a:grpSpLocks/>
                          </wpg:cNvGrpSpPr>
                          <wpg:grpSpPr bwMode="auto">
                            <a:xfrm>
                              <a:off x="360" y="13153"/>
                              <a:ext cx="10757" cy="732"/>
                              <a:chOff x="360" y="13153"/>
                              <a:chExt cx="10757" cy="732"/>
                            </a:xfrm>
                          </wpg:grpSpPr>
                          <wps:wsp>
                            <wps:cNvPr id="393967713" name="Freeform 615"/>
                            <wps:cNvSpPr>
                              <a:spLocks/>
                            </wps:cNvSpPr>
                            <wps:spPr bwMode="auto">
                              <a:xfrm>
                                <a:off x="360" y="13153"/>
                                <a:ext cx="10757" cy="732"/>
                              </a:xfrm>
                              <a:custGeom>
                                <a:avLst/>
                                <a:gdLst>
                                  <a:gd name="T0" fmla="+- 0 11117 360"/>
                                  <a:gd name="T1" fmla="*/ T0 w 10757"/>
                                  <a:gd name="T2" fmla="+- 0 13153 13153"/>
                                  <a:gd name="T3" fmla="*/ 13153 h 732"/>
                                  <a:gd name="T4" fmla="+- 0 360 360"/>
                                  <a:gd name="T5" fmla="*/ T4 w 10757"/>
                                  <a:gd name="T6" fmla="+- 0 13153 13153"/>
                                  <a:gd name="T7" fmla="*/ 13153 h 732"/>
                                  <a:gd name="T8" fmla="+- 0 360 360"/>
                                  <a:gd name="T9" fmla="*/ T8 w 10757"/>
                                  <a:gd name="T10" fmla="+- 0 13884 13153"/>
                                  <a:gd name="T11" fmla="*/ 13884 h 732"/>
                                  <a:gd name="T12" fmla="+- 0 10765 360"/>
                                  <a:gd name="T13" fmla="*/ T12 w 10757"/>
                                  <a:gd name="T14" fmla="+- 0 13884 13153"/>
                                  <a:gd name="T15" fmla="*/ 13884 h 732"/>
                                  <a:gd name="T16" fmla="+- 0 11117 360"/>
                                  <a:gd name="T17" fmla="*/ T16 w 10757"/>
                                  <a:gd name="T18" fmla="+- 0 13153 13153"/>
                                  <a:gd name="T19" fmla="*/ 13153 h 732"/>
                                </a:gdLst>
                                <a:ahLst/>
                                <a:cxnLst>
                                  <a:cxn ang="0">
                                    <a:pos x="T1" y="T3"/>
                                  </a:cxn>
                                  <a:cxn ang="0">
                                    <a:pos x="T5" y="T7"/>
                                  </a:cxn>
                                  <a:cxn ang="0">
                                    <a:pos x="T9" y="T11"/>
                                  </a:cxn>
                                  <a:cxn ang="0">
                                    <a:pos x="T13" y="T15"/>
                                  </a:cxn>
                                  <a:cxn ang="0">
                                    <a:pos x="T17" y="T19"/>
                                  </a:cxn>
                                </a:cxnLst>
                                <a:rect l="0" t="0" r="r" b="b"/>
                                <a:pathLst>
                                  <a:path w="10757" h="732">
                                    <a:moveTo>
                                      <a:pt x="10757" y="0"/>
                                    </a:moveTo>
                                    <a:lnTo>
                                      <a:pt x="0" y="0"/>
                                    </a:lnTo>
                                    <a:lnTo>
                                      <a:pt x="0" y="731"/>
                                    </a:lnTo>
                                    <a:lnTo>
                                      <a:pt x="10405" y="731"/>
                                    </a:lnTo>
                                    <a:lnTo>
                                      <a:pt x="107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9D039C" id="Group 613" o:spid="_x0000_s1026" style="position:absolute;margin-left:18pt;margin-top:18pt;width:583.1pt;height:756pt;z-index:-39736;mso-position-horizontal-relative:page;mso-position-vertical-relative:page" coordorigin="360,360" coordsize="11662,151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0" o:spid="_x0000_s1027" type="#_x0000_t75" style="position:absolute;left:819;top:14194;width:2048;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">
                    <v:imagedata r:id="rId69" o:title=""/>
                  </v:shape>
                  <v:shape id="Picture 1089" o:spid="_x0000_s1028" type="#_x0000_t75" style="position:absolute;left:1319;top:14505;width:20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">
                    <v:imagedata r:id="rId70" o:title=""/>
                  </v:shape>
                  <v:shape id="Picture 1088" o:spid="_x0000_s1029" type="#_x0000_t75" style="position:absolute;left:1366;top:14514;width:314;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">
                    <v:imagedata r:id="rId71" o:title=""/>
                  </v:shape>
                  <v:shape id="Picture 1087" o:spid="_x0000_s1030" type="#_x0000_t75" style="position:absolute;left:975;top:14318;width:22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">
                    <v:imagedata r:id="rId72" o:title=""/>
                  </v:shape>
                  <v:shape id="Picture 1086" o:spid="_x0000_s1031" type="#_x0000_t75" style="position:absolute;left:918;top:14310;width:19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">
                    <v:imagedata r:id="rId73" o:title=""/>
                  </v:shape>
                  <v:shape id="Picture 1085" o:spid="_x0000_s1032" type="#_x0000_t75" style="position:absolute;left:929;top:14311;width:2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">
                    <v:imagedata r:id="rId74" o:title=""/>
                  </v:shape>
                  <v:shape id="Picture 1084" o:spid="_x0000_s1033" type="#_x0000_t75" style="position:absolute;left:771;top:14582;width:1037;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">
                    <v:imagedata r:id="rId75" o:title=""/>
                  </v:shape>
                  <v:shape id="Picture 1083" o:spid="_x0000_s1034" type="#_x0000_t75" style="position:absolute;left:1025;top:14740;width:10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">
                    <v:imagedata r:id="rId76" o:title=""/>
                  </v:shape>
                  <v:shape id="Picture 1082" o:spid="_x0000_s1035" type="#_x0000_t75" style="position:absolute;left:1049;top:14744;width:15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">
                    <v:imagedata r:id="rId77" o:title=""/>
                  </v:shape>
                  <v:shape id="Picture 1081" o:spid="_x0000_s1036" type="#_x0000_t75" style="position:absolute;left:851;top:14645;width:111;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">
                    <v:imagedata r:id="rId78" o:title=""/>
                  </v:shape>
                  <v:shape id="Picture 1080" o:spid="_x0000_s1037" type="#_x0000_t75" style="position:absolute;left:822;top:14641;width:100;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">
                    <v:imagedata r:id="rId79" o:title=""/>
                  </v:shape>
                  <v:shape id="Picture 1079" o:spid="_x0000_s1038" type="#_x0000_t75" style="position:absolute;left:828;top:14641;width:115;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">
                    <v:imagedata r:id="rId80" o:title=""/>
                  </v:shape>
                  <v:group id="Group 1077" o:spid="_x0000_s1039" style="position:absolute;left:920;top:14973;width:9925;height:2" coordorigin="920,14973"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">
                    <v:shape id="Freeform 1078" o:spid="_x0000_s1040" style="position:absolute;left:920;top:14973;width:9925;height:2;visibility:visible;mso-wrap-style:square;v-text-anchor:top"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" path="m,l9925,e" filled="f" strokecolor="#5e878d" strokeweight=".25189mm">
                      <v:path arrowok="t" o:connecttype="custom" o:connectlocs="0,0;9925,0" o:connectangles="0,0"/>
                    </v:shape>
                  </v:group>
                  <v:group id="Group 1071" o:spid="_x0000_s1041" style="position:absolute;left:10238;top:13956;width:1784;height:1263" coordorigin="10238,13956"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">
                    <v:shape id="Freeform 1076" o:spid="_x0000_s1042" style="position:absolute;left:10238;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" path="m1045,290r-307,l738,311r2,5l743,319r-11,4l653,360r-48,32l591,392r-58,43l479,494r-43,66l404,631r-20,77l377,787r7,78l403,940r31,71l476,1076r53,58l584,1178r60,36l709,1239r68,17l853,1262r25,-1l954,1251r14,-12l978,1237r79,-22l1162,1161r101,-95l1308,1000r32,-73l1360,850r7,-80l1360,686r-22,-80l1303,531r-49,-68l1194,404r-71,-48l1045,321r,-31xe" stroked="f">
                      <v:path arrowok="t" o:connecttype="custom" o:connectlocs="1045,14246;738,14246;738,14267;740,14272;743,14275;732,14279;653,14316;605,14348;591,14348;533,14391;479,14450;436,14516;404,14587;384,14664;377,14743;384,14821;403,14896;434,14967;476,15032;529,15090;584,15134;644,15170;709,15195;777,15212;853,15218;878,15217;954,15207;968,15195;978,15193;1057,15171;1162,15117;1263,15022;1308,14956;1340,14883;1360,14806;1367,14726;1360,14642;1338,14562;1303,14487;1254,14419;1194,14360;1123,14312;1045,14277;1045,14246" o:connectangles="0,0,0,0,0,0,0,0,0,0,0,0,0,0,0,0,0,0,0,0,0,0,0,0,0,0,0,0,0,0,0,0,0,0,0,0,0,0,0,0,0,0,0,0"/>
                    </v:shape>
                    <v:shape id="Freeform 1075" o:spid="_x0000_s1043" style="position:absolute;left:10238;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" path="m1578,113r-1373,l141,123,86,151,41,195,11,252,,316r9,61l36,433r45,47l127,507r52,13l232,520r52,-14l738,290r307,l1045,289r734,l1772,252r-30,-57l1698,151r-56,-28l1578,113xe" stroked="f">
                      <v:path arrowok="t" o:connecttype="custom" o:connectlocs="1578,14069;205,14069;141,14079;86,14107;41,14151;11,14208;0,14272;9,14333;36,14389;81,14436;127,14463;179,14476;232,14476;284,14462;738,14246;1045,14246;1045,14245;1779,14245;1772,14208;1742,14151;1698,14107;1642,14079;1578,14069" o:connectangles="0,0,0,0,0,0,0,0,0,0,0,0,0,0,0,0,0,0,0,0,0,0,0"/>
                    </v:shape>
                    <v:shape id="Freeform 1074" o:spid="_x0000_s1044" style="position:absolute;left:10238;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" path="m1779,289r-734,l1499,506r52,14l1605,520r51,-13l1703,480r45,-47l1775,377r8,-61l1779,289xe" stroked="f">
                      <v:path arrowok="t" o:connecttype="custom" o:connectlocs="1779,14245;1045,14245;1499,14462;1551,14476;1605,14476;1656,14463;1703,14436;1748,14389;1775,14333;1783,14272;1779,14245" o:connectangles="0,0,0,0,0,0,0,0,0,0,0"/>
                    </v:shape>
                    <v:shape id="Freeform 1073" o:spid="_x0000_s1045" style="position:absolute;left:10238;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" path="m895,r-7,l883,1,747,51r-6,10l744,75r2,4l749,82r-23,7l720,96r-2,10l718,110r2,3l1063,113r1,-2l1064,110r1,-4l1065,98r-6,-8l1034,81r4,-3l1040,72r,-14l1035,50,895,xe" stroked="f">
                      <v:path arrowok="t" o:connecttype="custom" o:connectlocs="895,13956;888,13956;883,13957;747,14007;741,14017;744,14031;746,14035;749,14038;726,14045;720,14052;718,14062;718,14066;720,14069;1063,14069;1064,14067;1064,14066;1065,14062;1065,14054;1059,14046;1034,14037;1038,14034;1040,14028;1040,14014;1035,14006;895,13956" o:connectangles="0,0,0,0,0,0,0,0,0,0,0,0,0,0,0,0,0,0,0,0,0,0,0,0,0"/>
                    </v:shape>
                    <v:shape id="Picture 1072" o:spid="_x0000_s1046" type="#_x0000_t75" style="position:absolute;left:10659;top:14273;width:908;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">
                      <v:imagedata r:id="rId81" o:title=""/>
                    </v:shape>
                  </v:group>
                  <v:group id="Group 1061" o:spid="_x0000_s1047" style="position:absolute;left:10659;top:14725;width:908;height:453" coordorigin="10659,14725"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">
                    <v:shape id="Freeform 1070" o:spid="_x0000_s1048" style="position:absolute;left:10659;top:14725;width:908;height:453;visibility:visible;mso-wrap-style:square;v-text-anchor:top"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" path="m908,l,,6,74r17,69l50,208r37,60l133,320r53,46l245,402r65,28l380,447r74,6l527,447r70,-17l662,402r60,-36l775,320r45,-52l857,208r28,-65l902,74,908,xe" fillcolor="#616a82" stroked="f">
                      <v:path arrowok="t" o:connecttype="custom" o:connectlocs="908,14725;0,14725;6,14799;23,14868;50,14933;87,14993;133,15045;186,15091;245,15127;310,15155;380,15172;454,15178;527,15172;597,15155;662,15127;722,15091;775,15045;820,14993;857,14933;885,14868;902,14799;908,14725" o:connectangles="0,0,0,0,0,0,0,0,0,0,0,0,0,0,0,0,0,0,0,0,0,0"/>
                    </v:shape>
                    <v:shape id="Picture 1069" o:spid="_x0000_s1049" type="#_x0000_t75" style="position:absolute;left:10901;top:14273;width:666;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">
                      <v:imagedata r:id="rId82" o:title=""/>
                    </v:shape>
                    <v:shape id="Picture 1068" o:spid="_x0000_s1050" type="#_x0000_t75" style="position:absolute;left:11245;top:14325;width:27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">
                      <v:imagedata r:id="rId83" o:title=""/>
                    </v:shape>
                    <v:shape id="Picture 1067" o:spid="_x0000_s1051" type="#_x0000_t75" style="position:absolute;left:10659;top:14725;width:908;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">
                      <v:imagedata r:id="rId84" o:title=""/>
                    </v:shape>
                    <v:shape id="Picture 1066" o:spid="_x0000_s1052" type="#_x0000_t75" style="position:absolute;left:10661;top:14754;width:90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">
                      <v:imagedata r:id="rId85" o:title=""/>
                    </v:shape>
                    <v:shape id="Picture 1065" o:spid="_x0000_s1053" type="#_x0000_t75" style="position:absolute;left:10733;top:14971;width:76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">
                      <v:imagedata r:id="rId86" o:title=""/>
                    </v:shape>
                    <v:shape id="Picture 1064" o:spid="_x0000_s1054" type="#_x0000_t75" style="position:absolute;left:10693;top:14895;width:83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">
                      <v:imagedata r:id="rId87" o:title=""/>
                    </v:shape>
                    <v:shape id="Picture 1063" o:spid="_x0000_s1055" type="#_x0000_t75" style="position:absolute;left:10770;top:15020;width:68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">
                      <v:imagedata r:id="rId88" o:title=""/>
                    </v:shape>
                    <v:shape id="Picture 1062" o:spid="_x0000_s1056" type="#_x0000_t75" style="position:absolute;left:10807;top:15058;width:61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">
                      <v:imagedata r:id="rId89" o:title=""/>
                    </v:shape>
                  </v:group>
                  <v:group id="Group 1057" o:spid="_x0000_s1057" style="position:absolute;left:10792;top:14273;width:643;height:906" coordorigin="10792,14273"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">
                    <v:shape id="Freeform 1060" o:spid="_x0000_s1058" style="position:absolute;left:10792;top:14273;width:643;height:906;visibility:visible;mso-wrap-style:square;v-text-anchor:top"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" path="m112,854r65,28l247,899r74,6l247,899,177,882,112,854xe" fillcolor="#58595b" stroked="f">
                      <v:path arrowok="t" o:connecttype="custom" o:connectlocs="112,15127;177,15155;247,15172;321,15178;247,15172;177,15155;112,15127" o:connectangles="0,0,0,0,0,0,0"/>
                    </v:shape>
                    <v:shape id="Freeform 1059" o:spid="_x0000_s1059" style="position:absolute;left:10792;top:14273;width:643;height:906;visibility:visible;mso-wrap-style:square;v-text-anchor:top"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" path="m321,r,l394,5r70,18l529,50r60,37l642,132,589,87,529,50,464,23,394,5,321,xe" fillcolor="#58595b" stroked="f">
                      <v:path arrowok="t" o:connecttype="custom" o:connectlocs="321,14273;321,14273;394,14278;464,14296;529,14323;589,14360;642,14405;589,14360;529,14323;464,14296;394,14278;321,14273" o:connectangles="0,0,0,0,0,0,0,0,0,0,0,0"/>
                    </v:shape>
                    <v:shape id="Freeform 1058" o:spid="_x0000_s1060" style="position:absolute;left:10792;top:14273;width:643;height:906;visibility:visible;mso-wrap-style:square;v-text-anchor:top"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" path="m321,l247,5,177,23,112,50,53,87,,132,53,87,112,50,177,23,247,5,321,xe" fillcolor="#58595b" stroked="f">
                      <v:path arrowok="t" o:connecttype="custom" o:connectlocs="321,14273;247,14278;177,14296;112,14323;53,14360;0,14405;53,14360;112,14323;177,14296;247,14278;321,14273;321,14273;321,14273" o:connectangles="0,0,0,0,0,0,0,0,0,0,0,0,0"/>
                    </v:shape>
                  </v:group>
                  <v:group id="Group 1055" o:spid="_x0000_s1061" style="position:absolute;left:11027;top:14456;width:2;height:373" coordorigin="11027,14456"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">
                    <v:shape id="Freeform 1056" o:spid="_x0000_s1062" style="position:absolute;left:11027;top:14456;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" path="m,l,373e" filled="f" strokecolor="#808285" strokeweight=".15pt">
                      <v:path arrowok="t" o:connecttype="custom" o:connectlocs="0,14456;0,14829" o:connectangles="0,0"/>
                    </v:shape>
                  </v:group>
                  <v:group id="Group 1053" o:spid="_x0000_s1063" style="position:absolute;left:11064;top:14424;width:2;height:406" coordorigin="11064,14424"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">
                    <v:shape id="Freeform 1054" o:spid="_x0000_s1064" style="position:absolute;left:11064;top:14424;width:2;height:406;visibility:visible;mso-wrap-style:square;v-text-anchor:top"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" path="m,l,405e" filled="f" strokecolor="#808285" strokeweight=".15pt">
                      <v:path arrowok="t" o:connecttype="custom" o:connectlocs="0,14424;0,14829" o:connectangles="0,0"/>
                    </v:shape>
                  </v:group>
                  <v:group id="Group 1051" o:spid="_x0000_s1065" style="position:absolute;left:11095;top:14397;width:2;height:433" coordorigin="11095,14397"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">
                    <v:shape id="Freeform 1052" o:spid="_x0000_s1066" style="position:absolute;left:11095;top:14397;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" path="m,l,432e" filled="f" strokecolor="#808285" strokeweight=".15pt">
                      <v:path arrowok="t" o:connecttype="custom" o:connectlocs="0,14397;0,14829" o:connectangles="0,0"/>
                    </v:shape>
                  </v:group>
                  <v:group id="Group 1049" o:spid="_x0000_s1067" style="position:absolute;left:11125;top:14369;width:2;height:460" coordorigin="11125,14369"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">
                    <v:shape id="Freeform 1050" o:spid="_x0000_s1068" style="position:absolute;left:11125;top:14369;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" path="m,l,460e" filled="f" strokecolor="#808285" strokeweight=".15pt">
                      <v:path arrowok="t" o:connecttype="custom" o:connectlocs="0,14369;0,14829" o:connectangles="0,0"/>
                    </v:shape>
                  </v:group>
                  <v:group id="Group 1047" o:spid="_x0000_s1069" style="position:absolute;left:11180;top:14321;width:2;height:508" coordorigin="11180,14321"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">
                    <v:shape id="Freeform 1048" o:spid="_x0000_s1070" style="position:absolute;left:11180;top:14321;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" path="m,l,508e" filled="f" strokecolor="#808285" strokeweight=".15pt">
                      <v:path arrowok="t" o:connecttype="custom" o:connectlocs="0,14321;0,14829" o:connectangles="0,0"/>
                    </v:shape>
                  </v:group>
                  <v:group id="Group 1045" o:spid="_x0000_s1071" style="position:absolute;left:11198;top:14304;width:2;height:525" coordorigin="11198,14304"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">
                    <v:shape id="Freeform 1046" o:spid="_x0000_s1072" style="position:absolute;left:11198;top:14304;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" path="m,l,525e" filled="f" strokecolor="#808285" strokeweight=".15pt">
                      <v:path arrowok="t" o:connecttype="custom" o:connectlocs="0,14304;0,14829" o:connectangles="0,0"/>
                    </v:shape>
                  </v:group>
                  <v:group id="Group 1043" o:spid="_x0000_s1073" style="position:absolute;left:11052;top:14434;width:2;height:395" coordorigin="11052,14434"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">
                    <v:shape id="Freeform 1044" o:spid="_x0000_s1074" style="position:absolute;left:11052;top:14434;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" path="m,l,395e" filled="f" strokecolor="#808285" strokeweight=".15pt">
                      <v:path arrowok="t" o:connecttype="custom" o:connectlocs="0,14434;0,14829" o:connectangles="0,0"/>
                    </v:shape>
                  </v:group>
                  <v:group id="Group 1041" o:spid="_x0000_s1075" style="position:absolute;left:11113;top:14380;width:2;height:449" coordorigin="11113,14380"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">
                    <v:shape id="Freeform 1042" o:spid="_x0000_s1076" style="position:absolute;left:11113;top:14380;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" path="m,l,449e" filled="f" strokecolor="#808285" strokeweight=".15pt">
                      <v:path arrowok="t" o:connecttype="custom" o:connectlocs="0,14380;0,14829" o:connectangles="0,0"/>
                    </v:shape>
                  </v:group>
                  <v:group id="Group 1039" o:spid="_x0000_s1077" style="position:absolute;left:11150;top:14348;width:2;height:481" coordorigin="11150,14348"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">
                    <v:shape id="Freeform 1040" o:spid="_x0000_s1078" style="position:absolute;left:11150;top:14348;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" path="m,l,481e" filled="f" strokecolor="#808285" strokeweight=".15pt">
                      <v:path arrowok="t" o:connecttype="custom" o:connectlocs="0,14348;0,14829" o:connectangles="0,0"/>
                    </v:shape>
                  </v:group>
                  <v:group id="Group 1037" o:spid="_x0000_s1079" style="position:absolute;left:11168;top:14332;width:2;height:498" coordorigin="11168,14332"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">
                    <v:shape id="Freeform 1038" o:spid="_x0000_s1080" style="position:absolute;left:11168;top:14332;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" path="m,l,497e" filled="f" strokecolor="#808285" strokeweight=".15pt">
                      <v:path arrowok="t" o:connecttype="custom" o:connectlocs="0,14332;0,14829" o:connectangles="0,0"/>
                    </v:shape>
                  </v:group>
                  <v:group id="Group 1035" o:spid="_x0000_s1081" style="position:absolute;left:11211;top:14294;width:2;height:536" coordorigin="11211,14294"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">
                    <v:shape id="Freeform 1036" o:spid="_x0000_s1082" style="position:absolute;left:11211;top:14294;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" path="m,l,535e" filled="f" strokecolor="#808285" strokeweight=".15pt">
                      <v:path arrowok="t" o:connecttype="custom" o:connectlocs="0,14294;0,14829" o:connectangles="0,0"/>
                    </v:shape>
                  </v:group>
                  <v:group id="Group 1033" o:spid="_x0000_s1083" style="position:absolute;left:11217;top:14288;width:2;height:541" coordorigin="11217,14288"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">
                    <v:shape id="Freeform 1034" o:spid="_x0000_s1084" style="position:absolute;left:11217;top:14288;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" path="m,l,541e" filled="f" strokecolor="#808285" strokeweight=".15pt">
                      <v:path arrowok="t" o:connecttype="custom" o:connectlocs="0,14288;0,14829" o:connectangles="0,0"/>
                    </v:shape>
                  </v:group>
                  <v:group id="Group 1031" o:spid="_x0000_s1085" style="position:absolute;left:11015;top:14467;width:2;height:362" coordorigin="11015,14467"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">
                    <v:shape id="Freeform 1032" o:spid="_x0000_s1086" style="position:absolute;left:11015;top:14467;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" path="m,l,362e" filled="f" strokecolor="#808285" strokeweight=".15pt">
                      <v:path arrowok="t" o:connecttype="custom" o:connectlocs="0,14467;0,14829" o:connectangles="0,0"/>
                    </v:shape>
                  </v:group>
                  <v:group id="Group 1029" o:spid="_x0000_s1087" style="position:absolute;left:11046;top:14440;width:2;height:389" coordorigin="11046,14440"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">
                    <v:shape id="Freeform 1030" o:spid="_x0000_s1088" style="position:absolute;left:11046;top:14440;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" path="m,l,389e" filled="f" strokecolor="#808285" strokeweight=".15pt">
                      <v:path arrowok="t" o:connecttype="custom" o:connectlocs="0,14440;0,14829" o:connectangles="0,0"/>
                    </v:shape>
                  </v:group>
                  <v:group id="Group 1027" o:spid="_x0000_s1089" style="position:absolute;left:11082;top:14407;width:2;height:422" coordorigin="11082,14407"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">
                    <v:shape id="Freeform 1028" o:spid="_x0000_s1090" style="position:absolute;left:11082;top:14407;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" path="m,l,422e" filled="f" strokecolor="#808285" strokeweight=".15pt">
                      <v:path arrowok="t" o:connecttype="custom" o:connectlocs="0,14407;0,14829" o:connectangles="0,0"/>
                    </v:shape>
                  </v:group>
                  <v:group id="Group 1025" o:spid="_x0000_s1091" style="position:absolute;left:11107;top:14386;width:2;height:443" coordorigin="11107,14386"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">
                    <v:shape id="Freeform 1026" o:spid="_x0000_s1092" style="position:absolute;left:11107;top:14386;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" path="m,l,443e" filled="f" strokecolor="#808285" strokeweight=".15pt">
                      <v:path arrowok="t" o:connecttype="custom" o:connectlocs="0,14386;0,14829" o:connectangles="0,0"/>
                    </v:shape>
                  </v:group>
                  <v:group id="Group 1023" o:spid="_x0000_s1093" style="position:absolute;left:11143;top:14353;width:2;height:476" coordorigin="11143,14353"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">
                    <v:shape id="Freeform 1024" o:spid="_x0000_s1094" style="position:absolute;left:11143;top:14353;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" path="m,l,476e" filled="f" strokecolor="#808285" strokeweight=".15pt">
                      <v:path arrowok="t" o:connecttype="custom" o:connectlocs="0,14353;0,14829" o:connectangles="0,0"/>
                    </v:shape>
                  </v:group>
                  <v:group id="Group 1021" o:spid="_x0000_s1095" style="position:absolute;left:11162;top:14337;width:2;height:492" coordorigin="11162,14337"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">
                    <v:shape id="Freeform 1022" o:spid="_x0000_s1096" style="position:absolute;left:11162;top:14337;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" path="m,l,492e" filled="f" strokecolor="#808285" strokeweight=".15pt">
                      <v:path arrowok="t" o:connecttype="custom" o:connectlocs="0,14337;0,14829" o:connectangles="0,0"/>
                    </v:shape>
                  </v:group>
                  <v:group id="Group 1019" o:spid="_x0000_s1097" style="position:absolute;left:11186;top:14315;width:2;height:514" coordorigin="11186,14315"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">
                    <v:shape id="Freeform 1020" o:spid="_x0000_s1098" style="position:absolute;left:11186;top:14315;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" path="m,l,514e" filled="f" strokecolor="#808285" strokeweight=".15pt">
                      <v:path arrowok="t" o:connecttype="custom" o:connectlocs="0,14315;0,14829" o:connectangles="0,0"/>
                    </v:shape>
                  </v:group>
                  <v:group id="Group 1017" o:spid="_x0000_s1099" style="position:absolute;left:11021;top:14462;width:2;height:368" coordorigin="11021,14462"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">
                    <v:shape id="Freeform 1018" o:spid="_x0000_s1100" style="position:absolute;left:11021;top:14462;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" path="m,l,367e" filled="f" strokecolor="#808285" strokeweight=".15pt">
                      <v:path arrowok="t" o:connecttype="custom" o:connectlocs="0,14462;0,14829" o:connectangles="0,0"/>
                    </v:shape>
                  </v:group>
                  <v:group id="Group 1015" o:spid="_x0000_s1101" style="position:absolute;left:11058;top:14429;width:2;height:400" coordorigin="11058,14429"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">
                    <v:shape id="Freeform 1016" o:spid="_x0000_s1102" style="position:absolute;left:11058;top:14429;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" path="m,l,400e" filled="f" strokecolor="#808285" strokeweight=".15pt">
                      <v:path arrowok="t" o:connecttype="custom" o:connectlocs="0,14429;0,14829" o:connectangles="0,0"/>
                    </v:shape>
                  </v:group>
                  <v:group id="Group 1013" o:spid="_x0000_s1103" style="position:absolute;left:11088;top:14402;width:2;height:427" coordorigin="11088,14402"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">
                    <v:shape id="Freeform 1014" o:spid="_x0000_s1104" style="position:absolute;left:11088;top:14402;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" path="m,l,427e" filled="f" strokecolor="#808285" strokeweight=".15pt">
                      <v:path arrowok="t" o:connecttype="custom" o:connectlocs="0,14402;0,14829" o:connectangles="0,0"/>
                    </v:shape>
                  </v:group>
                  <v:group id="Group 1011" o:spid="_x0000_s1105" style="position:absolute;left:11119;top:14375;width:2;height:454" coordorigin="11119,14375"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">
                    <v:shape id="Freeform 1012" o:spid="_x0000_s1106" style="position:absolute;left:11119;top:14375;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" path="m,l,454e" filled="f" strokecolor="#808285" strokeweight=".15pt">
                      <v:path arrowok="t" o:connecttype="custom" o:connectlocs="0,14375;0,14829" o:connectangles="0,0"/>
                    </v:shape>
                  </v:group>
                  <v:group id="Group 1009" o:spid="_x0000_s1107" style="position:absolute;left:11174;top:14326;width:2;height:503" coordorigin="11174,14326"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">
                    <v:shape id="Freeform 1010" o:spid="_x0000_s1108" style="position:absolute;left:11174;top:14326;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" path="m,l,503e" filled="f" strokecolor="#808285" strokeweight=".15pt">
                      <v:path arrowok="t" o:connecttype="custom" o:connectlocs="0,14326;0,14829" o:connectangles="0,0"/>
                    </v:shape>
                  </v:group>
                  <v:group id="Group 1007" o:spid="_x0000_s1109" style="position:absolute;left:11192;top:14310;width:2;height:519" coordorigin="11192,14310"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">
                    <v:shape id="Freeform 1008" o:spid="_x0000_s1110" style="position:absolute;left:11192;top:14310;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" path="m,l,519e" filled="f" strokecolor="#808285" strokeweight=".05256mm">
                      <v:path arrowok="t" o:connecttype="custom" o:connectlocs="0,14310;0,14829" o:connectangles="0,0"/>
                    </v:shape>
                  </v:group>
                  <v:group id="Group 1005" o:spid="_x0000_s1111" style="position:absolute;left:11040;top:14445;width:2;height:384" coordorigin="11040,14445"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">
                    <v:shape id="Freeform 1006" o:spid="_x0000_s1112" style="position:absolute;left:11040;top:14445;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" path="m,l,384e" filled="f" strokecolor="#808285" strokeweight=".15pt">
                      <v:path arrowok="t" o:connecttype="custom" o:connectlocs="0,14445;0,14829" o:connectangles="0,0"/>
                    </v:shape>
                  </v:group>
                  <v:group id="Group 1003" o:spid="_x0000_s1113" style="position:absolute;left:11076;top:14413;width:2;height:416" coordorigin="11076,14413"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">
                    <v:shape id="Freeform 1004" o:spid="_x0000_s1114" style="position:absolute;left:11076;top:14413;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" path="m,l,416e" filled="f" strokecolor="#808285" strokeweight=".15pt">
                      <v:path arrowok="t" o:connecttype="custom" o:connectlocs="0,14413;0,14829" o:connectangles="0,0"/>
                    </v:shape>
                  </v:group>
                  <v:group id="Group 1001" o:spid="_x0000_s1115" style="position:absolute;left:11137;top:14359;width:2;height:471" coordorigin="11137,14359"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">
                    <v:shape id="Freeform 1002" o:spid="_x0000_s1116" style="position:absolute;left:11137;top:14359;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" path="m,l,470e" filled="f" strokecolor="#808285" strokeweight=".15pt">
                      <v:path arrowok="t" o:connecttype="custom" o:connectlocs="0,14359;0,14829" o:connectangles="0,0"/>
                    </v:shape>
                  </v:group>
                  <v:group id="Group 999" o:spid="_x0000_s1117" style="position:absolute;left:11156;top:14342;width:2;height:487" coordorigin="11156,14342"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">
                    <v:shape id="Freeform 1000" o:spid="_x0000_s1118" style="position:absolute;left:11156;top:14342;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" path="m,l,487e" filled="f" strokecolor="#808285" strokeweight=".05256mm">
                      <v:path arrowok="t" o:connecttype="custom" o:connectlocs="0,14342;0,14829" o:connectangles="0,0"/>
                    </v:shape>
                  </v:group>
                  <v:group id="Group 997" o:spid="_x0000_s1119" style="position:absolute;left:11205;top:14299;width:2;height:530" coordorigin="11205,14299"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">
                    <v:shape id="Freeform 998" o:spid="_x0000_s1120" style="position:absolute;left:11205;top:14299;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" path="m,l,530e" filled="f" strokecolor="#808285" strokeweight=".15pt">
                      <v:path arrowok="t" o:connecttype="custom" o:connectlocs="0,14299;0,14829" o:connectangles="0,0"/>
                    </v:shape>
                  </v:group>
                  <v:group id="Group 993" o:spid="_x0000_s1121" style="position:absolute;left:11008;top:14287;width:217;height:1027" coordorigin="11008,14287"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">
                    <v:shape id="Freeform 996" o:spid="_x0000_s1122" style="position:absolute;left:11008;top:14287;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" path="m216,545r-3,l213,1026r3,l216,545xe" fillcolor="#58595b" stroked="f">
                      <v:path arrowok="t" o:connecttype="custom" o:connectlocs="216,14832;213,14832;213,15313;216,15313;216,14832" o:connectangles="0,0,0,0,0"/>
                    </v:shape>
                    <v:shape id="Freeform 995" o:spid="_x0000_s1123" style="position:absolute;left:11008;top:14287;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" path="m2,185l,188,,877r3,1l3,545r213,l216,542,3,542,2,185xe" fillcolor="#58595b" stroked="f">
                      <v:path arrowok="t" o:connecttype="custom" o:connectlocs="2,14472;0,14475;0,15164;3,15165;3,14832;216,14832;216,14829;3,14829;2,14472" o:connectangles="0,0,0,0,0,0,0,0,0"/>
                    </v:shape>
                    <v:shape id="Freeform 994" o:spid="_x0000_s1124" style="position:absolute;left:11008;top:14287;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" path="m213,r,542l216,542,216,1,213,xe" fillcolor="#58595b" stroked="f">
                      <v:path arrowok="t" o:connecttype="custom" o:connectlocs="213,14287;213,14829;216,14829;216,14288;213,14287" o:connectangles="0,0,0,0,0"/>
                    </v:shape>
                  </v:group>
                  <v:group id="Group 991" o:spid="_x0000_s1125" style="position:absolute;left:11011;top:15171;width:211;height:2" coordorigin="11011,15171"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">
                    <v:shape id="Freeform 992" o:spid="_x0000_s1126" style="position:absolute;left:11011;top:15171;width:211;height: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" path="m,l210,e" filled="f" strokecolor="white" strokeweight=".25622mm">
                      <v:path arrowok="t" o:connecttype="custom" o:connectlocs="0,0;210,0" o:connectangles="0,0"/>
                    </v:shape>
                  </v:group>
                  <v:group id="Group 989" o:spid="_x0000_s1127" style="position:absolute;left:11033;top:14451;width:2;height:378" coordorigin="11033,1445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">
                    <v:shape id="Freeform 990" o:spid="_x0000_s1128" style="position:absolute;left:11033;top:1445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" path="m,l,378e" filled="f" strokecolor="#808285" strokeweight=".05256mm">
                      <v:path arrowok="t" o:connecttype="custom" o:connectlocs="0,14451;0,14829" o:connectangles="0,0"/>
                    </v:shape>
                  </v:group>
                  <v:group id="Group 987" o:spid="_x0000_s1129" style="position:absolute;left:11070;top:14418;width:2;height:411" coordorigin="11070,14418"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">
                    <v:shape id="Freeform 988" o:spid="_x0000_s1130" style="position:absolute;left:11070;top:14418;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" path="m,l,411e" filled="f" strokecolor="#808285" strokeweight=".05256mm">
                      <v:path arrowok="t" o:connecttype="custom" o:connectlocs="0,14418;0,14829" o:connectangles="0,0"/>
                    </v:shape>
                  </v:group>
                  <v:group id="Group 985" o:spid="_x0000_s1131" style="position:absolute;left:11101;top:14391;width:2;height:438" coordorigin="11101,14391"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">
                    <v:shape id="Freeform 986" o:spid="_x0000_s1132" style="position:absolute;left:11101;top:14391;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" path="m,l,438e" filled="f" strokecolor="#808285" strokeweight=".15pt">
                      <v:path arrowok="t" o:connecttype="custom" o:connectlocs="0,14391;0,14829" o:connectangles="0,0"/>
                    </v:shape>
                  </v:group>
                  <v:group id="Group 983" o:spid="_x0000_s1133" style="position:absolute;left:11131;top:14364;width:2;height:465" coordorigin="11131,14364"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">
                    <v:shape id="Freeform 984" o:spid="_x0000_s1134" style="position:absolute;left:11131;top:14364;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" path="m,l,465e" filled="f" strokecolor="#808285" strokeweight=".15pt">
                      <v:path arrowok="t" o:connecttype="custom" o:connectlocs="0,14364;0,14829" o:connectangles="0,0"/>
                    </v:shape>
                  </v:group>
                  <v:group id="Group 981" o:spid="_x0000_s1135" style="position:absolute;left:11012;top:14470;width:2;height:359" coordorigin="11012,14470"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">
                    <v:shape id="Freeform 982" o:spid="_x0000_s1136" style="position:absolute;left:11012;top:14470;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" path="m,l,359e" filled="f" strokecolor="#ebe6e6" strokeweight=".05222mm">
                      <v:path arrowok="t" o:connecttype="custom" o:connectlocs="0,14470;0,14829" o:connectangles="0,0"/>
                    </v:shape>
                  </v:group>
                  <v:group id="Group 979" o:spid="_x0000_s1137" style="position:absolute;left:11018;top:14464;width:2;height:365" coordorigin="11018,14464"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">
                    <v:shape id="Freeform 980" o:spid="_x0000_s1138" style="position:absolute;left:11018;top:14464;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" path="m,l,365e" filled="f" strokecolor="#ebe6e6" strokeweight=".05433mm">
                      <v:path arrowok="t" o:connecttype="custom" o:connectlocs="0,14464;0,14829" o:connectangles="0,0"/>
                    </v:shape>
                  </v:group>
                  <v:group id="Group 977" o:spid="_x0000_s1139" style="position:absolute;left:11024;top:14459;width:2;height:370" coordorigin="11024,14459"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">
                    <v:shape id="Freeform 978" o:spid="_x0000_s1140" style="position:absolute;left:11024;top:14459;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" path="m,l,370e" filled="f" strokecolor="#ebe6e6" strokeweight=".05469mm">
                      <v:path arrowok="t" o:connecttype="custom" o:connectlocs="0,14459;0,14829" o:connectangles="0,0"/>
                    </v:shape>
                  </v:group>
                  <v:group id="Group 975" o:spid="_x0000_s1141" style="position:absolute;left:11030;top:14453;width:2;height:376" coordorigin="11030,1445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">
                    <v:shape id="Freeform 976" o:spid="_x0000_s1142" style="position:absolute;left:11030;top:1445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" path="m,l,376e" filled="f" strokecolor="#ebe6e6" strokeweight=".05469mm">
                      <v:path arrowok="t" o:connecttype="custom" o:connectlocs="0,14453;0,14829" o:connectangles="0,0"/>
                    </v:shape>
                  </v:group>
                  <v:group id="Group 973" o:spid="_x0000_s1143" style="position:absolute;left:11036;top:14448;width:2;height:381" coordorigin="11036,14448"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">
                    <v:shape id="Freeform 974" o:spid="_x0000_s1144" style="position:absolute;left:11036;top:14448;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" path="m,l,381e" filled="f" strokecolor="#ebe6e6" strokeweight=".05539mm">
                      <v:path arrowok="t" o:connecttype="custom" o:connectlocs="0,14448;0,14829" o:connectangles="0,0"/>
                    </v:shape>
                  </v:group>
                  <v:group id="Group 971" o:spid="_x0000_s1145" style="position:absolute;left:11043;top:14443;width:2;height:387" coordorigin="11043,14443"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">
                    <v:shape id="Freeform 972" o:spid="_x0000_s1146" style="position:absolute;left:11043;top:14443;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" path="m,l,386e" filled="f" strokecolor="#ebe6e6" strokeweight=".05433mm">
                      <v:path arrowok="t" o:connecttype="custom" o:connectlocs="0,14443;0,14829" o:connectangles="0,0"/>
                    </v:shape>
                  </v:group>
                  <v:group id="Group 969" o:spid="_x0000_s1147" style="position:absolute;left:11049;top:14437;width:2;height:392" coordorigin="11049,14437"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">
                    <v:shape id="Freeform 970" o:spid="_x0000_s1148" style="position:absolute;left:11049;top:14437;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" path="m,l,392e" filled="f" strokecolor="#ebe6e6" strokeweight=".05469mm">
                      <v:path arrowok="t" o:connecttype="custom" o:connectlocs="0,14437;0,14829" o:connectangles="0,0"/>
                    </v:shape>
                  </v:group>
                  <v:group id="Group 967" o:spid="_x0000_s1149" style="position:absolute;left:11055;top:14432;width:2;height:397" coordorigin="11055,14432"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">
                    <v:shape id="Freeform 968" o:spid="_x0000_s1150" style="position:absolute;left:11055;top:14432;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" path="m,l,397e" filled="f" strokecolor="#ebe6e6" strokeweight=".05433mm">
                      <v:path arrowok="t" o:connecttype="custom" o:connectlocs="0,14432;0,14829" o:connectangles="0,0"/>
                    </v:shape>
                  </v:group>
                  <v:group id="Group 965" o:spid="_x0000_s1151" style="position:absolute;left:11061;top:14426;width:2;height:403" coordorigin="11061,14426"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">
                    <v:shape id="Freeform 966" o:spid="_x0000_s1152" style="position:absolute;left:11061;top:14426;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" path="m,l,403e" filled="f" strokecolor="#ebe6e6" strokeweight=".05469mm">
                      <v:path arrowok="t" o:connecttype="custom" o:connectlocs="0,14426;0,14829" o:connectangles="0,0"/>
                    </v:shape>
                  </v:group>
                  <v:group id="Group 963" o:spid="_x0000_s1153" style="position:absolute;left:11067;top:14421;width:2;height:408" coordorigin="11067,14421"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">
                    <v:shape id="Freeform 964" o:spid="_x0000_s1154" style="position:absolute;left:11067;top:14421;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" path="m,l,408e" filled="f" strokecolor="#ebe6e6" strokeweight=".05469mm">
                      <v:path arrowok="t" o:connecttype="custom" o:connectlocs="0,14421;0,14829" o:connectangles="0,0"/>
                    </v:shape>
                  </v:group>
                  <v:group id="Group 961" o:spid="_x0000_s1155" style="position:absolute;left:11073;top:14415;width:2;height:414" coordorigin="11073,14415"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">
                    <v:shape id="Freeform 962" o:spid="_x0000_s1156" style="position:absolute;left:11073;top:14415;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" path="m,l,414e" filled="f" strokecolor="#ebe6e6" strokeweight=".05469mm">
                      <v:path arrowok="t" o:connecttype="custom" o:connectlocs="0,14415;0,14829" o:connectangles="0,0"/>
                    </v:shape>
                  </v:group>
                  <v:group id="Group 959" o:spid="_x0000_s1157" style="position:absolute;left:11079;top:14410;width:2;height:419" coordorigin="11079,14410"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">
                    <v:shape id="Freeform 960" o:spid="_x0000_s1158" style="position:absolute;left:11079;top:14410;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" path="m,l,419e" filled="f" strokecolor="#ebe6e6" strokeweight=".05503mm">
                      <v:path arrowok="t" o:connecttype="custom" o:connectlocs="0,14410;0,14829" o:connectangles="0,0"/>
                    </v:shape>
                  </v:group>
                  <v:group id="Group 957" o:spid="_x0000_s1159" style="position:absolute;left:11085;top:14405;width:2;height:425" coordorigin="11085,14405"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">
                    <v:shape id="Freeform 958" o:spid="_x0000_s1160" style="position:absolute;left:11085;top:14405;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" path="m,l,424e" filled="f" strokecolor="#ebe6e6" strokeweight=".05469mm">
                      <v:path arrowok="t" o:connecttype="custom" o:connectlocs="0,14405;0,14829" o:connectangles="0,0"/>
                    </v:shape>
                  </v:group>
                  <v:group id="Group 955" o:spid="_x0000_s1161" style="position:absolute;left:11091;top:14399;width:2;height:430" coordorigin="11091,14399"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">
                    <v:shape id="Freeform 956" o:spid="_x0000_s1162" style="position:absolute;left:11091;top:14399;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" path="m,l,430e" filled="f" strokecolor="#ebe6e6" strokeweight=".05433mm">
                      <v:path arrowok="t" o:connecttype="custom" o:connectlocs="0,14399;0,14829" o:connectangles="0,0"/>
                    </v:shape>
                  </v:group>
                  <v:group id="Group 953" o:spid="_x0000_s1163" style="position:absolute;left:11098;top:14394;width:2;height:435" coordorigin="11098,14394"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">
                    <v:shape id="Freeform 954" o:spid="_x0000_s1164" style="position:absolute;left:11098;top:14394;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" path="m,l,435e" filled="f" strokecolor="#ebe6e6" strokeweight=".05469mm">
                      <v:path arrowok="t" o:connecttype="custom" o:connectlocs="0,14394;0,14829" o:connectangles="0,0"/>
                    </v:shape>
                  </v:group>
                  <v:group id="Group 951" o:spid="_x0000_s1165" style="position:absolute;left:11104;top:14388;width:2;height:441" coordorigin="11104,14388"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">
                    <v:shape id="Freeform 952" o:spid="_x0000_s1166" style="position:absolute;left:11104;top:14388;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" path="m,l,441e" filled="f" strokecolor="#ebe6e6" strokeweight=".05433mm">
                      <v:path arrowok="t" o:connecttype="custom" o:connectlocs="0,14388;0,14829" o:connectangles="0,0"/>
                    </v:shape>
                  </v:group>
                  <v:group id="Group 949" o:spid="_x0000_s1167" style="position:absolute;left:11110;top:14383;width:2;height:446" coordorigin="11110,14383"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">
                    <v:shape id="Freeform 950" o:spid="_x0000_s1168" style="position:absolute;left:11110;top:14383;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" path="m,l,446e" filled="f" strokecolor="#ebe6e6" strokeweight=".05469mm">
                      <v:path arrowok="t" o:connecttype="custom" o:connectlocs="0,14383;0,14829" o:connectangles="0,0"/>
                    </v:shape>
                  </v:group>
                  <v:group id="Group 947" o:spid="_x0000_s1169" style="position:absolute;left:11116;top:14378;width:2;height:452" coordorigin="11116,14378"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">
                    <v:shape id="Freeform 948" o:spid="_x0000_s1170" style="position:absolute;left:11116;top:14378;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" path="m,l,451e" filled="f" strokecolor="#ebe6e6" strokeweight=".05503mm">
                      <v:path arrowok="t" o:connecttype="custom" o:connectlocs="0,14378;0,14829" o:connectangles="0,0"/>
                    </v:shape>
                  </v:group>
                  <v:group id="Group 945" o:spid="_x0000_s1171" style="position:absolute;left:11122;top:14372;width:2;height:457" coordorigin="11122,14372"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">
                    <v:shape id="Freeform 946" o:spid="_x0000_s1172" style="position:absolute;left:11122;top:14372;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" path="m,l,457e" filled="f" strokecolor="#ebe6e6" strokeweight=".05469mm">
                      <v:path arrowok="t" o:connecttype="custom" o:connectlocs="0,14372;0,14829" o:connectangles="0,0"/>
                    </v:shape>
                  </v:group>
                  <v:group id="Group 943" o:spid="_x0000_s1173" style="position:absolute;left:11128;top:14367;width:2;height:462" coordorigin="11128,14367"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">
                    <v:shape id="Freeform 944" o:spid="_x0000_s1174" style="position:absolute;left:11128;top:14367;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" path="m,l,462e" filled="f" strokecolor="#ebe6e6" strokeweight=".05433mm">
                      <v:path arrowok="t" o:connecttype="custom" o:connectlocs="0,14367;0,14829" o:connectangles="0,0"/>
                    </v:shape>
                  </v:group>
                  <v:group id="Group 941" o:spid="_x0000_s1175" style="position:absolute;left:11134;top:14361;width:2;height:468" coordorigin="11134,14361"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">
                    <v:shape id="Freeform 942" o:spid="_x0000_s1176" style="position:absolute;left:11134;top:14361;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" path="m,l,468e" filled="f" strokecolor="#ebe6e6" strokeweight=".05469mm">
                      <v:path arrowok="t" o:connecttype="custom" o:connectlocs="0,14361;0,14829" o:connectangles="0,0"/>
                    </v:shape>
                  </v:group>
                  <v:group id="Group 939" o:spid="_x0000_s1177" style="position:absolute;left:11140;top:14356;width:2;height:473" coordorigin="11140,14356"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">
                    <v:shape id="Freeform 940" o:spid="_x0000_s1178" style="position:absolute;left:11140;top:14356;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" path="m,l,473e" filled="f" strokecolor="#ebe6e6" strokeweight=".05433mm">
                      <v:path arrowok="t" o:connecttype="custom" o:connectlocs="0,14356;0,14829" o:connectangles="0,0"/>
                    </v:shape>
                  </v:group>
                  <v:group id="Group 937" o:spid="_x0000_s1179" style="position:absolute;left:11146;top:14350;width:2;height:479" coordorigin="11146,14350"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">
                    <v:shape id="Freeform 938" o:spid="_x0000_s1180" style="position:absolute;left:11146;top:14350;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" path="m,l,479e" filled="f" strokecolor="#ebe6e6" strokeweight=".05469mm">
                      <v:path arrowok="t" o:connecttype="custom" o:connectlocs="0,14350;0,14829" o:connectangles="0,0"/>
                    </v:shape>
                  </v:group>
                  <v:group id="Group 935" o:spid="_x0000_s1181" style="position:absolute;left:11153;top:14345;width:2;height:484" coordorigin="11153,14345"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">
                    <v:shape id="Freeform 936" o:spid="_x0000_s1182" style="position:absolute;left:11153;top:14345;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" path="m,l,484e" filled="f" strokecolor="#ebe6e6" strokeweight=".05469mm">
                      <v:path arrowok="t" o:connecttype="custom" o:connectlocs="0,14345;0,14829" o:connectangles="0,0"/>
                    </v:shape>
                  </v:group>
                  <v:group id="Group 933" o:spid="_x0000_s1183" style="position:absolute;left:11159;top:14340;width:2;height:490" coordorigin="11159,14340"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">
                    <v:shape id="Freeform 934" o:spid="_x0000_s1184" style="position:absolute;left:11159;top:14340;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" path="m,l,489e" filled="f" strokecolor="#ebe6e6" strokeweight=".05539mm">
                      <v:path arrowok="t" o:connecttype="custom" o:connectlocs="0,14340;0,14829" o:connectangles="0,0"/>
                    </v:shape>
                  </v:group>
                  <v:group id="Group 931" o:spid="_x0000_s1185" style="position:absolute;left:11165;top:14334;width:2;height:495" coordorigin="11165,14334"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">
                    <v:shape id="Freeform 932" o:spid="_x0000_s1186" style="position:absolute;left:11165;top:14334;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" path="m,l,495e" filled="f" strokecolor="#ebe6e6" strokeweight=".05433mm">
                      <v:path arrowok="t" o:connecttype="custom" o:connectlocs="0,14334;0,14829" o:connectangles="0,0"/>
                    </v:shape>
                  </v:group>
                  <v:group id="Group 929" o:spid="_x0000_s1187" style="position:absolute;left:11171;top:14329;width:2;height:500" coordorigin="11171,14329"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">
                    <v:shape id="Freeform 930" o:spid="_x0000_s1188" style="position:absolute;left:11171;top:14329;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" path="m,l,500e" filled="f" strokecolor="#ebe6e6" strokeweight=".05469mm">
                      <v:path arrowok="t" o:connecttype="custom" o:connectlocs="0,14329;0,14829" o:connectangles="0,0"/>
                    </v:shape>
                  </v:group>
                  <v:group id="Group 927" o:spid="_x0000_s1189" style="position:absolute;left:11177;top:14323;width:2;height:506" coordorigin="11177,14323"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">
                    <v:shape id="Freeform 928" o:spid="_x0000_s1190" style="position:absolute;left:11177;top:14323;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" path="m,l,506e" filled="f" strokecolor="#ebe6e6" strokeweight=".05433mm">
                      <v:path arrowok="t" o:connecttype="custom" o:connectlocs="0,14323;0,14829" o:connectangles="0,0"/>
                    </v:shape>
                  </v:group>
                  <v:group id="Group 925" o:spid="_x0000_s1191" style="position:absolute;left:11183;top:14318;width:2;height:511" coordorigin="11183,14318"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">
                    <v:shape id="Freeform 926" o:spid="_x0000_s1192" style="position:absolute;left:11183;top:14318;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" path="m,l,511e" filled="f" strokecolor="#ebe6e6" strokeweight=".05469mm">
                      <v:path arrowok="t" o:connecttype="custom" o:connectlocs="0,14318;0,14829" o:connectangles="0,0"/>
                    </v:shape>
                  </v:group>
                  <v:group id="Group 923" o:spid="_x0000_s1193" style="position:absolute;left:11189;top:14313;width:2;height:517" coordorigin="11189,14313"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">
                    <v:shape id="Freeform 924" o:spid="_x0000_s1194" style="position:absolute;left:11189;top:14313;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" path="m,l,516e" filled="f" strokecolor="#ebe6e6" strokeweight=".05469mm">
                      <v:path arrowok="t" o:connecttype="custom" o:connectlocs="0,14313;0,14829" o:connectangles="0,0"/>
                    </v:shape>
                  </v:group>
                  <v:group id="Group 921" o:spid="_x0000_s1195" style="position:absolute;left:11195;top:14307;width:2;height:522" coordorigin="11195,14307"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">
                    <v:shape id="Freeform 922" o:spid="_x0000_s1196" style="position:absolute;left:11195;top:14307;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" path="m,l,522e" filled="f" strokecolor="#ebe6e6" strokeweight=".05539mm">
                      <v:path arrowok="t" o:connecttype="custom" o:connectlocs="0,14307;0,14829" o:connectangles="0,0"/>
                    </v:shape>
                  </v:group>
                  <v:group id="Group 919" o:spid="_x0000_s1197" style="position:absolute;left:11202;top:14302;width:2;height:527" coordorigin="11202,14302"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">
                    <v:shape id="Freeform 920" o:spid="_x0000_s1198" style="position:absolute;left:11202;top:14302;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" path="m,l,527e" filled="f" strokecolor="#ebe6e6" strokeweight=".05433mm">
                      <v:path arrowok="t" o:connecttype="custom" o:connectlocs="0,14302;0,14829" o:connectangles="0,0"/>
                    </v:shape>
                  </v:group>
                  <v:group id="Group 917" o:spid="_x0000_s1199" style="position:absolute;left:11208;top:14296;width:2;height:533" coordorigin="11208,14296"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">
                    <v:shape id="Freeform 918" o:spid="_x0000_s1200" style="position:absolute;left:11208;top:14296;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" path="m,l,533e" filled="f" strokecolor="#ebe6e6" strokeweight=".05469mm">
                      <v:path arrowok="t" o:connecttype="custom" o:connectlocs="0,14296;0,14829" o:connectangles="0,0"/>
                    </v:shape>
                  </v:group>
                  <v:group id="Group 915" o:spid="_x0000_s1201" style="position:absolute;left:11214;top:14291;width:2;height:538" coordorigin="11214,14291"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">
                    <v:shape id="Freeform 916" o:spid="_x0000_s1202" style="position:absolute;left:11214;top:14291;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" path="m,l,538e" filled="f" strokecolor="#ebe6e6" strokeweight=".05433mm">
                      <v:path arrowok="t" o:connecttype="custom" o:connectlocs="0,14291;0,14829" o:connectangles="0,0"/>
                    </v:shape>
                  </v:group>
                  <v:group id="Group 913" o:spid="_x0000_s1203" style="position:absolute;left:11220;top:14287;width:2;height:543" coordorigin="11220,14287"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">
                    <v:shape id="Freeform 914" o:spid="_x0000_s1204" style="position:absolute;left:11220;top:14287;width:2;height:543;visibility:visible;mso-wrap-style:square;v-text-anchor:top"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" path="m,l,542e" filled="f" strokecolor="#ebe6e6" strokeweight=".15pt">
                      <v:path arrowok="t" o:connecttype="custom" o:connectlocs="0,14287;0,14829" o:connectangles="0,0"/>
                    </v:shape>
                  </v:group>
                  <v:group id="Group 904" o:spid="_x0000_s1205" style="position:absolute;left:10978;top:14272;width:242;height:206" coordorigin="10978,14272"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">
                    <v:shape id="Freeform 912" o:spid="_x0000_s1206" style="position:absolute;left:10978;top:14272;width:242;height:206;visibility:visible;mso-wrap-style:square;v-text-anchor:top"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" path="m135,l61,6,,21,,206r27,l32,200r4,-2l39,195,54,181r3,-2l242,15,208,6,135,xe" fillcolor="#58595b" stroked="f">
                      <v:path arrowok="t" o:connecttype="custom" o:connectlocs="135,14272;61,14278;0,14293;0,14478;27,14478;32,14472;36,14470;39,14467;54,14453;57,14451;242,14287;208,14278;135,14272" o:connectangles="0,0,0,0,0,0,0,0,0,0,0,0,0"/>
                    </v:shape>
                    <v:shape id="Picture 911" o:spid="_x0000_s1207" type="#_x0000_t75" style="position:absolute;left:11200;top:14088;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">
                      <v:imagedata r:id="rId90" o:title=""/>
                    </v:shape>
                    <v:shape id="Picture 910" o:spid="_x0000_s1208" type="#_x0000_t75" style="position:absolute;left:11200;top:14088;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">
                      <v:imagedata r:id="rId91" o:title=""/>
                    </v:shape>
                    <v:shape id="Picture 909" o:spid="_x0000_s1209" type="#_x0000_t75" style="position:absolute;left:11200;top:14088;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">
                      <v:imagedata r:id="rId92" o:title=""/>
                    </v:shape>
                    <v:shape id="Picture 908" o:spid="_x0000_s1210" type="#_x0000_t75" style="position:absolute;left:10243;top:14088;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">
                      <v:imagedata r:id="rId93" o:title=""/>
                    </v:shape>
                    <v:shape id="Picture 907" o:spid="_x0000_s1211" type="#_x0000_t75" style="position:absolute;left:10547;top:14088;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">
                      <v:imagedata r:id="rId94" o:title=""/>
                    </v:shape>
                    <v:shape id="Picture 906" o:spid="_x0000_s1212" type="#_x0000_t75" style="position:absolute;left:10810;top:14088;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">
                      <v:imagedata r:id="rId95" o:title=""/>
                    </v:shape>
                    <v:shape id="Picture 905" o:spid="_x0000_s1213" type="#_x0000_t75" style="position:absolute;left:11002;top:14088;width:22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">
                      <v:imagedata r:id="rId96" o:title=""/>
                    </v:shape>
                  </v:group>
                  <v:group id="Group 902" o:spid="_x0000_s1214" style="position:absolute;left:11027;top:14456;width:2;height:373" coordorigin="11027,14456"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">
                    <v:shape id="Freeform 903" o:spid="_x0000_s1215" style="position:absolute;left:11027;top:14456;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" path="m,l,373e" filled="f" strokecolor="#808285" strokeweight=".15pt">
                      <v:path arrowok="t" o:connecttype="custom" o:connectlocs="0,14456;0,14829" o:connectangles="0,0"/>
                    </v:shape>
                  </v:group>
                  <v:group id="Group 900" o:spid="_x0000_s1216" style="position:absolute;left:11064;top:14424;width:2;height:406" coordorigin="11064,14424"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">
                    <v:shape id="Freeform 901" o:spid="_x0000_s1217" style="position:absolute;left:11064;top:14424;width:2;height:406;visibility:visible;mso-wrap-style:square;v-text-anchor:top"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" path="m,l,405e" filled="f" strokecolor="#808285" strokeweight=".15pt">
                      <v:path arrowok="t" o:connecttype="custom" o:connectlocs="0,14424;0,14829" o:connectangles="0,0"/>
                    </v:shape>
                  </v:group>
                  <v:group id="Group 898" o:spid="_x0000_s1218" style="position:absolute;left:11095;top:14397;width:2;height:433" coordorigin="11095,14397"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">
                    <v:shape id="Freeform 899" o:spid="_x0000_s1219" style="position:absolute;left:11095;top:14397;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" path="m,l,432e" filled="f" strokecolor="#808285" strokeweight=".15pt">
                      <v:path arrowok="t" o:connecttype="custom" o:connectlocs="0,14397;0,14829" o:connectangles="0,0"/>
                    </v:shape>
                  </v:group>
                  <v:group id="Group 896" o:spid="_x0000_s1220" style="position:absolute;left:11125;top:14369;width:2;height:460" coordorigin="11125,14369"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">
                    <v:shape id="Freeform 897" o:spid="_x0000_s1221" style="position:absolute;left:11125;top:14369;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" path="m,l,460e" filled="f" strokecolor="#808285" strokeweight=".15pt">
                      <v:path arrowok="t" o:connecttype="custom" o:connectlocs="0,14369;0,14829" o:connectangles="0,0"/>
                    </v:shape>
                  </v:group>
                  <v:group id="Group 894" o:spid="_x0000_s1222" style="position:absolute;left:11180;top:14321;width:2;height:508" coordorigin="11180,14321"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">
                    <v:shape id="Freeform 895" o:spid="_x0000_s1223" style="position:absolute;left:11180;top:14321;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" path="m,l,508e" filled="f" strokecolor="#808285" strokeweight=".15pt">
                      <v:path arrowok="t" o:connecttype="custom" o:connectlocs="0,14321;0,14829" o:connectangles="0,0"/>
                    </v:shape>
                  </v:group>
                  <v:group id="Group 892" o:spid="_x0000_s1224" style="position:absolute;left:11198;top:14304;width:2;height:525" coordorigin="11198,14304"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">
                    <v:shape id="Freeform 893" o:spid="_x0000_s1225" style="position:absolute;left:11198;top:14304;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" path="m,l,525e" filled="f" strokecolor="#808285" strokeweight=".15pt">
                      <v:path arrowok="t" o:connecttype="custom" o:connectlocs="0,14304;0,14829" o:connectangles="0,0"/>
                    </v:shape>
                  </v:group>
                  <v:group id="Group 890" o:spid="_x0000_s1226" style="position:absolute;left:11052;top:14434;width:2;height:395" coordorigin="11052,14434"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">
                    <v:shape id="Freeform 891" o:spid="_x0000_s1227" style="position:absolute;left:11052;top:14434;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" path="m,l,395e" filled="f" strokecolor="#808285" strokeweight=".15pt">
                      <v:path arrowok="t" o:connecttype="custom" o:connectlocs="0,14434;0,14829" o:connectangles="0,0"/>
                    </v:shape>
                  </v:group>
                  <v:group id="Group 888" o:spid="_x0000_s1228" style="position:absolute;left:11113;top:14380;width:2;height:449" coordorigin="11113,14380"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">
                    <v:shape id="Freeform 889" o:spid="_x0000_s1229" style="position:absolute;left:11113;top:14380;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" path="m,l,449e" filled="f" strokecolor="#808285" strokeweight=".15pt">
                      <v:path arrowok="t" o:connecttype="custom" o:connectlocs="0,14380;0,14829" o:connectangles="0,0"/>
                    </v:shape>
                  </v:group>
                  <v:group id="Group 886" o:spid="_x0000_s1230" style="position:absolute;left:11150;top:14348;width:2;height:481" coordorigin="11150,14348"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">
                    <v:shape id="Freeform 887" o:spid="_x0000_s1231" style="position:absolute;left:11150;top:14348;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" path="m,l,481e" filled="f" strokecolor="#808285" strokeweight=".15pt">
                      <v:path arrowok="t" o:connecttype="custom" o:connectlocs="0,14348;0,14829" o:connectangles="0,0"/>
                    </v:shape>
                  </v:group>
                  <v:group id="Group 884" o:spid="_x0000_s1232" style="position:absolute;left:11168;top:14332;width:2;height:498" coordorigin="11168,14332"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">
                    <v:shape id="Freeform 885" o:spid="_x0000_s1233" style="position:absolute;left:11168;top:14332;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" path="m,l,497e" filled="f" strokecolor="#808285" strokeweight=".15pt">
                      <v:path arrowok="t" o:connecttype="custom" o:connectlocs="0,14332;0,14829" o:connectangles="0,0"/>
                    </v:shape>
                  </v:group>
                  <v:group id="Group 882" o:spid="_x0000_s1234" style="position:absolute;left:11211;top:14294;width:2;height:536" coordorigin="11211,14294"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">
                    <v:shape id="Freeform 883" o:spid="_x0000_s1235" style="position:absolute;left:11211;top:14294;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" path="m,l,535e" filled="f" strokecolor="#808285" strokeweight=".15pt">
                      <v:path arrowok="t" o:connecttype="custom" o:connectlocs="0,14294;0,14829" o:connectangles="0,0"/>
                    </v:shape>
                  </v:group>
                  <v:group id="Group 880" o:spid="_x0000_s1236" style="position:absolute;left:11217;top:14288;width:2;height:541" coordorigin="11217,14288"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">
                    <v:shape id="Freeform 881" o:spid="_x0000_s1237" style="position:absolute;left:11217;top:14288;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" path="m,l,541e" filled="f" strokecolor="#808285" strokeweight=".15pt">
                      <v:path arrowok="t" o:connecttype="custom" o:connectlocs="0,14288;0,14829" o:connectangles="0,0"/>
                    </v:shape>
                  </v:group>
                  <v:group id="Group 878" o:spid="_x0000_s1238" style="position:absolute;left:11015;top:14467;width:2;height:362" coordorigin="11015,14467"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">
                    <v:shape id="Freeform 879" o:spid="_x0000_s1239" style="position:absolute;left:11015;top:14467;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" path="m,l,362e" filled="f" strokecolor="#808285" strokeweight=".15pt">
                      <v:path arrowok="t" o:connecttype="custom" o:connectlocs="0,14467;0,14829" o:connectangles="0,0"/>
                    </v:shape>
                  </v:group>
                  <v:group id="Group 876" o:spid="_x0000_s1240" style="position:absolute;left:11046;top:14440;width:2;height:389" coordorigin="11046,14440"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">
                    <v:shape id="Freeform 877" o:spid="_x0000_s1241" style="position:absolute;left:11046;top:14440;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" path="m,l,389e" filled="f" strokecolor="#808285" strokeweight=".15pt">
                      <v:path arrowok="t" o:connecttype="custom" o:connectlocs="0,14440;0,14829" o:connectangles="0,0"/>
                    </v:shape>
                  </v:group>
                  <v:group id="Group 874" o:spid="_x0000_s1242" style="position:absolute;left:11082;top:14407;width:2;height:422" coordorigin="11082,14407"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">
                    <v:shape id="Freeform 875" o:spid="_x0000_s1243" style="position:absolute;left:11082;top:14407;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" path="m,l,422e" filled="f" strokecolor="#808285" strokeweight=".15pt">
                      <v:path arrowok="t" o:connecttype="custom" o:connectlocs="0,14407;0,14829" o:connectangles="0,0"/>
                    </v:shape>
                  </v:group>
                  <v:group id="Group 872" o:spid="_x0000_s1244" style="position:absolute;left:11107;top:14386;width:2;height:443" coordorigin="11107,14386"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">
                    <v:shape id="Freeform 873" o:spid="_x0000_s1245" style="position:absolute;left:11107;top:14386;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" path="m,l,443e" filled="f" strokecolor="#808285" strokeweight=".15pt">
                      <v:path arrowok="t" o:connecttype="custom" o:connectlocs="0,14386;0,14829" o:connectangles="0,0"/>
                    </v:shape>
                  </v:group>
                  <v:group id="Group 870" o:spid="_x0000_s1246" style="position:absolute;left:11143;top:14353;width:2;height:476" coordorigin="11143,14353"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">
                    <v:shape id="Freeform 871" o:spid="_x0000_s1247" style="position:absolute;left:11143;top:14353;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" path="m,l,476e" filled="f" strokecolor="#808285" strokeweight=".15pt">
                      <v:path arrowok="t" o:connecttype="custom" o:connectlocs="0,14353;0,14829" o:connectangles="0,0"/>
                    </v:shape>
                  </v:group>
                  <v:group id="Group 868" o:spid="_x0000_s1248" style="position:absolute;left:11162;top:14337;width:2;height:492" coordorigin="11162,14337"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">
                    <v:shape id="Freeform 869" o:spid="_x0000_s1249" style="position:absolute;left:11162;top:14337;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" path="m,l,492e" filled="f" strokecolor="#808285" strokeweight=".15pt">
                      <v:path arrowok="t" o:connecttype="custom" o:connectlocs="0,14337;0,14829" o:connectangles="0,0"/>
                    </v:shape>
                  </v:group>
                  <v:group id="Group 866" o:spid="_x0000_s1250" style="position:absolute;left:11186;top:14315;width:2;height:514" coordorigin="11186,14315"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">
                    <v:shape id="Freeform 867" o:spid="_x0000_s1251" style="position:absolute;left:11186;top:14315;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" path="m,l,514e" filled="f" strokecolor="#808285" strokeweight=".15pt">
                      <v:path arrowok="t" o:connecttype="custom" o:connectlocs="0,14315;0,14829" o:connectangles="0,0"/>
                    </v:shape>
                  </v:group>
                  <v:group id="Group 864" o:spid="_x0000_s1252" style="position:absolute;left:11021;top:14462;width:2;height:368" coordorigin="11021,14462"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">
                    <v:shape id="Freeform 865" o:spid="_x0000_s1253" style="position:absolute;left:11021;top:14462;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" path="m,l,367e" filled="f" strokecolor="#808285" strokeweight=".15pt">
                      <v:path arrowok="t" o:connecttype="custom" o:connectlocs="0,14462;0,14829" o:connectangles="0,0"/>
                    </v:shape>
                  </v:group>
                  <v:group id="Group 862" o:spid="_x0000_s1254" style="position:absolute;left:11058;top:14429;width:2;height:400" coordorigin="11058,14429"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">
                    <v:shape id="Freeform 863" o:spid="_x0000_s1255" style="position:absolute;left:11058;top:14429;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" path="m,l,400e" filled="f" strokecolor="#808285" strokeweight=".15pt">
                      <v:path arrowok="t" o:connecttype="custom" o:connectlocs="0,14429;0,14829" o:connectangles="0,0"/>
                    </v:shape>
                  </v:group>
                  <v:group id="Group 860" o:spid="_x0000_s1256" style="position:absolute;left:11088;top:14402;width:2;height:427" coordorigin="11088,14402"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">
                    <v:shape id="Freeform 861" o:spid="_x0000_s1257" style="position:absolute;left:11088;top:14402;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" path="m,l,427e" filled="f" strokecolor="#808285" strokeweight=".15pt">
                      <v:path arrowok="t" o:connecttype="custom" o:connectlocs="0,14402;0,14829" o:connectangles="0,0"/>
                    </v:shape>
                  </v:group>
                  <v:group id="Group 858" o:spid="_x0000_s1258" style="position:absolute;left:11119;top:14375;width:2;height:454" coordorigin="11119,14375"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">
                    <v:shape id="Freeform 859" o:spid="_x0000_s1259" style="position:absolute;left:11119;top:14375;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" path="m,l,454e" filled="f" strokecolor="#808285" strokeweight=".15pt">
                      <v:path arrowok="t" o:connecttype="custom" o:connectlocs="0,14375;0,14829" o:connectangles="0,0"/>
                    </v:shape>
                  </v:group>
                  <v:group id="Group 856" o:spid="_x0000_s1260" style="position:absolute;left:11174;top:14326;width:2;height:503" coordorigin="11174,14326"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">
                    <v:shape id="Freeform 857" o:spid="_x0000_s1261" style="position:absolute;left:11174;top:14326;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" path="m,l,503e" filled="f" strokecolor="#808285" strokeweight=".15pt">
                      <v:path arrowok="t" o:connecttype="custom" o:connectlocs="0,14326;0,14829" o:connectangles="0,0"/>
                    </v:shape>
                  </v:group>
                  <v:group id="Group 854" o:spid="_x0000_s1262" style="position:absolute;left:11192;top:14310;width:2;height:519" coordorigin="11192,14310"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">
                    <v:shape id="Freeform 855" o:spid="_x0000_s1263" style="position:absolute;left:11192;top:14310;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" path="m,l,519e" filled="f" strokecolor="#808285" strokeweight=".05256mm">
                      <v:path arrowok="t" o:connecttype="custom" o:connectlocs="0,14310;0,14829" o:connectangles="0,0"/>
                    </v:shape>
                  </v:group>
                  <v:group id="Group 852" o:spid="_x0000_s1264" style="position:absolute;left:11040;top:14445;width:2;height:384" coordorigin="11040,14445"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">
                    <v:shape id="Freeform 853" o:spid="_x0000_s1265" style="position:absolute;left:11040;top:14445;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" path="m,l,384e" filled="f" strokecolor="#808285" strokeweight=".15pt">
                      <v:path arrowok="t" o:connecttype="custom" o:connectlocs="0,14445;0,14829" o:connectangles="0,0"/>
                    </v:shape>
                  </v:group>
                  <v:group id="Group 850" o:spid="_x0000_s1266" style="position:absolute;left:11076;top:14413;width:2;height:416" coordorigin="11076,14413"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">
                    <v:shape id="Freeform 851" o:spid="_x0000_s1267" style="position:absolute;left:11076;top:14413;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" path="m,l,416e" filled="f" strokecolor="#808285" strokeweight=".15pt">
                      <v:path arrowok="t" o:connecttype="custom" o:connectlocs="0,14413;0,14829" o:connectangles="0,0"/>
                    </v:shape>
                  </v:group>
                  <v:group id="Group 848" o:spid="_x0000_s1268" style="position:absolute;left:11137;top:14359;width:2;height:471" coordorigin="11137,14359"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">
                    <v:shape id="Freeform 849" o:spid="_x0000_s1269" style="position:absolute;left:11137;top:14359;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" path="m,l,470e" filled="f" strokecolor="#808285" strokeweight=".15pt">
                      <v:path arrowok="t" o:connecttype="custom" o:connectlocs="0,14359;0,14829" o:connectangles="0,0"/>
                    </v:shape>
                  </v:group>
                  <v:group id="Group 846" o:spid="_x0000_s1270" style="position:absolute;left:11156;top:14342;width:2;height:487" coordorigin="11156,14342"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">
                    <v:shape id="Freeform 847" o:spid="_x0000_s1271" style="position:absolute;left:11156;top:14342;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" path="m,l,487e" filled="f" strokecolor="#808285" strokeweight=".05256mm">
                      <v:path arrowok="t" o:connecttype="custom" o:connectlocs="0,14342;0,14829" o:connectangles="0,0"/>
                    </v:shape>
                  </v:group>
                  <v:group id="Group 844" o:spid="_x0000_s1272" style="position:absolute;left:11205;top:14299;width:2;height:530" coordorigin="11205,14299"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">
                    <v:shape id="Freeform 845" o:spid="_x0000_s1273" style="position:absolute;left:11205;top:14299;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" path="m,l,530e" filled="f" strokecolor="#808285" strokeweight=".15pt">
                      <v:path arrowok="t" o:connecttype="custom" o:connectlocs="0,14299;0,14829" o:connectangles="0,0"/>
                    </v:shape>
                  </v:group>
                  <v:group id="Group 839" o:spid="_x0000_s1274" style="position:absolute;left:11008;top:14283;width:217;height:860" coordorigin="11008,14283"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">
                    <v:shape id="Freeform 843" o:spid="_x0000_s1275" style="position:absolute;left:11008;top:14283;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" path="m216,549r-3,l213,859r3,l216,549xe" fillcolor="#58595b" stroked="f">
                      <v:path arrowok="t" o:connecttype="custom" o:connectlocs="216,14832;213,14832;213,15142;216,15142;216,14832" o:connectangles="0,0,0,0,0"/>
                    </v:shape>
                    <v:shape id="Freeform 842" o:spid="_x0000_s1276" style="position:absolute;left:11008;top:14283;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" path="m2,189l,192,,854r3,1l3,549r213,l216,546,3,546,2,189xe" fillcolor="#58595b" stroked="f">
                      <v:path arrowok="t" o:connecttype="custom" o:connectlocs="2,14472;0,14475;0,15137;3,15138;3,14832;216,14832;216,14829;3,14829;2,14472" o:connectangles="0,0,0,0,0,0,0,0,0"/>
                    </v:shape>
                    <v:shape id="Freeform 841" o:spid="_x0000_s1277" style="position:absolute;left:11008;top:14283;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" path="m216,r-3,2l213,546r3,l216,xe" fillcolor="#58595b" stroked="f">
                      <v:path arrowok="t" o:connecttype="custom" o:connectlocs="216,14283;213,14285;213,14829;216,14829;216,14283" o:connectangles="0,0,0,0,0"/>
                    </v:shape>
                    <v:shape id="Picture 840" o:spid="_x0000_s1278" type="#_x0000_t75" style="position:absolute;left:11011;top:14449;width:211;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">
                      <v:imagedata r:id="rId97" o:title=""/>
                    </v:shape>
                  </v:group>
                  <v:group id="Group 837" o:spid="_x0000_s1279" style="position:absolute;left:11070;top:14418;width:2;height:411" coordorigin="11070,14418"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">
                    <v:shape id="Freeform 838" o:spid="_x0000_s1280" style="position:absolute;left:11070;top:14418;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" path="m,l,411e" filled="f" strokecolor="#808285" strokeweight=".05256mm">
                      <v:path arrowok="t" o:connecttype="custom" o:connectlocs="0,14418;0,14829" o:connectangles="0,0"/>
                    </v:shape>
                  </v:group>
                  <v:group id="Group 835" o:spid="_x0000_s1281" style="position:absolute;left:11101;top:14391;width:2;height:438" coordorigin="11101,14391"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">
                    <v:shape id="Freeform 836" o:spid="_x0000_s1282" style="position:absolute;left:11101;top:14391;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" path="m,l,438e" filled="f" strokecolor="#808285" strokeweight=".15pt">
                      <v:path arrowok="t" o:connecttype="custom" o:connectlocs="0,14391;0,14829" o:connectangles="0,0"/>
                    </v:shape>
                  </v:group>
                  <v:group id="Group 833" o:spid="_x0000_s1283" style="position:absolute;left:11131;top:14364;width:2;height:465" coordorigin="11131,14364"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">
                    <v:shape id="Freeform 834" o:spid="_x0000_s1284" style="position:absolute;left:11131;top:14364;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" path="m,l,465e" filled="f" strokecolor="#808285" strokeweight=".15pt">
                      <v:path arrowok="t" o:connecttype="custom" o:connectlocs="0,14364;0,14829" o:connectangles="0,0"/>
                    </v:shape>
                  </v:group>
                  <v:group id="Group 831" o:spid="_x0000_s1285" style="position:absolute;left:11012;top:14470;width:2;height:359" coordorigin="11012,14470"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">
                    <v:shape id="Freeform 832" o:spid="_x0000_s1286" style="position:absolute;left:11012;top:14470;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" path="m,l,359e" filled="f" strokecolor="white" strokeweight=".05222mm">
                      <v:path arrowok="t" o:connecttype="custom" o:connectlocs="0,14470;0,14829" o:connectangles="0,0"/>
                    </v:shape>
                  </v:group>
                  <v:group id="Group 829" o:spid="_x0000_s1287" style="position:absolute;left:11018;top:14464;width:2;height:365" coordorigin="11018,14464"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">
                    <v:shape id="Freeform 830" o:spid="_x0000_s1288" style="position:absolute;left:11018;top:14464;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" path="m,l,365e" filled="f" strokecolor="white" strokeweight=".05433mm">
                      <v:path arrowok="t" o:connecttype="custom" o:connectlocs="0,14464;0,14829" o:connectangles="0,0"/>
                    </v:shape>
                  </v:group>
                  <v:group id="Group 827" o:spid="_x0000_s1289" style="position:absolute;left:11024;top:14459;width:2;height:370" coordorigin="11024,14459"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">
                    <v:shape id="Freeform 828" o:spid="_x0000_s1290" style="position:absolute;left:11024;top:14459;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" path="m,l,370e" filled="f" strokecolor="white" strokeweight=".05469mm">
                      <v:path arrowok="t" o:connecttype="custom" o:connectlocs="0,14459;0,14829" o:connectangles="0,0"/>
                    </v:shape>
                  </v:group>
                  <v:group id="Group 825" o:spid="_x0000_s1291" style="position:absolute;left:11030;top:14453;width:2;height:376" coordorigin="11030,1445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">
                    <v:shape id="Freeform 826" o:spid="_x0000_s1292" style="position:absolute;left:11030;top:1445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" path="m,l,376e" filled="f" strokecolor="white" strokeweight=".05469mm">
                      <v:path arrowok="t" o:connecttype="custom" o:connectlocs="0,14453;0,14829" o:connectangles="0,0"/>
                    </v:shape>
                  </v:group>
                  <v:group id="Group 823" o:spid="_x0000_s1293" style="position:absolute;left:11036;top:14448;width:2;height:381" coordorigin="11036,14448"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">
                    <v:shape id="Freeform 824" o:spid="_x0000_s1294" style="position:absolute;left:11036;top:14448;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" path="m,l,381e" filled="f" strokecolor="white" strokeweight=".05539mm">
                      <v:path arrowok="t" o:connecttype="custom" o:connectlocs="0,14448;0,14829" o:connectangles="0,0"/>
                    </v:shape>
                  </v:group>
                  <v:group id="Group 821" o:spid="_x0000_s1295" style="position:absolute;left:11043;top:14443;width:2;height:387" coordorigin="11043,14443"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">
                    <v:shape id="Freeform 822" o:spid="_x0000_s1296" style="position:absolute;left:11043;top:14443;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" path="m,l,386e" filled="f" strokecolor="white" strokeweight=".05433mm">
                      <v:path arrowok="t" o:connecttype="custom" o:connectlocs="0,14443;0,14829" o:connectangles="0,0"/>
                    </v:shape>
                  </v:group>
                  <v:group id="Group 819" o:spid="_x0000_s1297" style="position:absolute;left:11049;top:14437;width:2;height:392" coordorigin="11049,14437"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">
                    <v:shape id="Freeform 820" o:spid="_x0000_s1298" style="position:absolute;left:11049;top:14437;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" path="m,l,392e" filled="f" strokecolor="white" strokeweight=".05469mm">
                      <v:path arrowok="t" o:connecttype="custom" o:connectlocs="0,14437;0,14829" o:connectangles="0,0"/>
                    </v:shape>
                  </v:group>
                  <v:group id="Group 817" o:spid="_x0000_s1299" style="position:absolute;left:11055;top:14432;width:2;height:397" coordorigin="11055,14432"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">
                    <v:shape id="Freeform 818" o:spid="_x0000_s1300" style="position:absolute;left:11055;top:14432;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" path="m,l,397e" filled="f" strokecolor="white" strokeweight=".05433mm">
                      <v:path arrowok="t" o:connecttype="custom" o:connectlocs="0,14432;0,14829" o:connectangles="0,0"/>
                    </v:shape>
                  </v:group>
                  <v:group id="Group 815" o:spid="_x0000_s1301" style="position:absolute;left:11061;top:14426;width:2;height:403" coordorigin="11061,14426"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">
                    <v:shape id="Freeform 816" o:spid="_x0000_s1302" style="position:absolute;left:11061;top:14426;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" path="m,l,403e" filled="f" strokecolor="white" strokeweight=".05469mm">
                      <v:path arrowok="t" o:connecttype="custom" o:connectlocs="0,14426;0,14829" o:connectangles="0,0"/>
                    </v:shape>
                  </v:group>
                  <v:group id="Group 813" o:spid="_x0000_s1303" style="position:absolute;left:11067;top:14421;width:2;height:408" coordorigin="11067,14421"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">
                    <v:shape id="Freeform 814" o:spid="_x0000_s1304" style="position:absolute;left:11067;top:14421;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" path="m,l,408e" filled="f" strokecolor="white" strokeweight=".05469mm">
                      <v:path arrowok="t" o:connecttype="custom" o:connectlocs="0,14421;0,14829" o:connectangles="0,0"/>
                    </v:shape>
                  </v:group>
                  <v:group id="Group 811" o:spid="_x0000_s1305" style="position:absolute;left:11073;top:14415;width:2;height:414" coordorigin="11073,14415"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">
                    <v:shape id="Freeform 812" o:spid="_x0000_s1306" style="position:absolute;left:11073;top:14415;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" path="m,l,414e" filled="f" strokecolor="white" strokeweight=".05469mm">
                      <v:path arrowok="t" o:connecttype="custom" o:connectlocs="0,14415;0,14829" o:connectangles="0,0"/>
                    </v:shape>
                  </v:group>
                  <v:group id="Group 809" o:spid="_x0000_s1307" style="position:absolute;left:11079;top:14410;width:2;height:419" coordorigin="11079,14410"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">
                    <v:shape id="Freeform 810" o:spid="_x0000_s1308" style="position:absolute;left:11079;top:14410;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" path="m,l,419e" filled="f" strokecolor="white" strokeweight=".05503mm">
                      <v:path arrowok="t" o:connecttype="custom" o:connectlocs="0,14410;0,14829" o:connectangles="0,0"/>
                    </v:shape>
                  </v:group>
                  <v:group id="Group 807" o:spid="_x0000_s1309" style="position:absolute;left:11085;top:14405;width:2;height:425" coordorigin="11085,14405"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">
                    <v:shape id="Freeform 808" o:spid="_x0000_s1310" style="position:absolute;left:11085;top:14405;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" path="m,l,424e" filled="f" strokecolor="white" strokeweight=".05469mm">
                      <v:path arrowok="t" o:connecttype="custom" o:connectlocs="0,14405;0,14829" o:connectangles="0,0"/>
                    </v:shape>
                  </v:group>
                  <v:group id="Group 805" o:spid="_x0000_s1311" style="position:absolute;left:11091;top:14399;width:2;height:430" coordorigin="11091,14399"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">
                    <v:shape id="Freeform 806" o:spid="_x0000_s1312" style="position:absolute;left:11091;top:14399;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" path="m,l,430e" filled="f" strokecolor="white" strokeweight=".05433mm">
                      <v:path arrowok="t" o:connecttype="custom" o:connectlocs="0,14399;0,14829" o:connectangles="0,0"/>
                    </v:shape>
                  </v:group>
                  <v:group id="Group 803" o:spid="_x0000_s1313" style="position:absolute;left:11098;top:14394;width:2;height:435" coordorigin="11098,14394"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">
                    <v:shape id="Freeform 804" o:spid="_x0000_s1314" style="position:absolute;left:11098;top:14394;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" path="m,l,435e" filled="f" strokecolor="white" strokeweight=".05469mm">
                      <v:path arrowok="t" o:connecttype="custom" o:connectlocs="0,14394;0,14829" o:connectangles="0,0"/>
                    </v:shape>
                  </v:group>
                  <v:group id="Group 801" o:spid="_x0000_s1315" style="position:absolute;left:11104;top:14388;width:2;height:441" coordorigin="11104,14388"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">
                    <v:shape id="Freeform 802" o:spid="_x0000_s1316" style="position:absolute;left:11104;top:14388;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" path="m,l,441e" filled="f" strokecolor="white" strokeweight=".05433mm">
                      <v:path arrowok="t" o:connecttype="custom" o:connectlocs="0,14388;0,14829" o:connectangles="0,0"/>
                    </v:shape>
                  </v:group>
                  <v:group id="Group 799" o:spid="_x0000_s1317" style="position:absolute;left:11110;top:14383;width:2;height:446" coordorigin="11110,14383"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">
                    <v:shape id="Freeform 800" o:spid="_x0000_s1318" style="position:absolute;left:11110;top:14383;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" path="m,l,446e" filled="f" strokecolor="white" strokeweight=".05469mm">
                      <v:path arrowok="t" o:connecttype="custom" o:connectlocs="0,14383;0,14829" o:connectangles="0,0"/>
                    </v:shape>
                  </v:group>
                  <v:group id="Group 797" o:spid="_x0000_s1319" style="position:absolute;left:11116;top:14378;width:2;height:452" coordorigin="11116,14378"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">
                    <v:shape id="Freeform 798" o:spid="_x0000_s1320" style="position:absolute;left:11116;top:14378;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" path="m,l,451e" filled="f" strokecolor="white" strokeweight=".05503mm">
                      <v:path arrowok="t" o:connecttype="custom" o:connectlocs="0,14378;0,14829" o:connectangles="0,0"/>
                    </v:shape>
                  </v:group>
                  <v:group id="Group 795" o:spid="_x0000_s1321" style="position:absolute;left:11122;top:14372;width:2;height:457" coordorigin="11122,14372"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">
                    <v:shape id="Freeform 796" o:spid="_x0000_s1322" style="position:absolute;left:11122;top:14372;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" path="m,l,457e" filled="f" strokecolor="white" strokeweight=".05469mm">
                      <v:path arrowok="t" o:connecttype="custom" o:connectlocs="0,14372;0,14829" o:connectangles="0,0"/>
                    </v:shape>
                  </v:group>
                  <v:group id="Group 793" o:spid="_x0000_s1323" style="position:absolute;left:11128;top:14367;width:2;height:462" coordorigin="11128,14367"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">
                    <v:shape id="Freeform 794" o:spid="_x0000_s1324" style="position:absolute;left:11128;top:14367;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" path="m,l,462e" filled="f" strokecolor="white" strokeweight=".05433mm">
                      <v:path arrowok="t" o:connecttype="custom" o:connectlocs="0,14367;0,14829" o:connectangles="0,0"/>
                    </v:shape>
                  </v:group>
                  <v:group id="Group 791" o:spid="_x0000_s1325" style="position:absolute;left:11134;top:14361;width:2;height:468" coordorigin="11134,14361"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">
                    <v:shape id="Freeform 792" o:spid="_x0000_s1326" style="position:absolute;left:11134;top:14361;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" path="m,l,468e" filled="f" strokecolor="white" strokeweight=".05469mm">
                      <v:path arrowok="t" o:connecttype="custom" o:connectlocs="0,14361;0,14829" o:connectangles="0,0"/>
                    </v:shape>
                  </v:group>
                  <v:group id="Group 789" o:spid="_x0000_s1327" style="position:absolute;left:11140;top:14356;width:2;height:473" coordorigin="11140,14356"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">
                    <v:shape id="Freeform 790" o:spid="_x0000_s1328" style="position:absolute;left:11140;top:14356;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" path="m,l,473e" filled="f" strokecolor="white" strokeweight=".05433mm">
                      <v:path arrowok="t" o:connecttype="custom" o:connectlocs="0,14356;0,14829" o:connectangles="0,0"/>
                    </v:shape>
                  </v:group>
                  <v:group id="Group 787" o:spid="_x0000_s1329" style="position:absolute;left:11146;top:14350;width:2;height:479" coordorigin="11146,14350"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">
                    <v:shape id="Freeform 788" o:spid="_x0000_s1330" style="position:absolute;left:11146;top:14350;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" path="m,l,479e" filled="f" strokecolor="white" strokeweight=".05469mm">
                      <v:path arrowok="t" o:connecttype="custom" o:connectlocs="0,14350;0,14829" o:connectangles="0,0"/>
                    </v:shape>
                  </v:group>
                  <v:group id="Group 785" o:spid="_x0000_s1331" style="position:absolute;left:11153;top:14345;width:2;height:484" coordorigin="11153,14345"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">
                    <v:shape id="Freeform 786" o:spid="_x0000_s1332" style="position:absolute;left:11153;top:14345;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" path="m,l,484e" filled="f" strokecolor="white" strokeweight=".05469mm">
                      <v:path arrowok="t" o:connecttype="custom" o:connectlocs="0,14345;0,14829" o:connectangles="0,0"/>
                    </v:shape>
                  </v:group>
                  <v:group id="Group 783" o:spid="_x0000_s1333" style="position:absolute;left:11159;top:14340;width:2;height:490" coordorigin="11159,14340"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">
                    <v:shape id="Freeform 784" o:spid="_x0000_s1334" style="position:absolute;left:11159;top:14340;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" path="m,l,489e" filled="f" strokecolor="white" strokeweight=".05539mm">
                      <v:path arrowok="t" o:connecttype="custom" o:connectlocs="0,14340;0,14829" o:connectangles="0,0"/>
                    </v:shape>
                  </v:group>
                  <v:group id="Group 781" o:spid="_x0000_s1335" style="position:absolute;left:11165;top:14334;width:2;height:495" coordorigin="11165,14334"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">
                    <v:shape id="Freeform 782" o:spid="_x0000_s1336" style="position:absolute;left:11165;top:14334;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" path="m,l,495e" filled="f" strokecolor="white" strokeweight=".05433mm">
                      <v:path arrowok="t" o:connecttype="custom" o:connectlocs="0,14334;0,14829" o:connectangles="0,0"/>
                    </v:shape>
                  </v:group>
                  <v:group id="Group 779" o:spid="_x0000_s1337" style="position:absolute;left:11171;top:14329;width:2;height:500" coordorigin="11171,14329"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">
                    <v:shape id="Freeform 780" o:spid="_x0000_s1338" style="position:absolute;left:11171;top:14329;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" path="m,l,500e" filled="f" strokecolor="white" strokeweight=".05469mm">
                      <v:path arrowok="t" o:connecttype="custom" o:connectlocs="0,14329;0,14829" o:connectangles="0,0"/>
                    </v:shape>
                  </v:group>
                  <v:group id="Group 777" o:spid="_x0000_s1339" style="position:absolute;left:11177;top:14323;width:2;height:506" coordorigin="11177,14323"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">
                    <v:shape id="Freeform 778" o:spid="_x0000_s1340" style="position:absolute;left:11177;top:14323;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" path="m,l,506e" filled="f" strokecolor="white" strokeweight=".05433mm">
                      <v:path arrowok="t" o:connecttype="custom" o:connectlocs="0,14323;0,14829" o:connectangles="0,0"/>
                    </v:shape>
                  </v:group>
                  <v:group id="Group 775" o:spid="_x0000_s1341" style="position:absolute;left:11183;top:14318;width:2;height:511" coordorigin="11183,14318"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">
                    <v:shape id="Freeform 776" o:spid="_x0000_s1342" style="position:absolute;left:11183;top:14318;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" path="m,l,511e" filled="f" strokecolor="white" strokeweight=".05469mm">
                      <v:path arrowok="t" o:connecttype="custom" o:connectlocs="0,14318;0,14829" o:connectangles="0,0"/>
                    </v:shape>
                  </v:group>
                  <v:group id="Group 773" o:spid="_x0000_s1343" style="position:absolute;left:11189;top:14313;width:2;height:517" coordorigin="11189,14313"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">
                    <v:shape id="Freeform 774" o:spid="_x0000_s1344" style="position:absolute;left:11189;top:14313;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" path="m,l,516e" filled="f" strokecolor="white" strokeweight=".05469mm">
                      <v:path arrowok="t" o:connecttype="custom" o:connectlocs="0,14313;0,14829" o:connectangles="0,0"/>
                    </v:shape>
                  </v:group>
                  <v:group id="Group 771" o:spid="_x0000_s1345" style="position:absolute;left:11195;top:14307;width:2;height:522" coordorigin="11195,14307"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">
                    <v:shape id="Freeform 772" o:spid="_x0000_s1346" style="position:absolute;left:11195;top:14307;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" path="m,l,522e" filled="f" strokecolor="white" strokeweight=".05539mm">
                      <v:path arrowok="t" o:connecttype="custom" o:connectlocs="0,14307;0,14829" o:connectangles="0,0"/>
                    </v:shape>
                  </v:group>
                  <v:group id="Group 769" o:spid="_x0000_s1347" style="position:absolute;left:11202;top:14302;width:2;height:527" coordorigin="11202,14302"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">
                    <v:shape id="Freeform 770" o:spid="_x0000_s1348" style="position:absolute;left:11202;top:14302;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" path="m,l,527e" filled="f" strokecolor="white" strokeweight=".05433mm">
                      <v:path arrowok="t" o:connecttype="custom" o:connectlocs="0,14302;0,14829" o:connectangles="0,0"/>
                    </v:shape>
                  </v:group>
                  <v:group id="Group 767" o:spid="_x0000_s1349" style="position:absolute;left:11208;top:14296;width:2;height:533" coordorigin="11208,14296"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">
                    <v:shape id="Freeform 768" o:spid="_x0000_s1350" style="position:absolute;left:11208;top:14296;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" path="m,l,533e" filled="f" strokecolor="white" strokeweight=".05469mm">
                      <v:path arrowok="t" o:connecttype="custom" o:connectlocs="0,14296;0,14829" o:connectangles="0,0"/>
                    </v:shape>
                  </v:group>
                  <v:group id="Group 765" o:spid="_x0000_s1351" style="position:absolute;left:11214;top:14291;width:2;height:538" coordorigin="11214,14291"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">
                    <v:shape id="Freeform 766" o:spid="_x0000_s1352" style="position:absolute;left:11214;top:14291;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" path="m,l,538e" filled="f" strokecolor="white" strokeweight=".05433mm">
                      <v:path arrowok="t" o:connecttype="custom" o:connectlocs="0,14291;0,14829" o:connectangles="0,0"/>
                    </v:shape>
                  </v:group>
                  <v:group id="Group 762" o:spid="_x0000_s1353" style="position:absolute;left:11220;top:14286;width:2;height:544" coordorigin="11220,14286"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">
                    <v:shape id="Freeform 764" o:spid="_x0000_s1354" style="position:absolute;left:11220;top:14286;width:2;height:544;visibility:visible;mso-wrap-style:square;v-text-anchor:top"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" path="m,l,543e" filled="f" strokecolor="white" strokeweight=".15pt">
                      <v:path arrowok="t" o:connecttype="custom" o:connectlocs="0,14286;0,14829" o:connectangles="0,0"/>
                    </v:shape>
                    <v:shape id="Picture 763" o:spid="_x0000_s1355" type="#_x0000_t75" style="position:absolute;left:10959;top:13975;width:309;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">
                      <v:imagedata r:id="rId98" o:title=""/>
                    </v:shape>
                  </v:group>
                  <v:group id="Group 759" o:spid="_x0000_s1356" style="position:absolute;left:10656;top:14270;width:913;height:911" coordorigin="10656,14270"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">
                    <v:shape id="Freeform 761" o:spid="_x0000_s1357" style="position:absolute;left:10656;top:14270;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" path="m457,l383,6,313,23,247,51,187,88r-53,46l88,187,51,246,24,311,6,381,,455r6,74l24,599r27,65l88,724r46,53l187,822r60,37l313,887r70,17l457,910r29,-2l457,908r-74,-6l313,885,248,857,189,821,136,775,90,723,53,663,26,598,9,529,3,455,9,382,26,312,53,247,90,188r46,-53l189,90,248,53,313,26,383,8,457,2r29,l457,xe" fillcolor="#58595b" stroked="f">
                      <v:path arrowok="t" o:connecttype="custom" o:connectlocs="457,14270;383,14276;313,14293;247,14321;187,14358;134,14404;88,14457;51,14516;24,14581;6,14651;0,14725;6,14799;24,14869;51,14934;88,14994;134,15047;187,15092;247,15129;313,15157;383,15174;457,15180;486,15178;457,15178;383,15172;313,15155;248,15127;189,15091;136,15045;90,14993;53,14933;26,14868;9,14799;3,14725;9,14652;26,14582;53,14517;90,14458;136,14405;189,14360;248,14323;313,14296;383,14278;457,14272;486,14272;457,14270" o:connectangles="0,0,0,0,0,0,0,0,0,0,0,0,0,0,0,0,0,0,0,0,0,0,0,0,0,0,0,0,0,0,0,0,0,0,0,0,0,0,0,0,0,0,0,0,0"/>
                    </v:shape>
                    <v:shape id="Freeform 760" o:spid="_x0000_s1358" style="position:absolute;left:10656;top:14270;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" path="m486,2r-29,l530,8r70,18l665,53r60,37l778,135r45,53l860,247r28,65l905,382r6,73l905,529r-17,69l860,663r-37,60l778,775r-53,46l665,857r-65,28l530,902r-73,6l486,908,601,887r65,-28l726,822r53,-45l825,724r37,-60l890,599r17,-70l913,455r-6,-74l890,311,862,246,825,187,779,134,726,88,666,51,601,23,531,6,486,2xe" fillcolor="#58595b" stroked="f">
                      <v:path arrowok="t" o:connecttype="custom" o:connectlocs="486,14272;457,14272;530,14278;600,14296;665,14323;725,14360;778,14405;823,14458;860,14517;888,14582;905,14652;911,14725;905,14799;888,14868;860,14933;823,14993;778,15045;725,15091;665,15127;600,15155;530,15172;457,15178;486,15178;601,15157;666,15129;726,15092;779,15047;825,14994;862,14934;890,14869;907,14799;913,14725;907,14651;890,14581;862,14516;825,14457;779,14404;726,14358;666,14321;601,14293;531,14276;486,14272" o:connectangles="0,0,0,0,0,0,0,0,0,0,0,0,0,0,0,0,0,0,0,0,0,0,0,0,0,0,0,0,0,0,0,0,0,0,0,0,0,0,0,0,0,0"/>
                    </v:shape>
                  </v:group>
                  <v:group id="Group 756" o:spid="_x0000_s1359" style="position:absolute;left:10656;top:14270;width:913;height:911" coordorigin="10656,14270"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">
                    <v:shape id="Freeform 758" o:spid="_x0000_s1360" style="position:absolute;left:10656;top:14270;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" path="m457,l383,6,313,23,247,51,187,88r-53,46l88,187,51,246,24,312,6,381,,455r6,74l24,599r27,65l88,724r46,53l187,822r60,37l313,887r70,17l457,910r30,-2l457,908r-74,-6l313,885,248,857,189,821,136,775,90,723,53,663,26,598,9,529,3,455,9,382,26,312,53,247,90,188r46,-53l189,90,248,53,313,26,383,8,457,3r30,l457,xe" fillcolor="#58595b" stroked="f">
                      <v:path arrowok="t" o:connecttype="custom" o:connectlocs="457,14270;383,14276;313,14293;247,14321;187,14358;134,14404;88,14457;51,14516;24,14582;6,14651;0,14725;6,14799;24,14869;51,14934;88,14994;134,15047;187,15092;247,15129;313,15157;383,15174;457,15180;487,15178;457,15178;383,15172;313,15155;248,15127;189,15091;136,15045;90,14993;53,14933;26,14868;9,14799;3,14725;9,14652;26,14582;53,14517;90,14458;136,14405;189,14360;248,14323;313,14296;383,14278;457,14273;487,14273;457,14270" o:connectangles="0,0,0,0,0,0,0,0,0,0,0,0,0,0,0,0,0,0,0,0,0,0,0,0,0,0,0,0,0,0,0,0,0,0,0,0,0,0,0,0,0,0,0,0,0"/>
                    </v:shape>
                    <v:shape id="Freeform 757" o:spid="_x0000_s1361" style="position:absolute;left:10656;top:14270;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" path="m487,3r-30,l530,8r70,18l665,53r60,37l778,135r45,53l860,247r28,65l905,382r6,73l905,529r-17,69l860,663r-37,60l778,775r-53,46l665,857r-65,28l530,902r-73,6l487,908,601,887r65,-28l726,822r53,-45l825,724r37,-60l890,599r17,-70l913,455r-6,-74l890,312,862,246,825,187,779,134,726,88,666,51,601,23,531,6,487,3xe" fillcolor="#58595b" stroked="f">
                      <v:path arrowok="t" o:connecttype="custom" o:connectlocs="487,14273;457,14273;530,14278;600,14296;665,14323;725,14360;778,14405;823,14458;860,14517;888,14582;905,14652;911,14725;905,14799;888,14868;860,14933;823,14993;778,15045;725,15091;665,15127;600,15155;530,15172;457,15178;487,15178;601,15157;666,15129;726,15092;779,15047;825,14994;862,14934;890,14869;907,14799;913,14725;907,14651;890,14582;862,14516;825,14457;779,14404;726,14358;666,14321;601,14293;531,14276;487,14273" o:connectangles="0,0,0,0,0,0,0,0,0,0,0,0,0,0,0,0,0,0,0,0,0,0,0,0,0,0,0,0,0,0,0,0,0,0,0,0,0,0,0,0,0,0"/>
                    </v:shape>
                  </v:group>
                  <v:group id="Group 754" o:spid="_x0000_s1362" style="position:absolute;left:11519;top:14944;width:39;height:9" coordorigin="11519,14944"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">
                    <v:shape id="Freeform 755" o:spid="_x0000_s1363" style="position:absolute;left:11519;top:14944;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" path="m38,l5,,3,4,,9r34,l38,xe" fillcolor="#5e878d" stroked="f">
                      <v:path arrowok="t" o:connecttype="custom" o:connectlocs="38,14944;5,14944;3,14948;0,14953;34,14953;38,14944" o:connectangles="0,0,0,0,0,0"/>
                    </v:shape>
                  </v:group>
                  <v:group id="Group 752" o:spid="_x0000_s1364" style="position:absolute;left:11562;top:14835;width:34;height:9" coordorigin="11562,14835"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">
                    <v:shape id="Freeform 753" o:spid="_x0000_s1365" style="position:absolute;left:11562;top:14835;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" path="m34,l2,,,9r31,l34,xe" fillcolor="#5e878d" stroked="f">
                      <v:path arrowok="t" o:connecttype="custom" o:connectlocs="34,14835;2,14835;0,14844;31,14844;34,14835" o:connectangles="0,0,0,0,0"/>
                    </v:shape>
                  </v:group>
                  <v:group id="Group 750" o:spid="_x0000_s1366" style="position:absolute;left:11577;top:14748;width:30;height:2" coordorigin="11577,14748"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">
                    <v:shape id="Freeform 751" o:spid="_x0000_s1367" style="position:absolute;left:11577;top:14748;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" path="m,l29,e" filled="f" strokecolor="#5e878d" strokeweight=".15806mm">
                      <v:path arrowok="t" o:connecttype="custom" o:connectlocs="0,0;29,0" o:connectangles="0,0"/>
                    </v:shape>
                  </v:group>
                  <v:group id="Group 748" o:spid="_x0000_s1368" style="position:absolute;left:11573;top:14653;width:27;height:9" coordorigin="11573,14653"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">
                    <v:shape id="Freeform 749" o:spid="_x0000_s1369" style="position:absolute;left:11573;top:14653;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" path="m24,l,,1,9r25,l24,xe" fillcolor="#5e878d" stroked="f">
                      <v:path arrowok="t" o:connecttype="custom" o:connectlocs="24,14653;0,14653;1,14662;26,14662;24,14653" o:connectangles="0,0,0,0,0"/>
                    </v:shape>
                  </v:group>
                  <v:group id="Group 746" o:spid="_x0000_s1370" style="position:absolute;left:11513;top:14489;width:21;height:9" coordorigin="11513,14489"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">
                    <v:shape id="Freeform 747" o:spid="_x0000_s1371" style="position:absolute;left:11513;top:14489;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" path="m15,l,,6,9r15,l15,xe" fillcolor="#5e878d" stroked="f">
                      <v:path arrowok="t" o:connecttype="custom" o:connectlocs="15,14489;0,14489;6,14498;21,14498;15,14489" o:connectangles="0,0,0,0,0"/>
                    </v:shape>
                  </v:group>
                  <v:group id="Group 744" o:spid="_x0000_s1372" style="position:absolute;left:11476;top:14434;width:18;height:9" coordorigin="11476,14434"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">
                    <v:shape id="Freeform 745" o:spid="_x0000_s1373" style="position:absolute;left:11476;top:14434;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" path="m9,l,,2,3,7,9r10,l9,xe" fillcolor="#5e878d" stroked="f">
                      <v:path arrowok="t" o:connecttype="custom" o:connectlocs="9,14434;0,14434;2,14437;7,14443;17,14443;9,14434" o:connectangles="0,0,0,0,0,0"/>
                    </v:shape>
                  </v:group>
                  <v:group id="Group 742" o:spid="_x0000_s1374" style="position:absolute;left:11552;top:14871;width:34;height:9" coordorigin="11552,1487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">
                    <v:shape id="Freeform 743" o:spid="_x0000_s1375" style="position:absolute;left:11552;top:1487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" path="m34,l3,,1,8,,9r32,l34,xe" fillcolor="#5e878d" stroked="f">
                      <v:path arrowok="t" o:connecttype="custom" o:connectlocs="34,14871;3,14871;1,14879;0,14880;32,14880;34,14871" o:connectangles="0,0,0,0,0,0"/>
                    </v:shape>
                  </v:group>
                  <v:group id="Group 740" o:spid="_x0000_s1376" style="position:absolute;left:11576;top:14694;width:27;height:2" coordorigin="11576,14694"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">
                    <v:shape id="Freeform 741" o:spid="_x0000_s1377" style="position:absolute;left:11576;top:14694;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" path="m,l27,e" filled="f" strokecolor="#5e878d" strokeweight=".15806mm">
                      <v:path arrowok="t" o:connecttype="custom" o:connectlocs="0,0;27,0" o:connectangles="0,0"/>
                    </v:shape>
                  </v:group>
                  <v:group id="Group 738" o:spid="_x0000_s1378" style="position:absolute;left:11555;top:14580;width:26;height:9" coordorigin="11555,14580"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">
                    <v:shape id="Freeform 739" o:spid="_x0000_s1379" style="position:absolute;left:11555;top:14580;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" path="m21,l,,2,9r23,l21,xe" fillcolor="#5e878d" stroked="f">
                      <v:path arrowok="t" o:connecttype="custom" o:connectlocs="21,14580;0,14580;2,14589;25,14589;21,14580" o:connectangles="0,0,0,0,0"/>
                    </v:shape>
                  </v:group>
                  <v:group id="Group 736" o:spid="_x0000_s1380" style="position:absolute;left:11532;top:14525;width:24;height:9" coordorigin="11532,14525"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">
                    <v:shape id="Freeform 737" o:spid="_x0000_s1381" style="position:absolute;left:11532;top:14525;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" path="m19,l,,4,9r19,l19,xe" fillcolor="#5e878d" stroked="f">
                      <v:path arrowok="t" o:connecttype="custom" o:connectlocs="19,14525;0,14525;4,14534;23,14534;19,14525" o:connectangles="0,0,0,0,0"/>
                    </v:shape>
                  </v:group>
                  <v:group id="Group 734" o:spid="_x0000_s1382" style="position:absolute;left:11442;top:14398;width:18;height:9" coordorigin="11442,14398"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">
                    <v:shape id="Freeform 735" o:spid="_x0000_s1383" style="position:absolute;left:11442;top:14398;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" path="m7,l,,8,9r9,l15,6,7,xe" fillcolor="#5e878d" stroked="f">
                      <v:path arrowok="t" o:connecttype="custom" o:connectlocs="7,14398;0,14398;8,14407;17,14407;15,14404;7,14398" o:connectangles="0,0,0,0,0,0"/>
                    </v:shape>
                  </v:group>
                  <v:group id="Group 732" o:spid="_x0000_s1384" style="position:absolute;left:11408;top:14366;width:6;height:5" coordorigin="11408,14366"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">
                    <v:shape id="Freeform 733" o:spid="_x0000_s1385" style="position:absolute;left:11408;top:1436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" path="m,l5,4r1,l,xe" fillcolor="#5e878d" stroked="f">
                      <v:path arrowok="t" o:connecttype="custom" o:connectlocs="0,14366;5,14370;6,14370;0,14366" o:connectangles="0,0,0,0"/>
                    </v:shape>
                  </v:group>
                  <v:group id="Group 730" o:spid="_x0000_s1386" style="position:absolute;left:11424;top:14380;width:14;height:9" coordorigin="11424,14380"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">
                    <v:shape id="Freeform 731" o:spid="_x0000_s1387" style="position:absolute;left:11424;top:14380;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" path="m3,l,,3,2,9,9r5,l9,5,3,xe" fillcolor="#5e878d" stroked="f">
                      <v:path arrowok="t" o:connecttype="custom" o:connectlocs="3,14380;0,14380;3,14382;9,14389;14,14389;9,14385;3,14380" o:connectangles="0,0,0,0,0,0,0"/>
                    </v:shape>
                  </v:group>
                  <v:group id="Group 728" o:spid="_x0000_s1388" style="position:absolute;left:11495;top:14981;width:42;height:9" coordorigin="11495,14981"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">
                    <v:shape id="Freeform 729" o:spid="_x0000_s1389" style="position:absolute;left:11495;top:14981;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" path="m42,l6,,,8r36,l42,xe" fillcolor="#5e878d" stroked="f">
                      <v:path arrowok="t" o:connecttype="custom" o:connectlocs="42,14981;6,14981;0,14989;36,14989;42,14981" o:connectangles="0,0,0,0,0"/>
                    </v:shape>
                  </v:group>
                  <v:group id="Group 726" o:spid="_x0000_s1390" style="position:absolute;left:11544;top:14889;width:38;height:9" coordorigin="11544,14889"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">
                    <v:shape id="Freeform 727" o:spid="_x0000_s1391" style="position:absolute;left:11544;top:14889;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" path="m37,l4,,,9r34,l37,2,37,xe" fillcolor="#5e878d" stroked="f">
                      <v:path arrowok="t" o:connecttype="custom" o:connectlocs="37,14889;4,14889;0,14898;34,14898;37,14891;37,14889" o:connectangles="0,0,0,0,0,0"/>
                    </v:shape>
                  </v:group>
                  <v:group id="Group 724" o:spid="_x0000_s1392" style="position:absolute;left:11574;top:14785;width:30;height:2" coordorigin="11574,14785"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">
                    <v:shape id="Freeform 725" o:spid="_x0000_s1393" style="position:absolute;left:11574;top:14785;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" path="m,l29,e" filled="f" strokecolor="#5e878d" strokeweight=".15806mm">
                      <v:path arrowok="t" o:connecttype="custom" o:connectlocs="0,0;29,0" o:connectangles="0,0"/>
                    </v:shape>
                  </v:group>
                  <v:group id="Group 722" o:spid="_x0000_s1394" style="position:absolute;left:11578;top:14712;width:27;height:2" coordorigin="11578,14712"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">
                    <v:shape id="Freeform 723" o:spid="_x0000_s1395" style="position:absolute;left:11578;top:14712;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" path="m,l26,e" filled="f" strokecolor="#5e878d" strokeweight=".15806mm">
                      <v:path arrowok="t" o:connecttype="custom" o:connectlocs="0,0;26,0" o:connectangles="0,0"/>
                    </v:shape>
                  </v:group>
                  <v:group id="Group 720" o:spid="_x0000_s1396" style="position:absolute;left:11560;top:14598;width:26;height:9" coordorigin="11560,14598"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">
                    <v:shape id="Freeform 721" o:spid="_x0000_s1397" style="position:absolute;left:11560;top:14598;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" path="m23,l,,2,9r23,l23,xe" fillcolor="#5e878d" stroked="f">
                      <v:path arrowok="t" o:connecttype="custom" o:connectlocs="23,14598;0,14598;2,14607;25,14607;23,14598" o:connectangles="0,0,0,0,0"/>
                    </v:shape>
                  </v:group>
                  <v:group id="Group 718" o:spid="_x0000_s1398" style="position:absolute;left:11540;top:14543;width:24;height:9" coordorigin="11540,14543"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">
                    <v:shape id="Freeform 719" o:spid="_x0000_s1399" style="position:absolute;left:11540;top:14543;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" path="m20,l,,4,9r20,l20,xe" fillcolor="#5e878d" stroked="f">
                      <v:path arrowok="t" o:connecttype="custom" o:connectlocs="20,14543;0,14543;4,14552;24,14552;20,14543" o:connectangles="0,0,0,0,0"/>
                    </v:shape>
                  </v:group>
                  <v:group id="Group 716" o:spid="_x0000_s1400" style="position:absolute;left:11501;top:14471;width:21;height:9" coordorigin="11501,14471"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">
                    <v:shape id="Freeform 717" o:spid="_x0000_s1401" style="position:absolute;left:11501;top:14471;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" path="m15,l,,6,9r15,l15,xe" fillcolor="#5e878d" stroked="f">
                      <v:path arrowok="t" o:connecttype="custom" o:connectlocs="15,14471;0,14471;6,14480;21,14480;15,14471" o:connectangles="0,0,0,0,0"/>
                    </v:shape>
                  </v:group>
                  <v:group id="Group 714" o:spid="_x0000_s1402" style="position:absolute;left:11507;top:14962;width:42;height:9" coordorigin="11507,14962"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">
                    <v:shape id="Freeform 715" o:spid="_x0000_s1403" style="position:absolute;left:11507;top:14962;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" path="m42,l6,,,9r36,l42,xe" fillcolor="#5e878d" stroked="f">
                      <v:path arrowok="t" o:connecttype="custom" o:connectlocs="42,14962;6,14962;0,14971;36,14971;42,14962" o:connectangles="0,0,0,0,0"/>
                    </v:shape>
                  </v:group>
                  <v:group id="Group 712" o:spid="_x0000_s1404" style="position:absolute;left:11557;top:14853;width:34;height:9" coordorigin="11557,14853"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">
                    <v:shape id="Freeform 713" o:spid="_x0000_s1405" style="position:absolute;left:11557;top:14853;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" path="m34,l3,,,9r32,l34,xe" fillcolor="#5e878d" stroked="f">
                      <v:path arrowok="t" o:connecttype="custom" o:connectlocs="34,14853;3,14853;0,14862;32,14862;34,14853" o:connectangles="0,0,0,0,0"/>
                    </v:shape>
                  </v:group>
                  <v:group id="Group 710" o:spid="_x0000_s1406" style="position:absolute;left:11575;top:14766;width:30;height:2" coordorigin="11575,14766"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">
                    <v:shape id="Freeform 711" o:spid="_x0000_s1407" style="position:absolute;left:11575;top:14766;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" path="m,l30,e" filled="f" strokecolor="#5e878d" strokeweight=".15806mm">
                      <v:path arrowok="t" o:connecttype="custom" o:connectlocs="0,0;30,0" o:connectangles="0,0"/>
                    </v:shape>
                  </v:group>
                  <v:group id="Group 708" o:spid="_x0000_s1408" style="position:absolute;left:11574;top:14675;width:27;height:2" coordorigin="11574,14675"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">
                    <v:shape id="Freeform 709" o:spid="_x0000_s1409" style="position:absolute;left:11574;top:14675;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" path="m,l27,e" filled="f" strokecolor="#5e878d" strokeweight=".15806mm">
                      <v:path arrowok="t" o:connecttype="custom" o:connectlocs="0,0;27,0" o:connectangles="0,0"/>
                    </v:shape>
                  </v:group>
                  <v:group id="Group 706" o:spid="_x0000_s1410" style="position:absolute;left:11524;top:14507;width:23;height:9" coordorigin="11524,14507"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">
                    <v:shape id="Freeform 707" o:spid="_x0000_s1411" style="position:absolute;left:11524;top:14507;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" path="m16,l,,4,9r18,l16,xe" fillcolor="#5e878d" stroked="f">
                      <v:path arrowok="t" o:connecttype="custom" o:connectlocs="16,14507;0,14507;4,14516;22,14516;16,14507" o:connectangles="0,0,0,0,0"/>
                    </v:shape>
                  </v:group>
                  <v:group id="Group 704" o:spid="_x0000_s1412" style="position:absolute;left:11489;top:14452;width:21;height:9" coordorigin="11489,14452"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">
                    <v:shape id="Freeform 705" o:spid="_x0000_s1413" style="position:absolute;left:11489;top:14452;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" path="m13,l,,6,9r15,l19,7,13,xe" fillcolor="#5e878d" stroked="f">
                      <v:path arrowok="t" o:connecttype="custom" o:connectlocs="13,14452;0,14452;6,14461;21,14461;19,14459;13,14452" o:connectangles="0,0,0,0,0,0"/>
                    </v:shape>
                  </v:group>
                  <v:group id="Group 702" o:spid="_x0000_s1414" style="position:absolute;left:11536;top:14908;width:38;height:9" coordorigin="11536,14908"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">
                    <v:shape id="Freeform 703" o:spid="_x0000_s1415" style="position:absolute;left:11536;top:14908;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" path="m38,l4,,,9r34,l38,xe" fillcolor="#5e878d" stroked="f">
                      <v:path arrowok="t" o:connecttype="custom" o:connectlocs="38,14908;4,14908;0,14917;34,14917;38,14908" o:connectangles="0,0,0,0,0"/>
                    </v:shape>
                  </v:group>
                  <v:group id="Group 700" o:spid="_x0000_s1416" style="position:absolute;left:11571;top:14798;width:31;height:9" coordorigin="11571,14798"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">
                    <v:shape id="Freeform 701" o:spid="_x0000_s1417" style="position:absolute;left:11571;top:14798;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" path="m31,l2,,1,6,,9r30,l31,xe" fillcolor="#5e878d" stroked="f">
                      <v:path arrowok="t" o:connecttype="custom" o:connectlocs="31,14798;2,14798;1,14804;0,14807;30,14807;31,14798" o:connectangles="0,0,0,0,0,0"/>
                    </v:shape>
                  </v:group>
                  <v:group id="Group 698" o:spid="_x0000_s1418" style="position:absolute;left:11565;top:14616;width:26;height:9" coordorigin="11565,14616"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">
                    <v:shape id="Freeform 699" o:spid="_x0000_s1419" style="position:absolute;left:11565;top:14616;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" path="m22,l,,2,9r23,l22,xe" fillcolor="#5e878d" stroked="f">
                      <v:path arrowok="t" o:connecttype="custom" o:connectlocs="22,14616;0,14616;2,14625;25,14625;22,14616" o:connectangles="0,0,0,0,0"/>
                    </v:shape>
                  </v:group>
                  <v:group id="Group 696" o:spid="_x0000_s1420" style="position:absolute;left:11549;top:14562;width:24;height:9" coordorigin="11549,14562"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">
                    <v:shape id="Freeform 697" o:spid="_x0000_s1421" style="position:absolute;left:11549;top:14562;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" path="m19,l,,3,8,4,9r19,l19,xe" fillcolor="#5e878d" stroked="f">
                      <v:path arrowok="t" o:connecttype="custom" o:connectlocs="19,14562;0,14562;3,14570;4,14571;23,14571;19,14562" o:connectangles="0,0,0,0,0,0"/>
                    </v:shape>
                  </v:group>
                  <v:group id="Group 694" o:spid="_x0000_s1422" style="position:absolute;left:11459;top:14416;width:18;height:9" coordorigin="11459,14416"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">
                    <v:shape id="Freeform 695" o:spid="_x0000_s1423" style="position:absolute;left:11459;top:14416;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" path="m9,l,,8,9r9,l9,xe" fillcolor="#5e878d" stroked="f">
                      <v:path arrowok="t" o:connecttype="custom" o:connectlocs="9,14416;0,14416;8,14425;17,14425;9,14416" o:connectangles="0,0,0,0,0"/>
                    </v:shape>
                  </v:group>
                  <v:group id="Group 692" o:spid="_x0000_s1424" style="position:absolute;left:11483;top:14999;width:42;height:9" coordorigin="11483,14999"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">
                    <v:shape id="Freeform 693" o:spid="_x0000_s1425" style="position:absolute;left:11483;top:14999;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" path="m42,l6,,,9r36,l42,xe" fillcolor="#5e878d" stroked="f">
                      <v:path arrowok="t" o:connecttype="custom" o:connectlocs="42,14999;6,14999;0,15008;36,15008;42,14999" o:connectangles="0,0,0,0,0"/>
                    </v:shape>
                  </v:group>
                  <v:group id="Group 690" o:spid="_x0000_s1426" style="position:absolute;left:11528;top:14926;width:38;height:9" coordorigin="11528,14926"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">
                    <v:shape id="Freeform 691" o:spid="_x0000_s1427" style="position:absolute;left:11528;top:14926;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" path="m37,l4,,,9r33,l37,xe" fillcolor="#5e878d" stroked="f">
                      <v:path arrowok="t" o:connecttype="custom" o:connectlocs="37,14926;4,14926;0,14935;33,14935;37,14926" o:connectangles="0,0,0,0,0"/>
                    </v:shape>
                  </v:group>
                  <v:group id="Group 688" o:spid="_x0000_s1428" style="position:absolute;left:11567;top:14817;width:34;height:9" coordorigin="11567,14817"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">
                    <v:shape id="Freeform 689" o:spid="_x0000_s1429" style="position:absolute;left:11567;top:1481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" path="m33,l2,,,9r31,l33,1,33,xe" fillcolor="#5e878d" stroked="f">
                      <v:path arrowok="t" o:connecttype="custom" o:connectlocs="33,14817;2,14817;0,14826;31,14826;33,14818;33,14817" o:connectangles="0,0,0,0,0,0"/>
                    </v:shape>
                  </v:group>
                  <v:group id="Group 686" o:spid="_x0000_s1430" style="position:absolute;left:11578;top:14730;width:28;height:2" coordorigin="11578,14730"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">
                    <v:shape id="Freeform 687" o:spid="_x0000_s1431" style="position:absolute;left:11578;top:14730;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" path="m,l28,e" filled="f" strokecolor="#5e878d" strokeweight=".15806mm">
                      <v:path arrowok="t" o:connecttype="custom" o:connectlocs="0,0;28,0" o:connectangles="0,0"/>
                    </v:shape>
                  </v:group>
                  <v:group id="Group 684" o:spid="_x0000_s1432" style="position:absolute;left:11569;top:14635;width:26;height:9" coordorigin="11569,14635"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">
                    <v:shape id="Freeform 685" o:spid="_x0000_s1433" style="position:absolute;left:11569;top:14635;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" path="m23,l,,3,8r23,l23,xe" fillcolor="#5e878d" stroked="f">
                      <v:path arrowok="t" o:connecttype="custom" o:connectlocs="23,14635;0,14635;3,14643;26,14643;23,14635" o:connectangles="0,0,0,0,0"/>
                    </v:shape>
                  </v:group>
                  <v:group id="Group 682" o:spid="_x0000_s1434" style="position:absolute;left:11329;top:15126;width:65;height:9" coordorigin="11329,15126"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">
                    <v:shape id="Freeform 683" o:spid="_x0000_s1435" style="position:absolute;left:11329;top:15126;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" path="m65,l17,,,9r47,l65,xe" fillcolor="#5e878d" stroked="f">
                      <v:path arrowok="t" o:connecttype="custom" o:connectlocs="65,15126;17,15126;0,15135;47,15135;65,15126" o:connectangles="0,0,0,0,0"/>
                    </v:shape>
                  </v:group>
                  <v:group id="Group 680" o:spid="_x0000_s1436" style="position:absolute;left:11450;top:15035;width:47;height:9" coordorigin="11450,15035"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">
                    <v:shape id="Freeform 681" o:spid="_x0000_s1437" style="position:absolute;left:11450;top:15035;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" path="m47,l8,,,9r39,l47,xe" fillcolor="#5e878d" stroked="f">
                      <v:path arrowok="t" o:connecttype="custom" o:connectlocs="47,15035;8,15035;0,15044;39,15044;47,15035" o:connectangles="0,0,0,0,0"/>
                    </v:shape>
                  </v:group>
                  <v:group id="Group 678" o:spid="_x0000_s1438" style="position:absolute;left:11519;top:14944;width:39;height:9" coordorigin="11519,14944"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">
                    <v:shape id="Freeform 679" o:spid="_x0000_s1439" style="position:absolute;left:11519;top:14944;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" path="m38,l5,,3,4,,9r34,l38,xe" fillcolor="#5e878d" stroked="f">
                      <v:path arrowok="t" o:connecttype="custom" o:connectlocs="38,14944;5,14944;3,14948;0,14953;34,14953;38,14944" o:connectangles="0,0,0,0,0,0"/>
                    </v:shape>
                  </v:group>
                  <v:group id="Group 676" o:spid="_x0000_s1440" style="position:absolute;left:11574;top:14785;width:30;height:2" coordorigin="11574,14785"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">
                    <v:shape id="Freeform 677" o:spid="_x0000_s1441" style="position:absolute;left:11574;top:14785;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" path="m,l29,e" filled="f" strokecolor="#5e878d" strokeweight=".15806mm">
                      <v:path arrowok="t" o:connecttype="custom" o:connectlocs="0,0;29,0" o:connectangles="0,0"/>
                    </v:shape>
                  </v:group>
                  <v:group id="Group 674" o:spid="_x0000_s1442" style="position:absolute;left:11578;top:14730;width:28;height:2" coordorigin="11578,14730"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">
                    <v:shape id="Freeform 675" o:spid="_x0000_s1443" style="position:absolute;left:11578;top:14730;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" path="m,l28,e" filled="f" strokecolor="#5e878d" strokeweight=".15806mm">
                      <v:path arrowok="t" o:connecttype="custom" o:connectlocs="0,0;28,0" o:connectangles="0,0"/>
                    </v:shape>
                  </v:group>
                  <v:group id="Group 672" o:spid="_x0000_s1444" style="position:absolute;left:11237;top:15162;width:86;height:9" coordorigin="11237,15162"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">
                    <v:shape id="Freeform 673" o:spid="_x0000_s1445" style="position:absolute;left:11237;top:15162;width:86;height:9;visibility:visible;mso-wrap-style:square;v-text-anchor:top"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" path="m86,l31,,,9r57,l83,2,86,xe" fillcolor="#5e878d" stroked="f">
                      <v:path arrowok="t" o:connecttype="custom" o:connectlocs="86,15162;31,15162;0,15171;57,15171;83,15164;86,15162" o:connectangles="0,0,0,0,0,0"/>
                    </v:shape>
                  </v:group>
                  <v:group id="Group 670" o:spid="_x0000_s1446" style="position:absolute;left:11495;top:14980;width:42;height:9" coordorigin="11495,14980"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">
                    <v:shape id="Freeform 671" o:spid="_x0000_s1447" style="position:absolute;left:11495;top:14980;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" path="m42,l6,,,9r36,l42,xe" fillcolor="#5e878d" stroked="f">
                      <v:path arrowok="t" o:connecttype="custom" o:connectlocs="42,14980;6,14980;0,14989;36,14989;42,14980" o:connectangles="0,0,0,0,0"/>
                    </v:shape>
                  </v:group>
                  <v:group id="Group 668" o:spid="_x0000_s1448" style="position:absolute;left:11552;top:14871;width:34;height:9" coordorigin="11552,1487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">
                    <v:shape id="Freeform 669" o:spid="_x0000_s1449" style="position:absolute;left:11552;top:1487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" path="m34,l3,,1,8,,9r32,l34,xe" fillcolor="#5e878d" stroked="f">
                      <v:path arrowok="t" o:connecttype="custom" o:connectlocs="34,14871;3,14871;1,14879;0,14880;32,14880;34,14871" o:connectangles="0,0,0,0,0,0"/>
                    </v:shape>
                  </v:group>
                  <v:group id="Group 666" o:spid="_x0000_s1450" style="position:absolute;left:11567;top:14816;width:34;height:9" coordorigin="11567,14816"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">
                    <v:shape id="Freeform 667" o:spid="_x0000_s1451" style="position:absolute;left:11567;top:14816;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" path="m33,l2,,,9r31,l33,2,33,xe" fillcolor="#5e878d" stroked="f">
                      <v:path arrowok="t" o:connecttype="custom" o:connectlocs="33,14816;2,14816;0,14825;31,14825;33,14818;33,14816" o:connectangles="0,0,0,0,0,0"/>
                    </v:shape>
                  </v:group>
                  <v:group id="Group 664" o:spid="_x0000_s1452" style="position:absolute;left:11576;top:14693;width:27;height:2" coordorigin="11576,14693"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">
                    <v:shape id="Freeform 665" o:spid="_x0000_s1453" style="position:absolute;left:11576;top:14693;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" path="m,l27,e" filled="f" strokecolor="#5e878d" strokeweight=".15806mm">
                      <v:path arrowok="t" o:connecttype="custom" o:connectlocs="0,0;27,0" o:connectangles="0,0"/>
                    </v:shape>
                  </v:group>
                  <v:group id="Group 662" o:spid="_x0000_s1454" style="position:absolute;left:11573;top:14653;width:27;height:9" coordorigin="11573,14653"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">
                    <v:shape id="Freeform 663" o:spid="_x0000_s1455" style="position:absolute;left:11573;top:14653;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" path="m24,l,,1,9r25,l24,xe" fillcolor="#5e878d" stroked="f">
                      <v:path arrowok="t" o:connecttype="custom" o:connectlocs="24,14653;0,14653;1,14662;26,14662;24,14653" o:connectangles="0,0,0,0,0"/>
                    </v:shape>
                  </v:group>
                  <v:group id="Group 660" o:spid="_x0000_s1456" style="position:absolute;left:11574;top:14675;width:27;height:2" coordorigin="11574,14675"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">
                    <v:shape id="Freeform 661" o:spid="_x0000_s1457" style="position:absolute;left:11574;top:14675;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" path="m,l27,e" filled="f" strokecolor="#5e878d" strokeweight=".15806mm">
                      <v:path arrowok="t" o:connecttype="custom" o:connectlocs="0,0;27,0" o:connectangles="0,0"/>
                    </v:shape>
                  </v:group>
                  <v:group id="Group 658" o:spid="_x0000_s1458" style="position:absolute;left:11053;top:15185;width:210;height:2" coordorigin="11053,15185"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">
                    <v:shape id="Freeform 659" o:spid="_x0000_s1459" style="position:absolute;left:11053;top:15185;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" path="m,l210,e" filled="f" strokecolor="#5e878d" strokeweight=".15806mm">
                      <v:path arrowok="t" o:connecttype="custom" o:connectlocs="0,0;210,0" o:connectangles="0,0"/>
                    </v:shape>
                  </v:group>
                  <v:group id="Group 656" o:spid="_x0000_s1460" style="position:absolute;left:11411;top:15071;width:53;height:9" coordorigin="11411,15071"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">
                    <v:shape id="Freeform 657" o:spid="_x0000_s1461" style="position:absolute;left:11411;top:15071;width:53;height: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" path="m52,l12,,,9r42,l50,4,52,xe" fillcolor="#5e878d" stroked="f">
                      <v:path arrowok="t" o:connecttype="custom" o:connectlocs="52,15071;12,15071;0,15080;42,15080;50,15075;52,15071" o:connectangles="0,0,0,0,0,0"/>
                    </v:shape>
                  </v:group>
                  <v:group id="Group 654" o:spid="_x0000_s1462" style="position:absolute;left:11483;top:14999;width:42;height:9" coordorigin="11483,14999"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">
                    <v:shape id="Freeform 655" o:spid="_x0000_s1463" style="position:absolute;left:11483;top:14999;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" path="m42,l6,,,9r36,l42,xe" fillcolor="#5e878d" stroked="f">
                      <v:path arrowok="t" o:connecttype="custom" o:connectlocs="42,14999;6,14999;0,15008;36,15008;42,14999" o:connectangles="0,0,0,0,0"/>
                    </v:shape>
                  </v:group>
                  <v:group id="Group 652" o:spid="_x0000_s1464" style="position:absolute;left:11544;top:14889;width:38;height:9" coordorigin="11544,14889"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">
                    <v:shape id="Freeform 653" o:spid="_x0000_s1465" style="position:absolute;left:11544;top:14889;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" path="m37,l4,,,9r34,l37,2,37,xe" fillcolor="#5e878d" stroked="f">
                      <v:path arrowok="t" o:connecttype="custom" o:connectlocs="37,14889;4,14889;0,14898;34,14898;37,14891;37,14889" o:connectangles="0,0,0,0,0,0"/>
                    </v:shape>
                  </v:group>
                  <v:group id="Group 650" o:spid="_x0000_s1466" style="position:absolute;left:11562;top:14835;width:34;height:9" coordorigin="11562,14835"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">
                    <v:shape id="Freeform 651" o:spid="_x0000_s1467" style="position:absolute;left:11562;top:14835;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" path="m34,l2,,,9r31,l34,xe" fillcolor="#5e878d" stroked="f">
                      <v:path arrowok="t" o:connecttype="custom" o:connectlocs="34,14835;2,14835;0,14844;31,14844;34,14835" o:connectangles="0,0,0,0,0"/>
                    </v:shape>
                  </v:group>
                  <v:group id="Group 648" o:spid="_x0000_s1468" style="position:absolute;left:11575;top:14766;width:30;height:2" coordorigin="11575,14766"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">
                    <v:shape id="Freeform 649" o:spid="_x0000_s1469" style="position:absolute;left:11575;top:14766;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" path="m,l30,e" filled="f" strokecolor="#5e878d" strokeweight=".15806mm">
                      <v:path arrowok="t" o:connecttype="custom" o:connectlocs="0,0;30,0" o:connectangles="0,0"/>
                    </v:shape>
                  </v:group>
                  <v:group id="Group 646" o:spid="_x0000_s1470" style="position:absolute;left:11293;top:15144;width:65;height:9" coordorigin="11293,15144"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">
                    <v:shape id="Freeform 647" o:spid="_x0000_s1471" style="position:absolute;left:11293;top:15144;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" path="m65,l18,,,9r48,l65,xe" fillcolor="#5e878d" stroked="f">
                      <v:path arrowok="t" o:connecttype="custom" o:connectlocs="65,15144;18,15144;0,15153;48,15153;65,15144" o:connectangles="0,0,0,0,0"/>
                    </v:shape>
                  </v:group>
                  <v:group id="Group 644" o:spid="_x0000_s1472" style="position:absolute;left:11433;top:15053;width:47;height:9" coordorigin="11433,15053"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">
                    <v:shape id="Freeform 645" o:spid="_x0000_s1473" style="position:absolute;left:11433;top:15053;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" path="m47,l9,,,9r39,l47,xe" fillcolor="#5e878d" stroked="f">
                      <v:path arrowok="t" o:connecttype="custom" o:connectlocs="47,15053;9,15053;0,15062;39,15062;47,15053" o:connectangles="0,0,0,0,0"/>
                    </v:shape>
                  </v:group>
                  <v:group id="Group 642" o:spid="_x0000_s1474" style="position:absolute;left:11507;top:14962;width:42;height:9" coordorigin="11507,14962"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">
                    <v:shape id="Freeform 643" o:spid="_x0000_s1475" style="position:absolute;left:11507;top:14962;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" path="m42,l6,,,9r36,l42,xe" fillcolor="#5e878d" stroked="f">
                      <v:path arrowok="t" o:connecttype="custom" o:connectlocs="42,14962;6,14962;0,14971;36,14971;42,14962" o:connectangles="0,0,0,0,0"/>
                    </v:shape>
                  </v:group>
                  <v:group id="Group 640" o:spid="_x0000_s1476" style="position:absolute;left:11572;top:14798;width:31;height:9" coordorigin="11572,14798"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">
                    <v:shape id="Freeform 641" o:spid="_x0000_s1477" style="position:absolute;left:11572;top:14798;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" path="m30,l1,,,6,,9r29,l30,xe" fillcolor="#5e878d" stroked="f">
                      <v:path arrowok="t" o:connecttype="custom" o:connectlocs="30,14798;1,14798;0,14804;0,14807;29,14807;30,14798" o:connectangles="0,0,0,0,0,0"/>
                    </v:shape>
                  </v:group>
                  <v:group id="Group 638" o:spid="_x0000_s1478" style="position:absolute;left:11577;top:14748;width:30;height:2" coordorigin="11577,14748"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">
                    <v:shape id="Freeform 639" o:spid="_x0000_s1479" style="position:absolute;left:11577;top:14748;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" path="m,l29,e" filled="f" strokecolor="#5e878d" strokeweight=".15806mm">
                      <v:path arrowok="t" o:connecttype="custom" o:connectlocs="0,0;29,0" o:connectangles="0,0"/>
                    </v:shape>
                  </v:group>
                  <v:group id="Group 636" o:spid="_x0000_s1480" style="position:absolute;left:11387;top:15090;width:54;height:9" coordorigin="11387,15090"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">
                    <v:shape id="Freeform 637" o:spid="_x0000_s1481" style="position:absolute;left:11387;top:15090;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" path="m54,l12,,,9r42,l54,xe" fillcolor="#5e878d" stroked="f">
                      <v:path arrowok="t" o:connecttype="custom" o:connectlocs="54,15090;12,15090;0,15099;42,15099;54,15090" o:connectangles="0,0,0,0,0"/>
                    </v:shape>
                  </v:group>
                  <v:group id="Group 634" o:spid="_x0000_s1482" style="position:absolute;left:11536;top:14908;width:38;height:9" coordorigin="11536,14908"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">
                    <v:shape id="Freeform 635" o:spid="_x0000_s1483" style="position:absolute;left:11536;top:14908;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" path="m38,l4,,,9r34,l38,xe" fillcolor="#5e878d" stroked="f">
                      <v:path arrowok="t" o:connecttype="custom" o:connectlocs="38,14908;4,14908;0,14917;34,14917;38,14908" o:connectangles="0,0,0,0,0"/>
                    </v:shape>
                  </v:group>
                  <v:group id="Group 632" o:spid="_x0000_s1484" style="position:absolute;left:11557;top:14853;width:34;height:9" coordorigin="11557,14853"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">
                    <v:shape id="Freeform 633" o:spid="_x0000_s1485" style="position:absolute;left:11557;top:14853;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" path="m34,l3,,,9r32,l34,xe" fillcolor="#5e878d" stroked="f">
                      <v:path arrowok="t" o:connecttype="custom" o:connectlocs="34,14853;3,14853;0,14862;32,14862;34,14853" o:connectangles="0,0,0,0,0"/>
                    </v:shape>
                  </v:group>
                  <v:group id="Group 630" o:spid="_x0000_s1486" style="position:absolute;left:11577;top:14712;width:27;height:2" coordorigin="11577,14712"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">
                    <v:shape id="Freeform 631" o:spid="_x0000_s1487" style="position:absolute;left:11577;top:14712;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" path="m,l27,e" filled="f" strokecolor="#5e878d" strokeweight=".15806mm">
                      <v:path arrowok="t" o:connecttype="custom" o:connectlocs="0,0;27,0" o:connectangles="0,0"/>
                    </v:shape>
                  </v:group>
                  <v:group id="Group 628" o:spid="_x0000_s1488" style="position:absolute;left:11364;top:15108;width:54;height:9" coordorigin="11364,15108"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">
                    <v:shape id="Freeform 629" o:spid="_x0000_s1489" style="position:absolute;left:11364;top:15108;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" path="m53,l11,,,9r42,l53,xe" fillcolor="#5e878d" stroked="f">
                      <v:path arrowok="t" o:connecttype="custom" o:connectlocs="53,15108;11,15108;0,15117;42,15117;53,15108" o:connectangles="0,0,0,0,0"/>
                    </v:shape>
                  </v:group>
                  <v:group id="Group 626" o:spid="_x0000_s1490" style="position:absolute;left:11467;top:15017;width:46;height:9" coordorigin="11467,15017"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">
                    <v:shape id="Freeform 627" o:spid="_x0000_s1491" style="position:absolute;left:11467;top:15017;width:46;height: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" path="m46,l8,,,9r38,l43,3,46,xe" fillcolor="#5e878d" stroked="f">
                      <v:path arrowok="t" o:connecttype="custom" o:connectlocs="46,15017;8,15017;0,15026;38,15026;43,15020;46,15017" o:connectangles="0,0,0,0,0,0"/>
                    </v:shape>
                  </v:group>
                  <v:group id="Group 624" o:spid="_x0000_s1492" style="position:absolute;left:11528;top:14926;width:38;height:9" coordorigin="11528,14926"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">
                    <v:shape id="Freeform 625" o:spid="_x0000_s1493" style="position:absolute;left:11528;top:14926;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" path="m38,l4,,,9r34,l38,xe" fillcolor="#5e878d" stroked="f">
                      <v:path arrowok="t" o:connecttype="custom" o:connectlocs="38,14926;4,14926;0,14935;34,14935;38,14926" o:connectangles="0,0,0,0,0"/>
                    </v:shape>
                  </v:group>
                  <v:group id="Group 618" o:spid="_x0000_s1494" style="position:absolute;left:837;top:14918;width:133;height:59" coordorigin="837,14918"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">
                    <v:shape id="Freeform 623" o:spid="_x0000_s1495" style="position:absolute;left:837;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" path="m73,48r8,2l102,56r9,2l126,51r-31,l73,48xe" fillcolor="#5e878d" stroked="f">
                      <v:path arrowok="t" o:connecttype="custom" o:connectlocs="73,14966;81,14968;102,14974;111,14976;126,14969;95,14969;73,14966" o:connectangles="0,0,0,0,0,0,0"/>
                    </v:shape>
                    <v:shape id="Freeform 622" o:spid="_x0000_s1496" style="position:absolute;left:837;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" path="m133,48l95,51r31,l133,48xe" fillcolor="#5e878d" stroked="f">
                      <v:path arrowok="t" o:connecttype="custom" o:connectlocs="133,14966;95,14969;126,14969;133,14966" o:connectangles="0,0,0,0"/>
                    </v:shape>
                    <v:shape id="Freeform 621" o:spid="_x0000_s1497" style="position:absolute;left:837;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" path="m66,45r3,2l73,48,66,45xe" fillcolor="#5e878d" stroked="f">
                      <v:path arrowok="t" o:connecttype="custom" o:connectlocs="66,14963;69,14965;73,14966;66,14963" o:connectangles="0,0,0,0"/>
                    </v:shape>
                    <v:shape id="Freeform 620" o:spid="_x0000_s1498" style="position:absolute;left:837;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" path="m,l58,43r8,2l41,31,,xe" fillcolor="#5e878d" stroked="f">
                      <v:path arrowok="t" o:connecttype="custom" o:connectlocs="0,14918;58,14961;66,14963;41,14949;0,14918" o:connectangles="0,0,0,0,0"/>
                    </v:shape>
                    <v:shape id="Picture 619" o:spid="_x0000_s1499" type="#_x0000_t75" style="position:absolute;left:360;top:360;width:11520;height:1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">
                      <v:imagedata r:id="rId99" o:title=""/>
                    </v:shape>
                  </v:group>
                  <v:group id="Group 616" o:spid="_x0000_s1500" style="position:absolute;left:360;top:12256;width:11391;height:732" coordorigin="360,12256" coordsize="1139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">
                    <v:shape id="Freeform 617" o:spid="_x0000_s1501" style="position:absolute;left:360;top:12256;width:11391;height:732;visibility:visible;mso-wrap-style:square;v-text-anchor:top" coordsize="1139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" path="m11039,l,,,731r11390,l11039,xe" fillcolor="#575156" stroked="f">
                      <v:path arrowok="t" o:connecttype="custom" o:connectlocs="11039,12256;0,12256;0,12987;11390,12987;11039,12256" o:connectangles="0,0,0,0,0"/>
                    </v:shape>
                  </v:group>
                  <v:group id="Group 614" o:spid="_x0000_s1502" style="position:absolute;left:360;top:13153;width:10757;height:732" coordorigin="360,13153" coordsize="1075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">
                    <v:shape id="Freeform 615" o:spid="_x0000_s1503" style="position:absolute;left:360;top:13153;width:10757;height:732;visibility:visible;mso-wrap-style:square;v-text-anchor:top" coordsize="1075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" path="m10757,l,,,731r10405,l10757,xe" stroked="f">
                      <v:path arrowok="t" o:connecttype="custom" o:connectlocs="10757,13153;0,13153;0,13884;10405,13884;10757,13153" o:connectangles="0,0,0,0,0"/>
                    </v:shape>
                  </v:group>
                  <w10:wrap anchorx="page" anchory="page"/>
                </v:group>
              </w:pict>
            </mc:Fallback>
          </mc:AlternateContent>
        </w:r>
      </w:ins>
    </w:p>
    <w:p w14:paraId="3230B32D" w14:textId="77777777" w:rsidR="00CA376C" w:rsidRDefault="00CA376C">
      <w:pPr>
        <w:rPr>
          <w:rFonts w:ascii="Times New Roman" w:eastAsia="Times New Roman" w:hAnsi="Times New Roman" w:cs="Times New Roman"/>
          <w:sz w:val="20"/>
          <w:szCs w:val="20"/>
        </w:rPr>
      </w:pPr>
    </w:p>
    <w:p w14:paraId="1156868A" w14:textId="77777777" w:rsidR="00CA376C" w:rsidRDefault="00CA376C">
      <w:pPr>
        <w:rPr>
          <w:rFonts w:ascii="Times New Roman" w:eastAsia="Times New Roman" w:hAnsi="Times New Roman" w:cs="Times New Roman"/>
          <w:sz w:val="20"/>
          <w:szCs w:val="20"/>
        </w:rPr>
      </w:pPr>
    </w:p>
    <w:p w14:paraId="3F7410A8" w14:textId="77777777" w:rsidR="00CA376C" w:rsidRDefault="00CA376C">
      <w:pPr>
        <w:rPr>
          <w:rFonts w:ascii="Times New Roman" w:eastAsia="Times New Roman" w:hAnsi="Times New Roman" w:cs="Times New Roman"/>
          <w:sz w:val="20"/>
          <w:szCs w:val="20"/>
        </w:rPr>
      </w:pPr>
    </w:p>
    <w:p w14:paraId="62AFE388" w14:textId="77777777" w:rsidR="00CA376C" w:rsidRDefault="00CA376C">
      <w:pPr>
        <w:rPr>
          <w:rFonts w:ascii="Times New Roman" w:eastAsia="Times New Roman" w:hAnsi="Times New Roman" w:cs="Times New Roman"/>
          <w:sz w:val="20"/>
          <w:szCs w:val="20"/>
        </w:rPr>
      </w:pPr>
    </w:p>
    <w:p w14:paraId="10B8C4D5" w14:textId="77777777" w:rsidR="00CA376C" w:rsidRDefault="00CA376C">
      <w:pPr>
        <w:rPr>
          <w:rFonts w:ascii="Times New Roman" w:eastAsia="Times New Roman" w:hAnsi="Times New Roman" w:cs="Times New Roman"/>
          <w:sz w:val="20"/>
          <w:szCs w:val="20"/>
        </w:rPr>
      </w:pPr>
    </w:p>
    <w:p w14:paraId="1B63CC7D" w14:textId="77777777" w:rsidR="00CA376C" w:rsidRDefault="00CA376C">
      <w:pPr>
        <w:rPr>
          <w:rFonts w:ascii="Times New Roman" w:eastAsia="Times New Roman" w:hAnsi="Times New Roman" w:cs="Times New Roman"/>
          <w:sz w:val="20"/>
          <w:szCs w:val="20"/>
        </w:rPr>
      </w:pPr>
    </w:p>
    <w:p w14:paraId="5EA89839" w14:textId="77777777" w:rsidR="00CA376C" w:rsidRDefault="00CA376C">
      <w:pPr>
        <w:rPr>
          <w:rFonts w:ascii="Times New Roman" w:eastAsia="Times New Roman" w:hAnsi="Times New Roman" w:cs="Times New Roman"/>
          <w:sz w:val="20"/>
          <w:szCs w:val="20"/>
        </w:rPr>
      </w:pPr>
    </w:p>
    <w:p w14:paraId="04E4A11F" w14:textId="77777777" w:rsidR="00CA376C" w:rsidRDefault="00CA376C">
      <w:pPr>
        <w:rPr>
          <w:rFonts w:ascii="Times New Roman" w:eastAsia="Times New Roman" w:hAnsi="Times New Roman" w:cs="Times New Roman"/>
          <w:sz w:val="20"/>
          <w:szCs w:val="20"/>
        </w:rPr>
      </w:pPr>
    </w:p>
    <w:p w14:paraId="5205D0A4" w14:textId="77777777" w:rsidR="00CA376C" w:rsidRDefault="00CA376C">
      <w:pPr>
        <w:rPr>
          <w:rFonts w:ascii="Times New Roman" w:eastAsia="Times New Roman" w:hAnsi="Times New Roman" w:cs="Times New Roman"/>
          <w:sz w:val="20"/>
          <w:szCs w:val="20"/>
        </w:rPr>
      </w:pPr>
    </w:p>
    <w:p w14:paraId="44220E20" w14:textId="77777777" w:rsidR="00CA376C" w:rsidRDefault="00CA376C">
      <w:pPr>
        <w:rPr>
          <w:rFonts w:ascii="Times New Roman" w:eastAsia="Times New Roman" w:hAnsi="Times New Roman" w:cs="Times New Roman"/>
          <w:sz w:val="20"/>
          <w:szCs w:val="20"/>
        </w:rPr>
      </w:pPr>
    </w:p>
    <w:p w14:paraId="6984C6B3" w14:textId="77777777" w:rsidR="00CA376C" w:rsidRDefault="00CA376C">
      <w:pPr>
        <w:rPr>
          <w:rFonts w:ascii="Times New Roman" w:eastAsia="Times New Roman" w:hAnsi="Times New Roman" w:cs="Times New Roman"/>
          <w:sz w:val="20"/>
          <w:szCs w:val="20"/>
        </w:rPr>
      </w:pPr>
    </w:p>
    <w:p w14:paraId="25C7C281" w14:textId="77777777" w:rsidR="00CA376C" w:rsidRDefault="00CA376C">
      <w:pPr>
        <w:rPr>
          <w:rFonts w:ascii="Times New Roman" w:eastAsia="Times New Roman" w:hAnsi="Times New Roman" w:cs="Times New Roman"/>
          <w:sz w:val="20"/>
          <w:szCs w:val="20"/>
        </w:rPr>
      </w:pPr>
    </w:p>
    <w:p w14:paraId="7B7DA3E7" w14:textId="77777777" w:rsidR="00CA376C" w:rsidRDefault="00CA376C">
      <w:pPr>
        <w:rPr>
          <w:rFonts w:ascii="Times New Roman" w:eastAsia="Times New Roman" w:hAnsi="Times New Roman" w:cs="Times New Roman"/>
          <w:sz w:val="20"/>
          <w:szCs w:val="20"/>
        </w:rPr>
      </w:pPr>
    </w:p>
    <w:p w14:paraId="1E05DB57" w14:textId="77777777" w:rsidR="00CA376C" w:rsidRDefault="00CA376C">
      <w:pPr>
        <w:rPr>
          <w:rFonts w:ascii="Times New Roman" w:eastAsia="Times New Roman" w:hAnsi="Times New Roman" w:cs="Times New Roman"/>
          <w:sz w:val="20"/>
          <w:szCs w:val="20"/>
        </w:rPr>
      </w:pPr>
    </w:p>
    <w:p w14:paraId="61BC6D59" w14:textId="77777777" w:rsidR="00CA376C" w:rsidRDefault="00CA376C">
      <w:pPr>
        <w:rPr>
          <w:rFonts w:ascii="Times New Roman" w:eastAsia="Times New Roman" w:hAnsi="Times New Roman" w:cs="Times New Roman"/>
          <w:sz w:val="20"/>
          <w:szCs w:val="20"/>
        </w:rPr>
      </w:pPr>
    </w:p>
    <w:p w14:paraId="14BBD9E2" w14:textId="77777777" w:rsidR="00CA376C" w:rsidRDefault="00CA376C">
      <w:pPr>
        <w:rPr>
          <w:rFonts w:ascii="Times New Roman" w:eastAsia="Times New Roman" w:hAnsi="Times New Roman" w:cs="Times New Roman"/>
          <w:sz w:val="20"/>
          <w:szCs w:val="20"/>
        </w:rPr>
      </w:pPr>
    </w:p>
    <w:p w14:paraId="05A271D2" w14:textId="77777777" w:rsidR="00CA376C" w:rsidRDefault="00CA376C">
      <w:pPr>
        <w:rPr>
          <w:rFonts w:ascii="Times New Roman" w:eastAsia="Times New Roman" w:hAnsi="Times New Roman" w:cs="Times New Roman"/>
          <w:sz w:val="20"/>
          <w:szCs w:val="20"/>
        </w:rPr>
      </w:pPr>
    </w:p>
    <w:p w14:paraId="43F53A0A" w14:textId="77777777" w:rsidR="00CA376C" w:rsidRDefault="00CA376C">
      <w:pPr>
        <w:rPr>
          <w:rFonts w:ascii="Times New Roman" w:eastAsia="Times New Roman" w:hAnsi="Times New Roman" w:cs="Times New Roman"/>
          <w:sz w:val="20"/>
          <w:szCs w:val="20"/>
        </w:rPr>
      </w:pPr>
    </w:p>
    <w:p w14:paraId="31C066AD" w14:textId="77777777" w:rsidR="00CA376C" w:rsidRDefault="00CA376C">
      <w:pPr>
        <w:rPr>
          <w:rFonts w:ascii="Times New Roman" w:eastAsia="Times New Roman" w:hAnsi="Times New Roman" w:cs="Times New Roman"/>
          <w:sz w:val="20"/>
          <w:szCs w:val="20"/>
        </w:rPr>
      </w:pPr>
    </w:p>
    <w:p w14:paraId="3D2FDAE8" w14:textId="77777777" w:rsidR="00CA376C" w:rsidRDefault="00CA376C">
      <w:pPr>
        <w:rPr>
          <w:rFonts w:ascii="Times New Roman" w:eastAsia="Times New Roman" w:hAnsi="Times New Roman" w:cs="Times New Roman"/>
          <w:sz w:val="20"/>
          <w:szCs w:val="20"/>
        </w:rPr>
      </w:pPr>
    </w:p>
    <w:p w14:paraId="6FEDCADF" w14:textId="77777777" w:rsidR="00CA376C" w:rsidRDefault="00CA376C">
      <w:pPr>
        <w:rPr>
          <w:rFonts w:ascii="Times New Roman" w:eastAsia="Times New Roman" w:hAnsi="Times New Roman" w:cs="Times New Roman"/>
          <w:sz w:val="20"/>
          <w:szCs w:val="20"/>
        </w:rPr>
      </w:pPr>
    </w:p>
    <w:p w14:paraId="108CCFFD" w14:textId="77777777" w:rsidR="00CA376C" w:rsidRDefault="00CA376C">
      <w:pPr>
        <w:rPr>
          <w:rFonts w:ascii="Times New Roman" w:eastAsia="Times New Roman" w:hAnsi="Times New Roman" w:cs="Times New Roman"/>
          <w:sz w:val="20"/>
          <w:szCs w:val="20"/>
        </w:rPr>
      </w:pPr>
    </w:p>
    <w:p w14:paraId="0513E3DF" w14:textId="77777777" w:rsidR="00CA376C" w:rsidRDefault="00CA376C">
      <w:pPr>
        <w:rPr>
          <w:rFonts w:ascii="Times New Roman" w:eastAsia="Times New Roman" w:hAnsi="Times New Roman" w:cs="Times New Roman"/>
          <w:sz w:val="20"/>
          <w:szCs w:val="20"/>
        </w:rPr>
      </w:pPr>
    </w:p>
    <w:p w14:paraId="67199603" w14:textId="77777777" w:rsidR="00CA376C" w:rsidRDefault="00CA376C">
      <w:pPr>
        <w:rPr>
          <w:rFonts w:ascii="Times New Roman" w:eastAsia="Times New Roman" w:hAnsi="Times New Roman" w:cs="Times New Roman"/>
          <w:sz w:val="20"/>
          <w:szCs w:val="20"/>
        </w:rPr>
      </w:pPr>
    </w:p>
    <w:p w14:paraId="5B9CCD2D" w14:textId="77777777" w:rsidR="00CA376C" w:rsidRDefault="00CA376C">
      <w:pPr>
        <w:rPr>
          <w:rFonts w:ascii="Times New Roman" w:eastAsia="Times New Roman" w:hAnsi="Times New Roman" w:cs="Times New Roman"/>
          <w:sz w:val="20"/>
          <w:szCs w:val="20"/>
        </w:rPr>
      </w:pPr>
    </w:p>
    <w:p w14:paraId="29781A41" w14:textId="77777777" w:rsidR="00CA376C" w:rsidRDefault="00CA376C">
      <w:pPr>
        <w:rPr>
          <w:rFonts w:ascii="Times New Roman" w:eastAsia="Times New Roman" w:hAnsi="Times New Roman" w:cs="Times New Roman"/>
          <w:sz w:val="20"/>
          <w:szCs w:val="20"/>
        </w:rPr>
      </w:pPr>
    </w:p>
    <w:p w14:paraId="7F940075" w14:textId="77777777" w:rsidR="00CA376C" w:rsidRDefault="00CA376C">
      <w:pPr>
        <w:rPr>
          <w:rFonts w:ascii="Times New Roman" w:eastAsia="Times New Roman" w:hAnsi="Times New Roman" w:cs="Times New Roman"/>
          <w:sz w:val="20"/>
          <w:szCs w:val="20"/>
        </w:rPr>
      </w:pPr>
    </w:p>
    <w:p w14:paraId="6BE28854" w14:textId="77777777" w:rsidR="00CA376C" w:rsidRDefault="00CA376C">
      <w:pPr>
        <w:rPr>
          <w:rFonts w:ascii="Times New Roman" w:eastAsia="Times New Roman" w:hAnsi="Times New Roman" w:cs="Times New Roman"/>
          <w:sz w:val="20"/>
          <w:szCs w:val="20"/>
        </w:rPr>
      </w:pPr>
    </w:p>
    <w:p w14:paraId="6C94FA38" w14:textId="77777777" w:rsidR="00CA376C" w:rsidRDefault="00CA376C">
      <w:pPr>
        <w:rPr>
          <w:rFonts w:ascii="Times New Roman" w:eastAsia="Times New Roman" w:hAnsi="Times New Roman" w:cs="Times New Roman"/>
          <w:sz w:val="20"/>
          <w:szCs w:val="20"/>
        </w:rPr>
      </w:pPr>
    </w:p>
    <w:p w14:paraId="2A50325A" w14:textId="77777777" w:rsidR="00CA376C" w:rsidRDefault="00CA376C">
      <w:pPr>
        <w:rPr>
          <w:rFonts w:ascii="Times New Roman" w:eastAsia="Times New Roman" w:hAnsi="Times New Roman" w:cs="Times New Roman"/>
          <w:sz w:val="20"/>
          <w:szCs w:val="20"/>
        </w:rPr>
      </w:pPr>
    </w:p>
    <w:p w14:paraId="61A871D9" w14:textId="77777777" w:rsidR="00CA376C" w:rsidRDefault="00CA376C">
      <w:pPr>
        <w:rPr>
          <w:rFonts w:ascii="Times New Roman" w:eastAsia="Times New Roman" w:hAnsi="Times New Roman" w:cs="Times New Roman"/>
          <w:sz w:val="20"/>
          <w:szCs w:val="20"/>
        </w:rPr>
      </w:pPr>
    </w:p>
    <w:p w14:paraId="162472CB" w14:textId="77777777" w:rsidR="00CA376C" w:rsidRDefault="00CA376C">
      <w:pPr>
        <w:rPr>
          <w:rFonts w:ascii="Times New Roman" w:eastAsia="Times New Roman" w:hAnsi="Times New Roman" w:cs="Times New Roman"/>
          <w:sz w:val="20"/>
          <w:szCs w:val="20"/>
        </w:rPr>
      </w:pPr>
    </w:p>
    <w:p w14:paraId="0F548AE0" w14:textId="77777777" w:rsidR="00CA376C" w:rsidRDefault="00CA376C">
      <w:pPr>
        <w:rPr>
          <w:rFonts w:ascii="Times New Roman" w:eastAsia="Times New Roman" w:hAnsi="Times New Roman" w:cs="Times New Roman"/>
          <w:sz w:val="20"/>
          <w:szCs w:val="20"/>
        </w:rPr>
      </w:pPr>
    </w:p>
    <w:p w14:paraId="39605E89" w14:textId="77777777" w:rsidR="00CA376C" w:rsidRDefault="00CA376C">
      <w:pPr>
        <w:rPr>
          <w:rFonts w:ascii="Times New Roman" w:eastAsia="Times New Roman" w:hAnsi="Times New Roman" w:cs="Times New Roman"/>
          <w:sz w:val="20"/>
          <w:szCs w:val="20"/>
        </w:rPr>
      </w:pPr>
    </w:p>
    <w:p w14:paraId="41177939" w14:textId="77777777" w:rsidR="00CA376C" w:rsidRDefault="00CA376C">
      <w:pPr>
        <w:rPr>
          <w:rFonts w:ascii="Times New Roman" w:eastAsia="Times New Roman" w:hAnsi="Times New Roman" w:cs="Times New Roman"/>
          <w:sz w:val="20"/>
          <w:szCs w:val="20"/>
        </w:rPr>
      </w:pPr>
    </w:p>
    <w:p w14:paraId="3C92562D" w14:textId="77777777" w:rsidR="00CA376C" w:rsidRDefault="00CA376C">
      <w:pPr>
        <w:rPr>
          <w:rFonts w:ascii="Times New Roman" w:eastAsia="Times New Roman" w:hAnsi="Times New Roman" w:cs="Times New Roman"/>
          <w:sz w:val="20"/>
          <w:szCs w:val="20"/>
        </w:rPr>
      </w:pPr>
    </w:p>
    <w:p w14:paraId="5500C75A" w14:textId="77777777" w:rsidR="00CA376C" w:rsidRDefault="00CA376C">
      <w:pPr>
        <w:rPr>
          <w:rFonts w:ascii="Times New Roman" w:eastAsia="Times New Roman" w:hAnsi="Times New Roman" w:cs="Times New Roman"/>
          <w:sz w:val="20"/>
          <w:szCs w:val="20"/>
        </w:rPr>
      </w:pPr>
    </w:p>
    <w:p w14:paraId="19EC9AB8" w14:textId="77777777" w:rsidR="00CA376C" w:rsidRDefault="00CA376C">
      <w:pPr>
        <w:rPr>
          <w:rFonts w:ascii="Times New Roman" w:eastAsia="Times New Roman" w:hAnsi="Times New Roman" w:cs="Times New Roman"/>
          <w:sz w:val="20"/>
          <w:szCs w:val="20"/>
        </w:rPr>
      </w:pPr>
    </w:p>
    <w:p w14:paraId="24F84236" w14:textId="77777777" w:rsidR="00CA376C" w:rsidRDefault="00CA376C">
      <w:pPr>
        <w:rPr>
          <w:rFonts w:ascii="Times New Roman" w:eastAsia="Times New Roman" w:hAnsi="Times New Roman" w:cs="Times New Roman"/>
          <w:sz w:val="20"/>
          <w:szCs w:val="20"/>
        </w:rPr>
      </w:pPr>
    </w:p>
    <w:p w14:paraId="6310E263" w14:textId="77777777" w:rsidR="00CA376C" w:rsidRDefault="00CA376C">
      <w:pPr>
        <w:rPr>
          <w:rFonts w:ascii="Times New Roman" w:eastAsia="Times New Roman" w:hAnsi="Times New Roman" w:cs="Times New Roman"/>
          <w:sz w:val="20"/>
          <w:szCs w:val="20"/>
        </w:rPr>
      </w:pPr>
    </w:p>
    <w:p w14:paraId="19C9E8D4" w14:textId="77777777" w:rsidR="00CA376C" w:rsidRDefault="00CA376C">
      <w:pPr>
        <w:rPr>
          <w:rFonts w:ascii="Times New Roman" w:eastAsia="Times New Roman" w:hAnsi="Times New Roman" w:cs="Times New Roman"/>
          <w:sz w:val="20"/>
          <w:szCs w:val="20"/>
        </w:rPr>
      </w:pPr>
    </w:p>
    <w:p w14:paraId="71F5BFF7" w14:textId="77777777" w:rsidR="00CA376C" w:rsidRDefault="00CA376C">
      <w:pPr>
        <w:rPr>
          <w:rFonts w:ascii="Times New Roman" w:eastAsia="Times New Roman" w:hAnsi="Times New Roman" w:cs="Times New Roman"/>
          <w:sz w:val="20"/>
          <w:szCs w:val="20"/>
        </w:rPr>
      </w:pPr>
    </w:p>
    <w:p w14:paraId="7BD25459" w14:textId="77777777" w:rsidR="00CA376C" w:rsidRDefault="00CA376C">
      <w:pPr>
        <w:rPr>
          <w:rFonts w:ascii="Times New Roman" w:eastAsia="Times New Roman" w:hAnsi="Times New Roman" w:cs="Times New Roman"/>
          <w:sz w:val="20"/>
          <w:szCs w:val="20"/>
        </w:rPr>
      </w:pPr>
    </w:p>
    <w:p w14:paraId="4EFAD0A5" w14:textId="77777777" w:rsidR="00CA376C" w:rsidRDefault="00CA376C">
      <w:pPr>
        <w:rPr>
          <w:rFonts w:ascii="Times New Roman" w:eastAsia="Times New Roman" w:hAnsi="Times New Roman" w:cs="Times New Roman"/>
          <w:sz w:val="20"/>
          <w:szCs w:val="20"/>
        </w:rPr>
      </w:pPr>
    </w:p>
    <w:p w14:paraId="07231C97" w14:textId="77777777" w:rsidR="00CA376C" w:rsidRDefault="00CA376C">
      <w:pPr>
        <w:rPr>
          <w:rFonts w:ascii="Times New Roman" w:eastAsia="Times New Roman" w:hAnsi="Times New Roman" w:cs="Times New Roman"/>
          <w:sz w:val="20"/>
          <w:szCs w:val="20"/>
        </w:rPr>
      </w:pPr>
    </w:p>
    <w:p w14:paraId="690C8DBE" w14:textId="77777777" w:rsidR="00CA376C" w:rsidRDefault="00CA376C">
      <w:pPr>
        <w:spacing w:before="8"/>
        <w:rPr>
          <w:rFonts w:ascii="Times New Roman" w:eastAsia="Times New Roman" w:hAnsi="Times New Roman" w:cs="Times New Roman"/>
          <w:sz w:val="19"/>
          <w:szCs w:val="19"/>
        </w:rPr>
      </w:pPr>
    </w:p>
    <w:p w14:paraId="21A69767" w14:textId="77777777" w:rsidR="00CA376C" w:rsidRDefault="0045487F">
      <w:pPr>
        <w:spacing w:before="35"/>
        <w:ind w:left="103"/>
        <w:rPr>
          <w:rFonts w:ascii="Trebuchet MS" w:eastAsia="Trebuchet MS" w:hAnsi="Trebuchet MS" w:cs="Trebuchet MS"/>
          <w:sz w:val="50"/>
          <w:szCs w:val="50"/>
        </w:rPr>
      </w:pPr>
      <w:r>
        <w:rPr>
          <w:rFonts w:ascii="Trebuchet MS"/>
          <w:b/>
          <w:color w:val="FFFFFF"/>
          <w:spacing w:val="6"/>
          <w:w w:val="95"/>
          <w:sz w:val="50"/>
        </w:rPr>
        <w:t xml:space="preserve">CHAPTER </w:t>
      </w:r>
      <w:r>
        <w:rPr>
          <w:rFonts w:ascii="Trebuchet MS"/>
          <w:b/>
          <w:color w:val="FFFFFF"/>
          <w:w w:val="95"/>
          <w:sz w:val="50"/>
        </w:rPr>
        <w:t xml:space="preserve">11: </w:t>
      </w:r>
      <w:r>
        <w:rPr>
          <w:rFonts w:ascii="Trebuchet MS"/>
          <w:b/>
          <w:color w:val="FFFFFF"/>
          <w:spacing w:val="6"/>
          <w:w w:val="95"/>
          <w:sz w:val="50"/>
        </w:rPr>
        <w:t xml:space="preserve">PRIORITY </w:t>
      </w:r>
      <w:r>
        <w:rPr>
          <w:rFonts w:ascii="Trebuchet MS"/>
          <w:b/>
          <w:color w:val="FFFFFF"/>
          <w:spacing w:val="5"/>
          <w:w w:val="95"/>
          <w:sz w:val="50"/>
        </w:rPr>
        <w:t>INVESTMENT</w:t>
      </w:r>
      <w:r>
        <w:rPr>
          <w:rFonts w:ascii="Trebuchet MS"/>
          <w:b/>
          <w:color w:val="FFFFFF"/>
          <w:spacing w:val="-33"/>
          <w:w w:val="95"/>
          <w:sz w:val="50"/>
        </w:rPr>
        <w:t xml:space="preserve"> </w:t>
      </w:r>
      <w:r>
        <w:rPr>
          <w:rFonts w:ascii="Trebuchet MS"/>
          <w:b/>
          <w:color w:val="FFFFFF"/>
          <w:spacing w:val="7"/>
          <w:w w:val="95"/>
          <w:sz w:val="50"/>
        </w:rPr>
        <w:t>ELEMENT</w:t>
      </w:r>
    </w:p>
    <w:p w14:paraId="0F0B1B0B" w14:textId="77777777" w:rsidR="00CA376C" w:rsidRDefault="00CA376C">
      <w:pPr>
        <w:spacing w:before="7"/>
        <w:rPr>
          <w:rFonts w:ascii="Trebuchet MS" w:eastAsia="Trebuchet MS" w:hAnsi="Trebuchet MS" w:cs="Trebuchet MS"/>
          <w:b/>
          <w:bCs/>
          <w:sz w:val="28"/>
          <w:szCs w:val="28"/>
        </w:rPr>
      </w:pPr>
    </w:p>
    <w:p w14:paraId="3819398E" w14:textId="77777777" w:rsidR="00CA376C" w:rsidRDefault="0045487F">
      <w:pPr>
        <w:spacing w:before="21"/>
        <w:ind w:left="6160"/>
        <w:rPr>
          <w:rFonts w:ascii="Century Gothic" w:eastAsia="Century Gothic" w:hAnsi="Century Gothic" w:cs="Century Gothic"/>
          <w:sz w:val="40"/>
          <w:szCs w:val="40"/>
        </w:rPr>
      </w:pPr>
      <w:r>
        <w:rPr>
          <w:rFonts w:ascii="Century Gothic"/>
          <w:color w:val="F04B41"/>
          <w:spacing w:val="2"/>
          <w:sz w:val="40"/>
        </w:rPr>
        <w:t>HOW WE</w:t>
      </w:r>
      <w:r>
        <w:rPr>
          <w:rFonts w:ascii="Century Gothic"/>
          <w:color w:val="F04B41"/>
          <w:spacing w:val="-72"/>
          <w:sz w:val="40"/>
        </w:rPr>
        <w:t xml:space="preserve"> </w:t>
      </w:r>
      <w:r>
        <w:rPr>
          <w:rFonts w:ascii="Century Gothic"/>
          <w:color w:val="F04B41"/>
          <w:spacing w:val="3"/>
          <w:sz w:val="40"/>
        </w:rPr>
        <w:t>PRIORITIZE</w:t>
      </w:r>
    </w:p>
    <w:p w14:paraId="3AC1DE25" w14:textId="77777777" w:rsidR="00CA376C" w:rsidRDefault="00CA376C">
      <w:pPr>
        <w:rPr>
          <w:rFonts w:ascii="Century Gothic" w:eastAsia="Century Gothic" w:hAnsi="Century Gothic" w:cs="Century Gothic"/>
          <w:sz w:val="40"/>
          <w:szCs w:val="40"/>
        </w:rPr>
        <w:sectPr w:rsidR="00CA376C" w:rsidSect="005329F2">
          <w:headerReference w:type="default" r:id="rId100"/>
          <w:footerReference w:type="default" r:id="rId101"/>
          <w:type w:val="continuous"/>
          <w:pgSz w:w="12240" w:h="15840"/>
          <w:pgMar w:top="1500" w:right="1040" w:bottom="280" w:left="620" w:header="720" w:footer="720" w:gutter="0"/>
          <w:cols w:space="720"/>
        </w:sectPr>
      </w:pPr>
    </w:p>
    <w:p w14:paraId="015B707D" w14:textId="77777777" w:rsidR="00EC4DE9" w:rsidRDefault="00190F38">
      <w:pPr>
        <w:spacing w:before="5"/>
        <w:rPr>
          <w:del w:id="189" w:author="Charles Drayton" w:date="2024-05-09T08:55:00Z" w16du:dateUtc="2024-05-09T12:55:00Z"/>
          <w:rFonts w:ascii="Times New Roman" w:eastAsia="Times New Roman" w:hAnsi="Times New Roman" w:cs="Times New Roman"/>
          <w:sz w:val="17"/>
          <w:szCs w:val="17"/>
        </w:rPr>
      </w:pPr>
      <w:del w:id="190" w:author="Charles Drayton" w:date="2024-05-09T08:55:00Z" w16du:dateUtc="2024-05-09T12:55:00Z">
        <w:r>
          <w:lastRenderedPageBreak/>
          <w:pict w14:anchorId="3BB52BEC">
            <v:shape id="_x0000_s2529" type="#_x0000_t202" style="position:absolute;margin-left:0;margin-top:663.1pt;width:612pt;height:128.9pt;z-index:-34040;mso-position-horizontal-relative:page;mso-position-vertical-relative:page" filled="f" stroked="f">
              <v:textbox inset="0,0,0,0">
                <w:txbxContent>
                  <w:p w14:paraId="58591365" w14:textId="77777777" w:rsidR="00EC4DE9" w:rsidRDefault="00EC4DE9">
                    <w:pPr>
                      <w:rPr>
                        <w:del w:id="191" w:author="Charles Drayton" w:date="2024-05-09T08:55:00Z" w16du:dateUtc="2024-05-09T12:55:00Z"/>
                        <w:rFonts w:ascii="Times New Roman" w:eastAsia="Times New Roman" w:hAnsi="Times New Roman" w:cs="Times New Roman"/>
                        <w:sz w:val="20"/>
                        <w:szCs w:val="20"/>
                      </w:rPr>
                    </w:pPr>
                  </w:p>
                  <w:p w14:paraId="6C49F73C" w14:textId="77777777" w:rsidR="00EC4DE9" w:rsidRDefault="00EC4DE9">
                    <w:pPr>
                      <w:rPr>
                        <w:del w:id="192" w:author="Charles Drayton" w:date="2024-05-09T08:55:00Z" w16du:dateUtc="2024-05-09T12:55:00Z"/>
                        <w:rFonts w:ascii="Times New Roman" w:eastAsia="Times New Roman" w:hAnsi="Times New Roman" w:cs="Times New Roman"/>
                        <w:sz w:val="20"/>
                        <w:szCs w:val="20"/>
                      </w:rPr>
                    </w:pPr>
                  </w:p>
                  <w:p w14:paraId="6C9EA810" w14:textId="77777777" w:rsidR="00EC4DE9" w:rsidRDefault="00EC4DE9">
                    <w:pPr>
                      <w:rPr>
                        <w:del w:id="193" w:author="Charles Drayton" w:date="2024-05-09T08:55:00Z" w16du:dateUtc="2024-05-09T12:55:00Z"/>
                        <w:rFonts w:ascii="Times New Roman" w:eastAsia="Times New Roman" w:hAnsi="Times New Roman" w:cs="Times New Roman"/>
                        <w:sz w:val="20"/>
                        <w:szCs w:val="20"/>
                      </w:rPr>
                    </w:pPr>
                  </w:p>
                  <w:p w14:paraId="1DA263FA" w14:textId="77777777" w:rsidR="00EC4DE9" w:rsidRDefault="00EC4DE9">
                    <w:pPr>
                      <w:rPr>
                        <w:del w:id="194" w:author="Charles Drayton" w:date="2024-05-09T08:55:00Z" w16du:dateUtc="2024-05-09T12:55:00Z"/>
                        <w:rFonts w:ascii="Times New Roman" w:eastAsia="Times New Roman" w:hAnsi="Times New Roman" w:cs="Times New Roman"/>
                        <w:sz w:val="20"/>
                        <w:szCs w:val="20"/>
                      </w:rPr>
                    </w:pPr>
                  </w:p>
                  <w:p w14:paraId="79E23287" w14:textId="77777777" w:rsidR="00EC4DE9" w:rsidRDefault="00EC4DE9">
                    <w:pPr>
                      <w:rPr>
                        <w:del w:id="195" w:author="Charles Drayton" w:date="2024-05-09T08:55:00Z" w16du:dateUtc="2024-05-09T12:55:00Z"/>
                        <w:rFonts w:ascii="Times New Roman" w:eastAsia="Times New Roman" w:hAnsi="Times New Roman" w:cs="Times New Roman"/>
                        <w:sz w:val="20"/>
                        <w:szCs w:val="20"/>
                      </w:rPr>
                    </w:pPr>
                  </w:p>
                  <w:p w14:paraId="75B95489" w14:textId="77777777" w:rsidR="00EC4DE9" w:rsidRDefault="00EC4DE9">
                    <w:pPr>
                      <w:spacing w:before="2"/>
                      <w:rPr>
                        <w:del w:id="196" w:author="Charles Drayton" w:date="2024-05-09T08:55:00Z" w16du:dateUtc="2024-05-09T12:55:00Z"/>
                        <w:rFonts w:ascii="Times New Roman" w:eastAsia="Times New Roman" w:hAnsi="Times New Roman" w:cs="Times New Roman"/>
                      </w:rPr>
                    </w:pPr>
                  </w:p>
                  <w:p w14:paraId="61ECF066" w14:textId="77777777" w:rsidR="00EC4DE9" w:rsidRDefault="00190F38">
                    <w:pPr>
                      <w:tabs>
                        <w:tab w:val="right" w:pos="10336"/>
                      </w:tabs>
                      <w:ind w:left="1758"/>
                      <w:rPr>
                        <w:del w:id="197" w:author="Charles Drayton" w:date="2024-05-09T08:55:00Z" w16du:dateUtc="2024-05-09T12:55:00Z"/>
                        <w:rFonts w:ascii="Lucida Sans" w:eastAsia="Lucida Sans" w:hAnsi="Lucida Sans" w:cs="Lucida Sans"/>
                        <w:sz w:val="20"/>
                        <w:szCs w:val="20"/>
                      </w:rPr>
                    </w:pPr>
                    <w:del w:id="198" w:author="Charles Drayton" w:date="2024-05-09T08:55:00Z" w16du:dateUtc="2024-05-09T12:55:00Z">
                      <w:r>
                        <w:rPr>
                          <w:rFonts w:ascii="Bookman Old Style" w:eastAsia="Bookman Old Style" w:hAnsi="Bookman Old Style" w:cs="Bookman Old Style"/>
                          <w:i/>
                          <w:color w:val="58595B"/>
                          <w:spacing w:val="-4"/>
                          <w:w w:val="85"/>
                          <w:sz w:val="20"/>
                          <w:szCs w:val="20"/>
                        </w:rPr>
                        <w:delText>Sullivan’s</w:delText>
                      </w:r>
                      <w:r>
                        <w:rPr>
                          <w:rFonts w:ascii="Bookman Old Style" w:eastAsia="Bookman Old Style" w:hAnsi="Bookman Old Style" w:cs="Bookman Old Style"/>
                          <w:i/>
                          <w:color w:val="58595B"/>
                          <w:spacing w:val="-28"/>
                          <w:w w:val="85"/>
                          <w:sz w:val="20"/>
                          <w:szCs w:val="20"/>
                        </w:rPr>
                        <w:delText xml:space="preserve"> </w:delText>
                      </w:r>
                      <w:r>
                        <w:rPr>
                          <w:rFonts w:ascii="Bookman Old Style" w:eastAsia="Bookman Old Style" w:hAnsi="Bookman Old Style" w:cs="Bookman Old Style"/>
                          <w:i/>
                          <w:color w:val="58595B"/>
                          <w:w w:val="85"/>
                          <w:sz w:val="20"/>
                          <w:szCs w:val="20"/>
                        </w:rPr>
                        <w:delText>Island</w:delText>
                      </w:r>
                      <w:r>
                        <w:rPr>
                          <w:rFonts w:ascii="Bookman Old Style" w:eastAsia="Bookman Old Style" w:hAnsi="Bookman Old Style" w:cs="Bookman Old Style"/>
                          <w:i/>
                          <w:color w:val="58595B"/>
                          <w:spacing w:val="-28"/>
                          <w:w w:val="85"/>
                          <w:sz w:val="20"/>
                          <w:szCs w:val="20"/>
                        </w:rPr>
                        <w:delText xml:space="preserve"> </w:delText>
                      </w:r>
                      <w:r>
                        <w:rPr>
                          <w:rFonts w:ascii="Bookman Old Style" w:eastAsia="Bookman Old Style" w:hAnsi="Bookman Old Style" w:cs="Bookman Old Style"/>
                          <w:i/>
                          <w:color w:val="58595B"/>
                          <w:w w:val="85"/>
                          <w:sz w:val="20"/>
                          <w:szCs w:val="20"/>
                        </w:rPr>
                        <w:delText>Comprehensive</w:delText>
                      </w:r>
                      <w:r>
                        <w:rPr>
                          <w:rFonts w:ascii="Bookman Old Style" w:eastAsia="Bookman Old Style" w:hAnsi="Bookman Old Style" w:cs="Bookman Old Style"/>
                          <w:i/>
                          <w:color w:val="58595B"/>
                          <w:spacing w:val="-28"/>
                          <w:w w:val="85"/>
                          <w:sz w:val="20"/>
                          <w:szCs w:val="20"/>
                        </w:rPr>
                        <w:delText xml:space="preserve"> </w:delText>
                      </w:r>
                      <w:r>
                        <w:rPr>
                          <w:rFonts w:ascii="Bookman Old Style" w:eastAsia="Bookman Old Style" w:hAnsi="Bookman Old Style" w:cs="Bookman Old Style"/>
                          <w:i/>
                          <w:color w:val="58595B"/>
                          <w:w w:val="85"/>
                          <w:sz w:val="20"/>
                          <w:szCs w:val="20"/>
                        </w:rPr>
                        <w:delText>Plan</w:delText>
                      </w:r>
                      <w:r>
                        <w:rPr>
                          <w:rFonts w:ascii="Bookman Old Style" w:eastAsia="Bookman Old Style" w:hAnsi="Bookman Old Style" w:cs="Bookman Old Style"/>
                          <w:i/>
                          <w:color w:val="58595B"/>
                          <w:spacing w:val="-28"/>
                          <w:w w:val="85"/>
                          <w:sz w:val="20"/>
                          <w:szCs w:val="20"/>
                        </w:rPr>
                        <w:delText xml:space="preserve"> </w:delText>
                      </w:r>
                      <w:r>
                        <w:rPr>
                          <w:rFonts w:ascii="Bookman Old Style" w:eastAsia="Bookman Old Style" w:hAnsi="Bookman Old Style" w:cs="Bookman Old Style"/>
                          <w:i/>
                          <w:color w:val="58595B"/>
                          <w:w w:val="85"/>
                          <w:sz w:val="20"/>
                          <w:szCs w:val="20"/>
                        </w:rPr>
                        <w:delText>2018-2028:</w:delText>
                      </w:r>
                      <w:r>
                        <w:rPr>
                          <w:rFonts w:ascii="Bookman Old Style" w:eastAsia="Bookman Old Style" w:hAnsi="Bookman Old Style" w:cs="Bookman Old Style"/>
                          <w:i/>
                          <w:color w:val="58595B"/>
                          <w:spacing w:val="-28"/>
                          <w:w w:val="85"/>
                          <w:sz w:val="20"/>
                          <w:szCs w:val="20"/>
                        </w:rPr>
                        <w:delText xml:space="preserve"> </w:delText>
                      </w:r>
                      <w:r>
                        <w:rPr>
                          <w:rFonts w:ascii="Bookman Old Style" w:eastAsia="Bookman Old Style" w:hAnsi="Bookman Old Style" w:cs="Bookman Old Style"/>
                          <w:i/>
                          <w:color w:val="58595B"/>
                          <w:w w:val="85"/>
                          <w:sz w:val="20"/>
                          <w:szCs w:val="20"/>
                        </w:rPr>
                        <w:delText>Priority</w:delText>
                      </w:r>
                      <w:r>
                        <w:rPr>
                          <w:rFonts w:ascii="Bookman Old Style" w:eastAsia="Bookman Old Style" w:hAnsi="Bookman Old Style" w:cs="Bookman Old Style"/>
                          <w:i/>
                          <w:color w:val="58595B"/>
                          <w:spacing w:val="-28"/>
                          <w:w w:val="85"/>
                          <w:sz w:val="20"/>
                          <w:szCs w:val="20"/>
                        </w:rPr>
                        <w:delText xml:space="preserve"> </w:delText>
                      </w:r>
                      <w:r>
                        <w:rPr>
                          <w:rFonts w:ascii="Bookman Old Style" w:eastAsia="Bookman Old Style" w:hAnsi="Bookman Old Style" w:cs="Bookman Old Style"/>
                          <w:i/>
                          <w:color w:val="58595B"/>
                          <w:w w:val="85"/>
                          <w:sz w:val="20"/>
                          <w:szCs w:val="20"/>
                        </w:rPr>
                        <w:delText>Investment</w:delText>
                      </w:r>
                      <w:r>
                        <w:rPr>
                          <w:rFonts w:ascii="Bookman Old Style" w:eastAsia="Bookman Old Style" w:hAnsi="Bookman Old Style" w:cs="Bookman Old Style"/>
                          <w:i/>
                          <w:color w:val="58595B"/>
                          <w:spacing w:val="-28"/>
                          <w:w w:val="85"/>
                          <w:sz w:val="20"/>
                          <w:szCs w:val="20"/>
                        </w:rPr>
                        <w:delText xml:space="preserve"> </w:delText>
                      </w:r>
                      <w:r>
                        <w:rPr>
                          <w:rFonts w:ascii="Bookman Old Style" w:eastAsia="Bookman Old Style" w:hAnsi="Bookman Old Style" w:cs="Bookman Old Style"/>
                          <w:i/>
                          <w:color w:val="58595B"/>
                          <w:w w:val="85"/>
                          <w:sz w:val="20"/>
                          <w:szCs w:val="20"/>
                        </w:rPr>
                        <w:delText>Element</w:delText>
                      </w:r>
                      <w:r>
                        <w:rPr>
                          <w:rFonts w:ascii="Lucida Sans" w:eastAsia="Lucida Sans" w:hAnsi="Lucida Sans" w:cs="Lucida Sans"/>
                          <w:color w:val="58595B"/>
                          <w:w w:val="85"/>
                          <w:sz w:val="20"/>
                          <w:szCs w:val="20"/>
                        </w:rPr>
                        <w:tab/>
                        <w:delText>110</w:delText>
                      </w:r>
                    </w:del>
                  </w:p>
                </w:txbxContent>
              </v:textbox>
              <w10:wrap anchorx="page" anchory="page"/>
            </v:shape>
          </w:pict>
        </w:r>
        <w:r>
          <w:pict w14:anchorId="3062C62A">
            <v:group id="_x0000_s2530" style="position:absolute;margin-left:0;margin-top:663.1pt;width:612pt;height:128.9pt;z-index:-33016;mso-position-horizontal-relative:page;mso-position-vertical-relative:page" coordorigin=",13262" coordsize="12240,2578">
              <v:shape id="_x0000_s2531" type="#_x0000_t75" style="position:absolute;left:9373;top:14194;width:2048;height:786">
                <v:imagedata r:id="rId102" o:title=""/>
              </v:shape>
              <v:shape id="_x0000_s2532" type="#_x0000_t75" style="position:absolute;left:10721;top:14505;width:200;height:423">
                <v:imagedata r:id="rId103" o:title=""/>
              </v:shape>
              <v:shape id="_x0000_s2533" type="#_x0000_t75" style="position:absolute;left:10560;top:14514;width:314;height:438">
                <v:imagedata r:id="rId104" o:title=""/>
              </v:shape>
              <v:shape id="_x0000_s2534" type="#_x0000_t75" style="position:absolute;left:11045;top:14318;width:220;height:137">
                <v:imagedata r:id="rId105" o:title=""/>
              </v:shape>
              <v:shape id="_x0000_s2535" type="#_x0000_t75" style="position:absolute;left:11124;top:14310;width:198;height:137">
                <v:imagedata r:id="rId106" o:title=""/>
              </v:shape>
              <v:shape id="_x0000_s2536" type="#_x0000_t75" style="position:absolute;left:11084;top:14311;width:227;height:175">
                <v:imagedata r:id="rId107" o:title=""/>
              </v:shape>
              <v:shape id="_x0000_s2537" type="#_x0000_t75" style="position:absolute;left:10431;top:14582;width:1037;height:398">
                <v:imagedata r:id="rId108" o:title=""/>
              </v:shape>
              <v:shape id="_x0000_s2538" type="#_x0000_t75" style="position:absolute;left:11114;top:14740;width:101;height:214">
                <v:imagedata r:id="rId109" o:title=""/>
              </v:shape>
              <v:shape id="_x0000_s2539" type="#_x0000_t75" style="position:absolute;left:11032;top:14744;width:159;height:222">
                <v:imagedata r:id="rId110" o:title=""/>
              </v:shape>
              <v:shape id="_x0000_s2540" type="#_x0000_t75" style="position:absolute;left:11278;top:14645;width:111;height:70">
                <v:imagedata r:id="rId111" o:title=""/>
              </v:shape>
              <v:shape id="_x0000_s2541" type="#_x0000_t75" style="position:absolute;left:11318;top:14641;width:100;height:69">
                <v:imagedata r:id="rId112" o:title=""/>
              </v:shape>
              <v:shape id="_x0000_s2542" type="#_x0000_t75" style="position:absolute;left:11297;top:14641;width:115;height:88">
                <v:imagedata r:id="rId113" o:title=""/>
              </v:shape>
              <v:group id="_x0000_s2543" style="position:absolute;left:11270;top:14918;width:133;height:59" coordorigin="11270,14918" coordsize="133,59">
                <v:shape id="_x0000_s2544" style="position:absolute;left:11270;top:14918;width:133;height:59" coordorigin="11270,14918" coordsize="133,59" path="m11270,14966r22,10l11301,14974r17,-5l11308,14969r-38,-3xe" fillcolor="#5e878d" stroked="f">
                  <v:path arrowok="t"/>
                </v:shape>
                <v:shape id="_x0000_s2545" style="position:absolute;left:11270;top:14918;width:133;height:59" coordorigin="11270,14918" coordsize="133,59" path="m11330,14966r-22,3l11318,14969r3,-1l11330,14966xe" fillcolor="#5e878d" stroked="f">
                  <v:path arrowok="t"/>
                </v:shape>
                <v:shape id="_x0000_s2546" style="position:absolute;left:11270;top:14918;width:133;height:59" coordorigin="11270,14918" coordsize="133,59" path="m11337,14963r-7,3l11334,14965r3,-2xe" fillcolor="#5e878d" stroked="f">
                  <v:path arrowok="t"/>
                </v:shape>
                <v:shape id="_x0000_s2547" style="position:absolute;left:11270;top:14918;width:133;height:59" coordorigin="11270,14918" coordsize="133,59" path="m11403,14918r-41,31l11337,14963r8,-2l11362,14954r10,-5l11379,14943r9,-9l11403,14918xe" fillcolor="#5e878d" stroked="f">
                  <v:path arrowok="t"/>
                </v:shape>
              </v:group>
              <v:group id="_x0000_s2548" style="position:absolute;left:219;top:13956;width:1784;height:1263" coordorigin="219,13956" coordsize="1784,1263">
                <v:shape id="_x0000_s2549" style="position:absolute;left:219;top:13956;width:1784;height:1263" coordorigin="219,13956" coordsize="1784,1263" path="m1997,14245r-1040,l957,14277r-40,15l842,14334r-94,85l699,14487r-35,75l642,14642r-7,84l642,14806r20,77l694,14956r45,66l794,15080r97,67l1001,15188r33,7l1037,15201r61,14l1149,15218r18,l1293,15195r65,-25l1418,15134r55,-44l1526,15032r42,-65l1599,14896r19,-75l1625,14743r-7,-79l1598,14587r-32,-71l1523,14450r-54,-59l1418,14352r-7,-4l1397,14348r-24,-17l1298,14290r-39,-15l1262,14272r2,-5l1264,14246r733,l1997,14245xe" stroked="f">
                  <v:path arrowok="t"/>
                </v:shape>
                <v:shape id="_x0000_s2550" style="position:absolute;left:219;top:13956;width:1784;height:1263" coordorigin="219,13956" coordsize="1784,1263" path="m1997,14246r-733,l1718,14462r52,14l1823,14476r98,-40l1966,14389r27,-56l2002,14272r-5,-26xe" stroked="f">
                  <v:path arrowok="t"/>
                </v:shape>
                <v:shape id="_x0000_s2551" style="position:absolute;left:219;top:13956;width:1784;height:1263" coordorigin="219,13956" coordsize="1784,1263" path="m1797,14069r-1373,l360,14079r-56,28l260,14151r-30,57l219,14272r8,61l254,14389r45,47l346,14463r51,13l451,14476r52,-14l957,14245r1040,l1991,14208r-30,-57l1916,14107r-55,-28l1797,14069xe" stroked="f">
                  <v:path arrowok="t"/>
                </v:shape>
                <v:shape id="_x0000_s2552" style="position:absolute;left:219;top:13956;width:1784;height:1263" coordorigin="219,13956" coordsize="1784,1263" path="m1107,13956r-140,50l962,14014r,14l964,14034r4,3l943,14046r-6,8l937,14062r1,4l938,14067r1,2l1282,14069r2,-3l1284,14062r-2,-10l1276,14045r-23,-7l1256,14035r2,-4l1261,14017r-6,-10l1119,13957r-5,-1l1107,13956xe" stroked="f">
                  <v:path arrowok="t"/>
                </v:shape>
                <v:shape id="_x0000_s2553" type="#_x0000_t75" style="position:absolute;left:656;top:14273;width:908;height:905">
                  <v:imagedata r:id="rId114" o:title=""/>
                </v:shape>
              </v:group>
              <v:group id="_x0000_s2554" style="position:absolute;left:656;top:14725;width:908;height:453" coordorigin="656,14725" coordsize="908,453">
                <v:shape id="_x0000_s2555" style="position:absolute;left:656;top:14725;width:908;height:453" coordorigin="656,14725" coordsize="908,453" path="m1564,14725r-908,l662,14799r17,69l707,14933r37,60l789,15045r53,46l902,15127r65,28l1037,15172r73,6l1184,15172r70,-17l1319,15127r59,-36l1431,15045r46,-52l1514,14933r27,-65l1558,14799r6,-74xe" fillcolor="#616a82" stroked="f">
                  <v:path arrowok="t"/>
                </v:shape>
              </v:group>
              <v:group id="_x0000_s2556" style="position:absolute;left:1378;top:14360;width:186;height:686" coordorigin="1378,14360" coordsize="186,686">
                <v:shape id="_x0000_s2557" style="position:absolute;left:1378;top:14360;width:186;height:686" coordorigin="1378,14360" coordsize="186,686" path="m1378,14360r53,45l1477,14458r36,59l1541,14582r17,70l1564,14725r-6,74l1541,14868r-28,65l1477,14993r-46,52l1477,14993r37,-60l1541,14868r17,-69l1564,14725r-6,-73l1541,14582r-27,-65l1477,14458r-46,-53l1378,14360xe" fillcolor="#58595b" stroked="f">
                  <v:path arrowok="t"/>
                </v:shape>
                <v:shape id="_x0000_s2558" type="#_x0000_t75" style="position:absolute;left:656;top:14272;width:849;height:905">
                  <v:imagedata r:id="rId115" o:title=""/>
                </v:shape>
                <v:shape id="_x0000_s2559" type="#_x0000_t75" style="position:absolute;left:856;top:14573;width:302;height:302">
                  <v:imagedata r:id="rId116" o:title=""/>
                </v:shape>
                <v:shape id="_x0000_s2560" type="#_x0000_t75" style="position:absolute;left:656;top:14725;width:908;height:453">
                  <v:imagedata r:id="rId117" o:title=""/>
                </v:shape>
                <v:shape id="_x0000_s2561" type="#_x0000_t75" style="position:absolute;left:659;top:14754;width:903;height:424">
                  <v:imagedata r:id="rId23" o:title=""/>
                </v:shape>
                <v:shape id="_x0000_s2562" type="#_x0000_t75" style="position:absolute;left:730;top:14971;width:760;height:207">
                  <v:imagedata r:id="rId24" o:title=""/>
                </v:shape>
                <v:shape id="_x0000_s2563" type="#_x0000_t75" style="position:absolute;left:691;top:14895;width:839;height:283">
                  <v:imagedata r:id="rId25" o:title=""/>
                </v:shape>
                <v:shape id="_x0000_s2564" type="#_x0000_t75" style="position:absolute;left:768;top:15020;width:685;height:158">
                  <v:imagedata r:id="rId118" o:title=""/>
                </v:shape>
                <v:shape id="_x0000_s2565" type="#_x0000_t75" style="position:absolute;left:804;top:15058;width:612;height:120">
                  <v:imagedata r:id="rId119" o:title=""/>
                </v:shape>
              </v:group>
              <v:group id="_x0000_s2566" style="position:absolute;left:842;top:14272;width:537;height:88" coordorigin="842,14272" coordsize="537,88">
                <v:shape id="_x0000_s2567" style="position:absolute;left:842;top:14272;width:537;height:88" coordorigin="842,14272" coordsize="537,88" path="m1110,14273r-73,5l967,14296r-65,27l842,14360r60,-37l967,14296r70,-18l1110,14273xe" fillcolor="#58595b" stroked="f">
                  <v:path arrowok="t"/>
                </v:shape>
                <v:shape id="_x0000_s2568" style="position:absolute;left:842;top:14272;width:537;height:88" coordorigin="842,14272" coordsize="537,88" path="m1110,14273r74,5l1254,14296r65,27l1378,14360r-59,-37l1254,14296r-70,-18l1110,14273xe" fillcolor="#58595b" stroked="f">
                  <v:path arrowok="t"/>
                </v:shape>
                <v:shape id="_x0000_s2569" style="position:absolute;left:842;top:14272;width:537;height:88" coordorigin="842,14272" coordsize="537,88" path="m1110,14272r,xe" fillcolor="#58595b" stroked="f">
                  <v:path arrowok="t"/>
                </v:shape>
              </v:group>
              <v:group id="_x0000_s2570" style="position:absolute;left:1005;top:14287;width:217;height:1027" coordorigin="1005,14287" coordsize="217,1027">
                <v:shape id="_x0000_s2571" style="position:absolute;left:1005;top:14287;width:217;height:1027" coordorigin="1005,14287" coordsize="217,1027" path="m1222,14832r-3,l1219,15313r3,l1222,14832xe" fillcolor="#58595b" stroked="f">
                  <v:path arrowok="t"/>
                </v:shape>
                <v:shape id="_x0000_s2572" style="position:absolute;left:1005;top:14287;width:217;height:1027" coordorigin="1005,14287" coordsize="217,1027" path="m1008,14472r-3,3l1005,15164r3,1l1008,14832r214,l1222,14829r-214,l1008,14472xe" fillcolor="#58595b" stroked="f">
                  <v:path arrowok="t"/>
                </v:shape>
                <v:shape id="_x0000_s2573" style="position:absolute;left:1005;top:14287;width:217;height:1027" coordorigin="1005,14287" coordsize="217,1027" path="m1219,14287r,542l1222,14829r,-541l1219,14287xe" fillcolor="#58595b" stroked="f">
                  <v:path arrowok="t"/>
                </v:shape>
              </v:group>
              <v:group id="_x0000_s2574" style="position:absolute;left:976;top:14272;width:242;height:206" coordorigin="976,14272" coordsize="242,206">
                <v:shape id="_x0000_s2575" style="position:absolute;left:976;top:14272;width:242;height:206" coordorigin="976,14272" coordsize="242,206" path="m1110,14272r-73,6l976,14293r,185l1002,14478r6,-6l1218,14287r-34,-9l1110,14272xe" fillcolor="#58595b" stroked="f">
                  <v:path arrowok="t"/>
                </v:shape>
                <v:shape id="_x0000_s2576" type="#_x0000_t75" style="position:absolute;left:1198;top:14088;width:783;height:368">
                  <v:imagedata r:id="rId120" o:title=""/>
                </v:shape>
                <v:shape id="_x0000_s2577" type="#_x0000_t75" style="position:absolute;left:1198;top:14088;width:478;height:225">
                  <v:imagedata r:id="rId121" o:title=""/>
                </v:shape>
                <v:shape id="_x0000_s2578" type="#_x0000_t75" style="position:absolute;left:1198;top:14088;width:216;height:102">
                  <v:imagedata r:id="rId122" o:title=""/>
                </v:shape>
                <v:shape id="_x0000_s2579" type="#_x0000_t75" style="position:absolute;left:240;top:14088;width:783;height:368">
                  <v:imagedata r:id="rId123" o:title=""/>
                </v:shape>
                <v:shape id="_x0000_s2580" type="#_x0000_t75" style="position:absolute;left:545;top:14088;width:478;height:225">
                  <v:imagedata r:id="rId124" o:title=""/>
                </v:shape>
                <v:shape id="_x0000_s2581" type="#_x0000_t75" style="position:absolute;left:807;top:14088;width:216;height:102">
                  <v:imagedata r:id="rId125" o:title=""/>
                </v:shape>
                <v:shape id="_x0000_s2582" type="#_x0000_t75" style="position:absolute;left:654;top:13975;width:945;height:1205">
                  <v:imagedata r:id="rId126" o:title=""/>
                </v:shape>
              </v:group>
              <v:group id="_x0000_s2583" style="position:absolute;top:13262;width:12240;height:2578" coordorigin=",13262" coordsize="12240,2578">
                <v:shape id="_x0000_s2584" style="position:absolute;top:13262;width:12240;height:2578" coordorigin=",13262" coordsize="12240,2578" path="m,15840r12240,l12240,13262,,13262r,2578xe" stroked="f">
                  <v:path arrowok="t"/>
                </v:shape>
              </v:group>
              <w10:wrap anchorx="page" anchory="page"/>
            </v:group>
          </w:pict>
        </w:r>
      </w:del>
    </w:p>
    <w:p w14:paraId="3A73F7F3" w14:textId="7D4C5B41" w:rsidR="00CA376C" w:rsidRDefault="0097412B">
      <w:pPr>
        <w:spacing w:before="5"/>
        <w:rPr>
          <w:ins w:id="199" w:author="Charles Drayton" w:date="2024-05-09T08:55:00Z" w16du:dateUtc="2024-05-09T12:55:00Z"/>
          <w:rFonts w:ascii="Times New Roman" w:eastAsia="Times New Roman" w:hAnsi="Times New Roman" w:cs="Times New Roman"/>
          <w:sz w:val="17"/>
          <w:szCs w:val="17"/>
        </w:rPr>
      </w:pPr>
      <w:ins w:id="200" w:author="Charles Drayton" w:date="2024-05-09T08:55:00Z" w16du:dateUtc="2024-05-09T12:55:00Z">
        <w:r>
          <w:rPr>
            <w:noProof/>
          </w:rPr>
          <mc:AlternateContent>
            <mc:Choice Requires="wps">
              <w:drawing>
                <wp:anchor distT="0" distB="0" distL="114300" distR="114300" simplePos="0" relativeHeight="503276768" behindDoc="1" locked="0" layoutInCell="1" allowOverlap="1" wp14:anchorId="5F4E248F" wp14:editId="36051D93">
                  <wp:simplePos x="0" y="0"/>
                  <wp:positionH relativeFrom="page">
                    <wp:posOffset>0</wp:posOffset>
                  </wp:positionH>
                  <wp:positionV relativeFrom="page">
                    <wp:posOffset>8421370</wp:posOffset>
                  </wp:positionV>
                  <wp:extent cx="7772400" cy="1637030"/>
                  <wp:effectExtent l="0" t="1270" r="0" b="0"/>
                  <wp:wrapNone/>
                  <wp:docPr id="966243531"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63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F0E3" w14:textId="77777777" w:rsidR="00CA376C" w:rsidRDefault="00CA376C">
                              <w:pPr>
                                <w:rPr>
                                  <w:ins w:id="201" w:author="Charles Drayton" w:date="2024-05-09T08:55:00Z" w16du:dateUtc="2024-05-09T12:55:00Z"/>
                                  <w:rFonts w:ascii="Times New Roman" w:eastAsia="Times New Roman" w:hAnsi="Times New Roman" w:cs="Times New Roman"/>
                                  <w:sz w:val="20"/>
                                  <w:szCs w:val="20"/>
                                </w:rPr>
                              </w:pPr>
                            </w:p>
                            <w:p w14:paraId="65712382" w14:textId="77777777" w:rsidR="00CA376C" w:rsidRDefault="00CA376C">
                              <w:pPr>
                                <w:rPr>
                                  <w:ins w:id="202" w:author="Charles Drayton" w:date="2024-05-09T08:55:00Z" w16du:dateUtc="2024-05-09T12:55:00Z"/>
                                  <w:rFonts w:ascii="Times New Roman" w:eastAsia="Times New Roman" w:hAnsi="Times New Roman" w:cs="Times New Roman"/>
                                  <w:sz w:val="20"/>
                                  <w:szCs w:val="20"/>
                                </w:rPr>
                              </w:pPr>
                            </w:p>
                            <w:p w14:paraId="406C1369" w14:textId="77777777" w:rsidR="00CA376C" w:rsidRDefault="00CA376C">
                              <w:pPr>
                                <w:rPr>
                                  <w:ins w:id="203" w:author="Charles Drayton" w:date="2024-05-09T08:55:00Z" w16du:dateUtc="2024-05-09T12:55:00Z"/>
                                  <w:rFonts w:ascii="Times New Roman" w:eastAsia="Times New Roman" w:hAnsi="Times New Roman" w:cs="Times New Roman"/>
                                  <w:sz w:val="20"/>
                                  <w:szCs w:val="20"/>
                                </w:rPr>
                              </w:pPr>
                            </w:p>
                            <w:p w14:paraId="0D316D2D" w14:textId="77777777" w:rsidR="00CA376C" w:rsidRDefault="00CA376C">
                              <w:pPr>
                                <w:rPr>
                                  <w:ins w:id="204" w:author="Charles Drayton" w:date="2024-05-09T08:55:00Z" w16du:dateUtc="2024-05-09T12:55:00Z"/>
                                  <w:rFonts w:ascii="Times New Roman" w:eastAsia="Times New Roman" w:hAnsi="Times New Roman" w:cs="Times New Roman"/>
                                  <w:sz w:val="20"/>
                                  <w:szCs w:val="20"/>
                                </w:rPr>
                              </w:pPr>
                            </w:p>
                            <w:p w14:paraId="3C361C82" w14:textId="77777777" w:rsidR="00CA376C" w:rsidRDefault="00CA376C">
                              <w:pPr>
                                <w:rPr>
                                  <w:ins w:id="205" w:author="Charles Drayton" w:date="2024-05-09T08:55:00Z" w16du:dateUtc="2024-05-09T12:55:00Z"/>
                                  <w:rFonts w:ascii="Times New Roman" w:eastAsia="Times New Roman" w:hAnsi="Times New Roman" w:cs="Times New Roman"/>
                                  <w:sz w:val="20"/>
                                  <w:szCs w:val="20"/>
                                </w:rPr>
                              </w:pPr>
                            </w:p>
                            <w:p w14:paraId="02F073CF" w14:textId="77777777" w:rsidR="00CA376C" w:rsidRDefault="00CA376C">
                              <w:pPr>
                                <w:spacing w:before="2"/>
                                <w:rPr>
                                  <w:ins w:id="206" w:author="Charles Drayton" w:date="2024-05-09T08:55:00Z" w16du:dateUtc="2024-05-09T12:55:00Z"/>
                                  <w:rFonts w:ascii="Times New Roman" w:eastAsia="Times New Roman" w:hAnsi="Times New Roman" w:cs="Times New Roman"/>
                                </w:rPr>
                              </w:pPr>
                            </w:p>
                            <w:p w14:paraId="5D9771BD" w14:textId="77777777" w:rsidR="00CA376C" w:rsidRDefault="0045487F">
                              <w:pPr>
                                <w:tabs>
                                  <w:tab w:val="right" w:pos="10336"/>
                                </w:tabs>
                                <w:ind w:left="1758"/>
                                <w:rPr>
                                  <w:ins w:id="207" w:author="Charles Drayton" w:date="2024-05-09T08:55:00Z" w16du:dateUtc="2024-05-09T12:55:00Z"/>
                                  <w:rFonts w:ascii="Lucida Sans" w:eastAsia="Lucida Sans" w:hAnsi="Lucida Sans" w:cs="Lucida Sans"/>
                                  <w:sz w:val="20"/>
                                  <w:szCs w:val="20"/>
                                </w:rPr>
                              </w:pPr>
                              <w:ins w:id="208" w:author="Charles Drayton" w:date="2024-05-09T08:55:00Z" w16du:dateUtc="2024-05-09T12:55:00Z">
                                <w:r>
                                  <w:rPr>
                                    <w:rFonts w:ascii="Bookman Old Style" w:eastAsia="Bookman Old Style" w:hAnsi="Bookman Old Style" w:cs="Bookman Old Style"/>
                                    <w:i/>
                                    <w:color w:val="58595B"/>
                                    <w:spacing w:val="-4"/>
                                    <w:w w:val="85"/>
                                    <w:sz w:val="20"/>
                                    <w:szCs w:val="20"/>
                                  </w:rPr>
                                  <w:t>Sullivan’s</w:t>
                                </w:r>
                                <w:r>
                                  <w:rPr>
                                    <w:rFonts w:ascii="Bookman Old Style" w:eastAsia="Bookman Old Style" w:hAnsi="Bookman Old Style" w:cs="Bookman Old Style"/>
                                    <w:i/>
                                    <w:color w:val="58595B"/>
                                    <w:spacing w:val="-28"/>
                                    <w:w w:val="85"/>
                                    <w:sz w:val="20"/>
                                    <w:szCs w:val="20"/>
                                  </w:rPr>
                                  <w:t xml:space="preserve"> </w:t>
                                </w:r>
                                <w:r>
                                  <w:rPr>
                                    <w:rFonts w:ascii="Bookman Old Style" w:eastAsia="Bookman Old Style" w:hAnsi="Bookman Old Style" w:cs="Bookman Old Style"/>
                                    <w:i/>
                                    <w:color w:val="58595B"/>
                                    <w:w w:val="85"/>
                                    <w:sz w:val="20"/>
                                    <w:szCs w:val="20"/>
                                  </w:rPr>
                                  <w:t>Island</w:t>
                                </w:r>
                                <w:r>
                                  <w:rPr>
                                    <w:rFonts w:ascii="Bookman Old Style" w:eastAsia="Bookman Old Style" w:hAnsi="Bookman Old Style" w:cs="Bookman Old Style"/>
                                    <w:i/>
                                    <w:color w:val="58595B"/>
                                    <w:spacing w:val="-28"/>
                                    <w:w w:val="85"/>
                                    <w:sz w:val="20"/>
                                    <w:szCs w:val="20"/>
                                  </w:rPr>
                                  <w:t xml:space="preserve"> </w:t>
                                </w:r>
                                <w:r>
                                  <w:rPr>
                                    <w:rFonts w:ascii="Bookman Old Style" w:eastAsia="Bookman Old Style" w:hAnsi="Bookman Old Style" w:cs="Bookman Old Style"/>
                                    <w:i/>
                                    <w:color w:val="58595B"/>
                                    <w:w w:val="85"/>
                                    <w:sz w:val="20"/>
                                    <w:szCs w:val="20"/>
                                  </w:rPr>
                                  <w:t>Comprehensive</w:t>
                                </w:r>
                                <w:r>
                                  <w:rPr>
                                    <w:rFonts w:ascii="Bookman Old Style" w:eastAsia="Bookman Old Style" w:hAnsi="Bookman Old Style" w:cs="Bookman Old Style"/>
                                    <w:i/>
                                    <w:color w:val="58595B"/>
                                    <w:spacing w:val="-28"/>
                                    <w:w w:val="85"/>
                                    <w:sz w:val="20"/>
                                    <w:szCs w:val="20"/>
                                  </w:rPr>
                                  <w:t xml:space="preserve"> </w:t>
                                </w:r>
                                <w:r>
                                  <w:rPr>
                                    <w:rFonts w:ascii="Bookman Old Style" w:eastAsia="Bookman Old Style" w:hAnsi="Bookman Old Style" w:cs="Bookman Old Style"/>
                                    <w:i/>
                                    <w:color w:val="58595B"/>
                                    <w:w w:val="85"/>
                                    <w:sz w:val="20"/>
                                    <w:szCs w:val="20"/>
                                  </w:rPr>
                                  <w:t>Plan</w:t>
                                </w:r>
                                <w:r>
                                  <w:rPr>
                                    <w:rFonts w:ascii="Bookman Old Style" w:eastAsia="Bookman Old Style" w:hAnsi="Bookman Old Style" w:cs="Bookman Old Style"/>
                                    <w:i/>
                                    <w:color w:val="58595B"/>
                                    <w:spacing w:val="-28"/>
                                    <w:w w:val="85"/>
                                    <w:sz w:val="20"/>
                                    <w:szCs w:val="20"/>
                                  </w:rPr>
                                  <w:t xml:space="preserve"> </w:t>
                                </w:r>
                                <w:r>
                                  <w:rPr>
                                    <w:rFonts w:ascii="Bookman Old Style" w:eastAsia="Bookman Old Style" w:hAnsi="Bookman Old Style" w:cs="Bookman Old Style"/>
                                    <w:i/>
                                    <w:color w:val="58595B"/>
                                    <w:w w:val="85"/>
                                    <w:sz w:val="20"/>
                                    <w:szCs w:val="20"/>
                                  </w:rPr>
                                  <w:t>2018-2028:</w:t>
                                </w:r>
                                <w:r>
                                  <w:rPr>
                                    <w:rFonts w:ascii="Bookman Old Style" w:eastAsia="Bookman Old Style" w:hAnsi="Bookman Old Style" w:cs="Bookman Old Style"/>
                                    <w:i/>
                                    <w:color w:val="58595B"/>
                                    <w:spacing w:val="-28"/>
                                    <w:w w:val="85"/>
                                    <w:sz w:val="20"/>
                                    <w:szCs w:val="20"/>
                                  </w:rPr>
                                  <w:t xml:space="preserve"> </w:t>
                                </w:r>
                                <w:r>
                                  <w:rPr>
                                    <w:rFonts w:ascii="Bookman Old Style" w:eastAsia="Bookman Old Style" w:hAnsi="Bookman Old Style" w:cs="Bookman Old Style"/>
                                    <w:i/>
                                    <w:color w:val="58595B"/>
                                    <w:w w:val="85"/>
                                    <w:sz w:val="20"/>
                                    <w:szCs w:val="20"/>
                                  </w:rPr>
                                  <w:t>Priority</w:t>
                                </w:r>
                                <w:r>
                                  <w:rPr>
                                    <w:rFonts w:ascii="Bookman Old Style" w:eastAsia="Bookman Old Style" w:hAnsi="Bookman Old Style" w:cs="Bookman Old Style"/>
                                    <w:i/>
                                    <w:color w:val="58595B"/>
                                    <w:spacing w:val="-28"/>
                                    <w:w w:val="85"/>
                                    <w:sz w:val="20"/>
                                    <w:szCs w:val="20"/>
                                  </w:rPr>
                                  <w:t xml:space="preserve"> </w:t>
                                </w:r>
                                <w:r>
                                  <w:rPr>
                                    <w:rFonts w:ascii="Bookman Old Style" w:eastAsia="Bookman Old Style" w:hAnsi="Bookman Old Style" w:cs="Bookman Old Style"/>
                                    <w:i/>
                                    <w:color w:val="58595B"/>
                                    <w:w w:val="85"/>
                                    <w:sz w:val="20"/>
                                    <w:szCs w:val="20"/>
                                  </w:rPr>
                                  <w:t>Investment</w:t>
                                </w:r>
                                <w:r>
                                  <w:rPr>
                                    <w:rFonts w:ascii="Bookman Old Style" w:eastAsia="Bookman Old Style" w:hAnsi="Bookman Old Style" w:cs="Bookman Old Style"/>
                                    <w:i/>
                                    <w:color w:val="58595B"/>
                                    <w:spacing w:val="-28"/>
                                    <w:w w:val="85"/>
                                    <w:sz w:val="20"/>
                                    <w:szCs w:val="20"/>
                                  </w:rPr>
                                  <w:t xml:space="preserve"> </w:t>
                                </w:r>
                                <w:r>
                                  <w:rPr>
                                    <w:rFonts w:ascii="Bookman Old Style" w:eastAsia="Bookman Old Style" w:hAnsi="Bookman Old Style" w:cs="Bookman Old Style"/>
                                    <w:i/>
                                    <w:color w:val="58595B"/>
                                    <w:w w:val="85"/>
                                    <w:sz w:val="20"/>
                                    <w:szCs w:val="20"/>
                                  </w:rPr>
                                  <w:t>Element</w:t>
                                </w:r>
                                <w:r>
                                  <w:rPr>
                                    <w:rFonts w:ascii="Lucida Sans" w:eastAsia="Lucida Sans" w:hAnsi="Lucida Sans" w:cs="Lucida Sans"/>
                                    <w:color w:val="58595B"/>
                                    <w:w w:val="85"/>
                                    <w:sz w:val="20"/>
                                    <w:szCs w:val="20"/>
                                  </w:rPr>
                                  <w:tab/>
                                  <w:t>110</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E248F" id="Text Box 612" o:spid="_x0000_s1027" type="#_x0000_t202" style="position:absolute;margin-left:0;margin-top:663.1pt;width:612pt;height:128.9pt;z-index:-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" filled="f" stroked="f">
                  <v:textbox inset="0,0,0,0">
                    <w:txbxContent>
                      <w:p w14:paraId="64C7F0E3" w14:textId="77777777" w:rsidR="00CA376C" w:rsidRDefault="00CA376C">
                        <w:pPr>
                          <w:rPr>
                            <w:ins w:id="209" w:author="Charles Drayton" w:date="2024-05-09T08:55:00Z" w16du:dateUtc="2024-05-09T12:55:00Z"/>
                            <w:rFonts w:ascii="Times New Roman" w:eastAsia="Times New Roman" w:hAnsi="Times New Roman" w:cs="Times New Roman"/>
                            <w:sz w:val="20"/>
                            <w:szCs w:val="20"/>
                          </w:rPr>
                        </w:pPr>
                      </w:p>
                      <w:p w14:paraId="65712382" w14:textId="77777777" w:rsidR="00CA376C" w:rsidRDefault="00CA376C">
                        <w:pPr>
                          <w:rPr>
                            <w:ins w:id="210" w:author="Charles Drayton" w:date="2024-05-09T08:55:00Z" w16du:dateUtc="2024-05-09T12:55:00Z"/>
                            <w:rFonts w:ascii="Times New Roman" w:eastAsia="Times New Roman" w:hAnsi="Times New Roman" w:cs="Times New Roman"/>
                            <w:sz w:val="20"/>
                            <w:szCs w:val="20"/>
                          </w:rPr>
                        </w:pPr>
                      </w:p>
                      <w:p w14:paraId="406C1369" w14:textId="77777777" w:rsidR="00CA376C" w:rsidRDefault="00CA376C">
                        <w:pPr>
                          <w:rPr>
                            <w:ins w:id="211" w:author="Charles Drayton" w:date="2024-05-09T08:55:00Z" w16du:dateUtc="2024-05-09T12:55:00Z"/>
                            <w:rFonts w:ascii="Times New Roman" w:eastAsia="Times New Roman" w:hAnsi="Times New Roman" w:cs="Times New Roman"/>
                            <w:sz w:val="20"/>
                            <w:szCs w:val="20"/>
                          </w:rPr>
                        </w:pPr>
                      </w:p>
                      <w:p w14:paraId="0D316D2D" w14:textId="77777777" w:rsidR="00CA376C" w:rsidRDefault="00CA376C">
                        <w:pPr>
                          <w:rPr>
                            <w:ins w:id="212" w:author="Charles Drayton" w:date="2024-05-09T08:55:00Z" w16du:dateUtc="2024-05-09T12:55:00Z"/>
                            <w:rFonts w:ascii="Times New Roman" w:eastAsia="Times New Roman" w:hAnsi="Times New Roman" w:cs="Times New Roman"/>
                            <w:sz w:val="20"/>
                            <w:szCs w:val="20"/>
                          </w:rPr>
                        </w:pPr>
                      </w:p>
                      <w:p w14:paraId="3C361C82" w14:textId="77777777" w:rsidR="00CA376C" w:rsidRDefault="00CA376C">
                        <w:pPr>
                          <w:rPr>
                            <w:ins w:id="213" w:author="Charles Drayton" w:date="2024-05-09T08:55:00Z" w16du:dateUtc="2024-05-09T12:55:00Z"/>
                            <w:rFonts w:ascii="Times New Roman" w:eastAsia="Times New Roman" w:hAnsi="Times New Roman" w:cs="Times New Roman"/>
                            <w:sz w:val="20"/>
                            <w:szCs w:val="20"/>
                          </w:rPr>
                        </w:pPr>
                      </w:p>
                      <w:p w14:paraId="02F073CF" w14:textId="77777777" w:rsidR="00CA376C" w:rsidRDefault="00CA376C">
                        <w:pPr>
                          <w:spacing w:before="2"/>
                          <w:rPr>
                            <w:ins w:id="214" w:author="Charles Drayton" w:date="2024-05-09T08:55:00Z" w16du:dateUtc="2024-05-09T12:55:00Z"/>
                            <w:rFonts w:ascii="Times New Roman" w:eastAsia="Times New Roman" w:hAnsi="Times New Roman" w:cs="Times New Roman"/>
                          </w:rPr>
                        </w:pPr>
                      </w:p>
                      <w:p w14:paraId="5D9771BD" w14:textId="77777777" w:rsidR="00CA376C" w:rsidRDefault="0045487F">
                        <w:pPr>
                          <w:tabs>
                            <w:tab w:val="right" w:pos="10336"/>
                          </w:tabs>
                          <w:ind w:left="1758"/>
                          <w:rPr>
                            <w:ins w:id="215" w:author="Charles Drayton" w:date="2024-05-09T08:55:00Z" w16du:dateUtc="2024-05-09T12:55:00Z"/>
                            <w:rFonts w:ascii="Lucida Sans" w:eastAsia="Lucida Sans" w:hAnsi="Lucida Sans" w:cs="Lucida Sans"/>
                            <w:sz w:val="20"/>
                            <w:szCs w:val="20"/>
                          </w:rPr>
                        </w:pPr>
                        <w:ins w:id="216" w:author="Charles Drayton" w:date="2024-05-09T08:55:00Z" w16du:dateUtc="2024-05-09T12:55:00Z">
                          <w:r>
                            <w:rPr>
                              <w:rFonts w:ascii="Bookman Old Style" w:eastAsia="Bookman Old Style" w:hAnsi="Bookman Old Style" w:cs="Bookman Old Style"/>
                              <w:i/>
                              <w:color w:val="58595B"/>
                              <w:spacing w:val="-4"/>
                              <w:w w:val="85"/>
                              <w:sz w:val="20"/>
                              <w:szCs w:val="20"/>
                            </w:rPr>
                            <w:t>Sullivan’s</w:t>
                          </w:r>
                          <w:r>
                            <w:rPr>
                              <w:rFonts w:ascii="Bookman Old Style" w:eastAsia="Bookman Old Style" w:hAnsi="Bookman Old Style" w:cs="Bookman Old Style"/>
                              <w:i/>
                              <w:color w:val="58595B"/>
                              <w:spacing w:val="-28"/>
                              <w:w w:val="85"/>
                              <w:sz w:val="20"/>
                              <w:szCs w:val="20"/>
                            </w:rPr>
                            <w:t xml:space="preserve"> </w:t>
                          </w:r>
                          <w:r>
                            <w:rPr>
                              <w:rFonts w:ascii="Bookman Old Style" w:eastAsia="Bookman Old Style" w:hAnsi="Bookman Old Style" w:cs="Bookman Old Style"/>
                              <w:i/>
                              <w:color w:val="58595B"/>
                              <w:w w:val="85"/>
                              <w:sz w:val="20"/>
                              <w:szCs w:val="20"/>
                            </w:rPr>
                            <w:t>Island</w:t>
                          </w:r>
                          <w:r>
                            <w:rPr>
                              <w:rFonts w:ascii="Bookman Old Style" w:eastAsia="Bookman Old Style" w:hAnsi="Bookman Old Style" w:cs="Bookman Old Style"/>
                              <w:i/>
                              <w:color w:val="58595B"/>
                              <w:spacing w:val="-28"/>
                              <w:w w:val="85"/>
                              <w:sz w:val="20"/>
                              <w:szCs w:val="20"/>
                            </w:rPr>
                            <w:t xml:space="preserve"> </w:t>
                          </w:r>
                          <w:r>
                            <w:rPr>
                              <w:rFonts w:ascii="Bookman Old Style" w:eastAsia="Bookman Old Style" w:hAnsi="Bookman Old Style" w:cs="Bookman Old Style"/>
                              <w:i/>
                              <w:color w:val="58595B"/>
                              <w:w w:val="85"/>
                              <w:sz w:val="20"/>
                              <w:szCs w:val="20"/>
                            </w:rPr>
                            <w:t>Comprehensive</w:t>
                          </w:r>
                          <w:r>
                            <w:rPr>
                              <w:rFonts w:ascii="Bookman Old Style" w:eastAsia="Bookman Old Style" w:hAnsi="Bookman Old Style" w:cs="Bookman Old Style"/>
                              <w:i/>
                              <w:color w:val="58595B"/>
                              <w:spacing w:val="-28"/>
                              <w:w w:val="85"/>
                              <w:sz w:val="20"/>
                              <w:szCs w:val="20"/>
                            </w:rPr>
                            <w:t xml:space="preserve"> </w:t>
                          </w:r>
                          <w:r>
                            <w:rPr>
                              <w:rFonts w:ascii="Bookman Old Style" w:eastAsia="Bookman Old Style" w:hAnsi="Bookman Old Style" w:cs="Bookman Old Style"/>
                              <w:i/>
                              <w:color w:val="58595B"/>
                              <w:w w:val="85"/>
                              <w:sz w:val="20"/>
                              <w:szCs w:val="20"/>
                            </w:rPr>
                            <w:t>Plan</w:t>
                          </w:r>
                          <w:r>
                            <w:rPr>
                              <w:rFonts w:ascii="Bookman Old Style" w:eastAsia="Bookman Old Style" w:hAnsi="Bookman Old Style" w:cs="Bookman Old Style"/>
                              <w:i/>
                              <w:color w:val="58595B"/>
                              <w:spacing w:val="-28"/>
                              <w:w w:val="85"/>
                              <w:sz w:val="20"/>
                              <w:szCs w:val="20"/>
                            </w:rPr>
                            <w:t xml:space="preserve"> </w:t>
                          </w:r>
                          <w:r>
                            <w:rPr>
                              <w:rFonts w:ascii="Bookman Old Style" w:eastAsia="Bookman Old Style" w:hAnsi="Bookman Old Style" w:cs="Bookman Old Style"/>
                              <w:i/>
                              <w:color w:val="58595B"/>
                              <w:w w:val="85"/>
                              <w:sz w:val="20"/>
                              <w:szCs w:val="20"/>
                            </w:rPr>
                            <w:t>2018-2028:</w:t>
                          </w:r>
                          <w:r>
                            <w:rPr>
                              <w:rFonts w:ascii="Bookman Old Style" w:eastAsia="Bookman Old Style" w:hAnsi="Bookman Old Style" w:cs="Bookman Old Style"/>
                              <w:i/>
                              <w:color w:val="58595B"/>
                              <w:spacing w:val="-28"/>
                              <w:w w:val="85"/>
                              <w:sz w:val="20"/>
                              <w:szCs w:val="20"/>
                            </w:rPr>
                            <w:t xml:space="preserve"> </w:t>
                          </w:r>
                          <w:r>
                            <w:rPr>
                              <w:rFonts w:ascii="Bookman Old Style" w:eastAsia="Bookman Old Style" w:hAnsi="Bookman Old Style" w:cs="Bookman Old Style"/>
                              <w:i/>
                              <w:color w:val="58595B"/>
                              <w:w w:val="85"/>
                              <w:sz w:val="20"/>
                              <w:szCs w:val="20"/>
                            </w:rPr>
                            <w:t>Priority</w:t>
                          </w:r>
                          <w:r>
                            <w:rPr>
                              <w:rFonts w:ascii="Bookman Old Style" w:eastAsia="Bookman Old Style" w:hAnsi="Bookman Old Style" w:cs="Bookman Old Style"/>
                              <w:i/>
                              <w:color w:val="58595B"/>
                              <w:spacing w:val="-28"/>
                              <w:w w:val="85"/>
                              <w:sz w:val="20"/>
                              <w:szCs w:val="20"/>
                            </w:rPr>
                            <w:t xml:space="preserve"> </w:t>
                          </w:r>
                          <w:r>
                            <w:rPr>
                              <w:rFonts w:ascii="Bookman Old Style" w:eastAsia="Bookman Old Style" w:hAnsi="Bookman Old Style" w:cs="Bookman Old Style"/>
                              <w:i/>
                              <w:color w:val="58595B"/>
                              <w:w w:val="85"/>
                              <w:sz w:val="20"/>
                              <w:szCs w:val="20"/>
                            </w:rPr>
                            <w:t>Investment</w:t>
                          </w:r>
                          <w:r>
                            <w:rPr>
                              <w:rFonts w:ascii="Bookman Old Style" w:eastAsia="Bookman Old Style" w:hAnsi="Bookman Old Style" w:cs="Bookman Old Style"/>
                              <w:i/>
                              <w:color w:val="58595B"/>
                              <w:spacing w:val="-28"/>
                              <w:w w:val="85"/>
                              <w:sz w:val="20"/>
                              <w:szCs w:val="20"/>
                            </w:rPr>
                            <w:t xml:space="preserve"> </w:t>
                          </w:r>
                          <w:r>
                            <w:rPr>
                              <w:rFonts w:ascii="Bookman Old Style" w:eastAsia="Bookman Old Style" w:hAnsi="Bookman Old Style" w:cs="Bookman Old Style"/>
                              <w:i/>
                              <w:color w:val="58595B"/>
                              <w:w w:val="85"/>
                              <w:sz w:val="20"/>
                              <w:szCs w:val="20"/>
                            </w:rPr>
                            <w:t>Element</w:t>
                          </w:r>
                          <w:r>
                            <w:rPr>
                              <w:rFonts w:ascii="Lucida Sans" w:eastAsia="Lucida Sans" w:hAnsi="Lucida Sans" w:cs="Lucida Sans"/>
                              <w:color w:val="58595B"/>
                              <w:w w:val="85"/>
                              <w:sz w:val="20"/>
                              <w:szCs w:val="20"/>
                            </w:rPr>
                            <w:tab/>
                            <w:t>110</w:t>
                          </w:r>
                        </w:ins>
                      </w:p>
                    </w:txbxContent>
                  </v:textbox>
                  <w10:wrap anchorx="page" anchory="page"/>
                </v:shape>
              </w:pict>
            </mc:Fallback>
          </mc:AlternateContent>
        </w:r>
        <w:r>
          <w:rPr>
            <w:noProof/>
          </w:rPr>
          <mc:AlternateContent>
            <mc:Choice Requires="wpg">
              <w:drawing>
                <wp:anchor distT="0" distB="0" distL="114300" distR="114300" simplePos="0" relativeHeight="503276792" behindDoc="1" locked="0" layoutInCell="1" allowOverlap="1" wp14:anchorId="53DD794F" wp14:editId="772FBFCE">
                  <wp:simplePos x="0" y="0"/>
                  <wp:positionH relativeFrom="page">
                    <wp:posOffset>0</wp:posOffset>
                  </wp:positionH>
                  <wp:positionV relativeFrom="page">
                    <wp:posOffset>8421370</wp:posOffset>
                  </wp:positionV>
                  <wp:extent cx="7772400" cy="1637030"/>
                  <wp:effectExtent l="0" t="1270" r="0" b="0"/>
                  <wp:wrapNone/>
                  <wp:docPr id="185968839"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37030"/>
                            <a:chOff x="0" y="13262"/>
                            <a:chExt cx="12240" cy="2578"/>
                          </a:xfrm>
                        </wpg:grpSpPr>
                        <pic:pic xmlns:pic="http://schemas.openxmlformats.org/drawingml/2006/picture">
                          <pic:nvPicPr>
                            <pic:cNvPr id="155917953" name="Picture 6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373" y="14194"/>
                              <a:ext cx="2048"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2717168" name="Picture 6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0721" y="14505"/>
                              <a:ext cx="200"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0390332" name="Picture 60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0560" y="14514"/>
                              <a:ext cx="314"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746328" name="Picture 60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1045" y="14318"/>
                              <a:ext cx="220"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0828938" name="Picture 60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124" y="14310"/>
                              <a:ext cx="198"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8308623" name="Picture 60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1084" y="14311"/>
                              <a:ext cx="2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4224303" name="Picture 6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0431" y="14582"/>
                              <a:ext cx="1037"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0425553" name="Picture 60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1114" y="14740"/>
                              <a:ext cx="101"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002611" name="Picture 60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1032" y="14744"/>
                              <a:ext cx="159"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452991" name="Picture 6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1278" y="14645"/>
                              <a:ext cx="111" cy="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5492389" name="Picture 60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1318" y="14641"/>
                              <a:ext cx="100"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065506" name="Picture 60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1297" y="14641"/>
                              <a:ext cx="115" cy="88"/>
                            </a:xfrm>
                            <a:prstGeom prst="rect">
                              <a:avLst/>
                            </a:prstGeom>
                            <a:noFill/>
                            <a:extLst>
                              <a:ext uri="{909E8E84-426E-40DD-AFC4-6F175D3DCCD1}">
                                <a14:hiddenFill xmlns:a14="http://schemas.microsoft.com/office/drawing/2010/main">
                                  <a:solidFill>
                                    <a:srgbClr val="FFFFFF"/>
                                  </a:solidFill>
                                </a14:hiddenFill>
                              </a:ext>
                            </a:extLst>
                          </pic:spPr>
                        </pic:pic>
                        <wpg:grpSp>
                          <wpg:cNvPr id="1112402989" name="Group 595"/>
                          <wpg:cNvGrpSpPr>
                            <a:grpSpLocks/>
                          </wpg:cNvGrpSpPr>
                          <wpg:grpSpPr bwMode="auto">
                            <a:xfrm>
                              <a:off x="11270" y="14918"/>
                              <a:ext cx="133" cy="59"/>
                              <a:chOff x="11270" y="14918"/>
                              <a:chExt cx="133" cy="59"/>
                            </a:xfrm>
                          </wpg:grpSpPr>
                          <wps:wsp>
                            <wps:cNvPr id="1958648018" name="Freeform 599"/>
                            <wps:cNvSpPr>
                              <a:spLocks/>
                            </wps:cNvSpPr>
                            <wps:spPr bwMode="auto">
                              <a:xfrm>
                                <a:off x="11270" y="14918"/>
                                <a:ext cx="133" cy="59"/>
                              </a:xfrm>
                              <a:custGeom>
                                <a:avLst/>
                                <a:gdLst>
                                  <a:gd name="T0" fmla="+- 0 11270 11270"/>
                                  <a:gd name="T1" fmla="*/ T0 w 133"/>
                                  <a:gd name="T2" fmla="+- 0 14966 14918"/>
                                  <a:gd name="T3" fmla="*/ 14966 h 59"/>
                                  <a:gd name="T4" fmla="+- 0 11292 11270"/>
                                  <a:gd name="T5" fmla="*/ T4 w 133"/>
                                  <a:gd name="T6" fmla="+- 0 14976 14918"/>
                                  <a:gd name="T7" fmla="*/ 14976 h 59"/>
                                  <a:gd name="T8" fmla="+- 0 11301 11270"/>
                                  <a:gd name="T9" fmla="*/ T8 w 133"/>
                                  <a:gd name="T10" fmla="+- 0 14974 14918"/>
                                  <a:gd name="T11" fmla="*/ 14974 h 59"/>
                                  <a:gd name="T12" fmla="+- 0 11318 11270"/>
                                  <a:gd name="T13" fmla="*/ T12 w 133"/>
                                  <a:gd name="T14" fmla="+- 0 14969 14918"/>
                                  <a:gd name="T15" fmla="*/ 14969 h 59"/>
                                  <a:gd name="T16" fmla="+- 0 11308 11270"/>
                                  <a:gd name="T17" fmla="*/ T16 w 133"/>
                                  <a:gd name="T18" fmla="+- 0 14969 14918"/>
                                  <a:gd name="T19" fmla="*/ 14969 h 59"/>
                                  <a:gd name="T20" fmla="+- 0 11270 11270"/>
                                  <a:gd name="T21" fmla="*/ T20 w 133"/>
                                  <a:gd name="T22" fmla="+- 0 14966 14918"/>
                                  <a:gd name="T23" fmla="*/ 14966 h 59"/>
                                </a:gdLst>
                                <a:ahLst/>
                                <a:cxnLst>
                                  <a:cxn ang="0">
                                    <a:pos x="T1" y="T3"/>
                                  </a:cxn>
                                  <a:cxn ang="0">
                                    <a:pos x="T5" y="T7"/>
                                  </a:cxn>
                                  <a:cxn ang="0">
                                    <a:pos x="T9" y="T11"/>
                                  </a:cxn>
                                  <a:cxn ang="0">
                                    <a:pos x="T13" y="T15"/>
                                  </a:cxn>
                                  <a:cxn ang="0">
                                    <a:pos x="T17" y="T19"/>
                                  </a:cxn>
                                  <a:cxn ang="0">
                                    <a:pos x="T21" y="T23"/>
                                  </a:cxn>
                                </a:cxnLst>
                                <a:rect l="0" t="0" r="r" b="b"/>
                                <a:pathLst>
                                  <a:path w="133" h="59">
                                    <a:moveTo>
                                      <a:pt x="0" y="48"/>
                                    </a:moveTo>
                                    <a:lnTo>
                                      <a:pt x="22" y="58"/>
                                    </a:lnTo>
                                    <a:lnTo>
                                      <a:pt x="31" y="56"/>
                                    </a:lnTo>
                                    <a:lnTo>
                                      <a:pt x="48" y="51"/>
                                    </a:lnTo>
                                    <a:lnTo>
                                      <a:pt x="38" y="51"/>
                                    </a:lnTo>
                                    <a:lnTo>
                                      <a:pt x="0"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213166" name="Freeform 598"/>
                            <wps:cNvSpPr>
                              <a:spLocks/>
                            </wps:cNvSpPr>
                            <wps:spPr bwMode="auto">
                              <a:xfrm>
                                <a:off x="11270" y="14918"/>
                                <a:ext cx="133" cy="59"/>
                              </a:xfrm>
                              <a:custGeom>
                                <a:avLst/>
                                <a:gdLst>
                                  <a:gd name="T0" fmla="+- 0 11330 11270"/>
                                  <a:gd name="T1" fmla="*/ T0 w 133"/>
                                  <a:gd name="T2" fmla="+- 0 14966 14918"/>
                                  <a:gd name="T3" fmla="*/ 14966 h 59"/>
                                  <a:gd name="T4" fmla="+- 0 11308 11270"/>
                                  <a:gd name="T5" fmla="*/ T4 w 133"/>
                                  <a:gd name="T6" fmla="+- 0 14969 14918"/>
                                  <a:gd name="T7" fmla="*/ 14969 h 59"/>
                                  <a:gd name="T8" fmla="+- 0 11318 11270"/>
                                  <a:gd name="T9" fmla="*/ T8 w 133"/>
                                  <a:gd name="T10" fmla="+- 0 14969 14918"/>
                                  <a:gd name="T11" fmla="*/ 14969 h 59"/>
                                  <a:gd name="T12" fmla="+- 0 11321 11270"/>
                                  <a:gd name="T13" fmla="*/ T12 w 133"/>
                                  <a:gd name="T14" fmla="+- 0 14968 14918"/>
                                  <a:gd name="T15" fmla="*/ 14968 h 59"/>
                                  <a:gd name="T16" fmla="+- 0 11330 11270"/>
                                  <a:gd name="T17" fmla="*/ T16 w 133"/>
                                  <a:gd name="T18" fmla="+- 0 14966 14918"/>
                                  <a:gd name="T19" fmla="*/ 14966 h 59"/>
                                </a:gdLst>
                                <a:ahLst/>
                                <a:cxnLst>
                                  <a:cxn ang="0">
                                    <a:pos x="T1" y="T3"/>
                                  </a:cxn>
                                  <a:cxn ang="0">
                                    <a:pos x="T5" y="T7"/>
                                  </a:cxn>
                                  <a:cxn ang="0">
                                    <a:pos x="T9" y="T11"/>
                                  </a:cxn>
                                  <a:cxn ang="0">
                                    <a:pos x="T13" y="T15"/>
                                  </a:cxn>
                                  <a:cxn ang="0">
                                    <a:pos x="T17" y="T19"/>
                                  </a:cxn>
                                </a:cxnLst>
                                <a:rect l="0" t="0" r="r" b="b"/>
                                <a:pathLst>
                                  <a:path w="133" h="59">
                                    <a:moveTo>
                                      <a:pt x="60" y="48"/>
                                    </a:moveTo>
                                    <a:lnTo>
                                      <a:pt x="38" y="51"/>
                                    </a:lnTo>
                                    <a:lnTo>
                                      <a:pt x="48" y="51"/>
                                    </a:lnTo>
                                    <a:lnTo>
                                      <a:pt x="51" y="50"/>
                                    </a:lnTo>
                                    <a:lnTo>
                                      <a:pt x="60"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547408" name="Freeform 597"/>
                            <wps:cNvSpPr>
                              <a:spLocks/>
                            </wps:cNvSpPr>
                            <wps:spPr bwMode="auto">
                              <a:xfrm>
                                <a:off x="11270" y="14918"/>
                                <a:ext cx="133" cy="59"/>
                              </a:xfrm>
                              <a:custGeom>
                                <a:avLst/>
                                <a:gdLst>
                                  <a:gd name="T0" fmla="+- 0 11337 11270"/>
                                  <a:gd name="T1" fmla="*/ T0 w 133"/>
                                  <a:gd name="T2" fmla="+- 0 14963 14918"/>
                                  <a:gd name="T3" fmla="*/ 14963 h 59"/>
                                  <a:gd name="T4" fmla="+- 0 11330 11270"/>
                                  <a:gd name="T5" fmla="*/ T4 w 133"/>
                                  <a:gd name="T6" fmla="+- 0 14966 14918"/>
                                  <a:gd name="T7" fmla="*/ 14966 h 59"/>
                                  <a:gd name="T8" fmla="+- 0 11334 11270"/>
                                  <a:gd name="T9" fmla="*/ T8 w 133"/>
                                  <a:gd name="T10" fmla="+- 0 14965 14918"/>
                                  <a:gd name="T11" fmla="*/ 14965 h 59"/>
                                  <a:gd name="T12" fmla="+- 0 11337 11270"/>
                                  <a:gd name="T13" fmla="*/ T12 w 133"/>
                                  <a:gd name="T14" fmla="+- 0 14963 14918"/>
                                  <a:gd name="T15" fmla="*/ 14963 h 59"/>
                                </a:gdLst>
                                <a:ahLst/>
                                <a:cxnLst>
                                  <a:cxn ang="0">
                                    <a:pos x="T1" y="T3"/>
                                  </a:cxn>
                                  <a:cxn ang="0">
                                    <a:pos x="T5" y="T7"/>
                                  </a:cxn>
                                  <a:cxn ang="0">
                                    <a:pos x="T9" y="T11"/>
                                  </a:cxn>
                                  <a:cxn ang="0">
                                    <a:pos x="T13" y="T15"/>
                                  </a:cxn>
                                </a:cxnLst>
                                <a:rect l="0" t="0" r="r" b="b"/>
                                <a:pathLst>
                                  <a:path w="133" h="59">
                                    <a:moveTo>
                                      <a:pt x="67" y="45"/>
                                    </a:moveTo>
                                    <a:lnTo>
                                      <a:pt x="60" y="48"/>
                                    </a:lnTo>
                                    <a:lnTo>
                                      <a:pt x="64" y="47"/>
                                    </a:lnTo>
                                    <a:lnTo>
                                      <a:pt x="67" y="45"/>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87746" name="Freeform 596"/>
                            <wps:cNvSpPr>
                              <a:spLocks/>
                            </wps:cNvSpPr>
                            <wps:spPr bwMode="auto">
                              <a:xfrm>
                                <a:off x="11270" y="14918"/>
                                <a:ext cx="133" cy="59"/>
                              </a:xfrm>
                              <a:custGeom>
                                <a:avLst/>
                                <a:gdLst>
                                  <a:gd name="T0" fmla="+- 0 11403 11270"/>
                                  <a:gd name="T1" fmla="*/ T0 w 133"/>
                                  <a:gd name="T2" fmla="+- 0 14918 14918"/>
                                  <a:gd name="T3" fmla="*/ 14918 h 59"/>
                                  <a:gd name="T4" fmla="+- 0 11362 11270"/>
                                  <a:gd name="T5" fmla="*/ T4 w 133"/>
                                  <a:gd name="T6" fmla="+- 0 14949 14918"/>
                                  <a:gd name="T7" fmla="*/ 14949 h 59"/>
                                  <a:gd name="T8" fmla="+- 0 11337 11270"/>
                                  <a:gd name="T9" fmla="*/ T8 w 133"/>
                                  <a:gd name="T10" fmla="+- 0 14963 14918"/>
                                  <a:gd name="T11" fmla="*/ 14963 h 59"/>
                                  <a:gd name="T12" fmla="+- 0 11345 11270"/>
                                  <a:gd name="T13" fmla="*/ T12 w 133"/>
                                  <a:gd name="T14" fmla="+- 0 14961 14918"/>
                                  <a:gd name="T15" fmla="*/ 14961 h 59"/>
                                  <a:gd name="T16" fmla="+- 0 11362 11270"/>
                                  <a:gd name="T17" fmla="*/ T16 w 133"/>
                                  <a:gd name="T18" fmla="+- 0 14954 14918"/>
                                  <a:gd name="T19" fmla="*/ 14954 h 59"/>
                                  <a:gd name="T20" fmla="+- 0 11372 11270"/>
                                  <a:gd name="T21" fmla="*/ T20 w 133"/>
                                  <a:gd name="T22" fmla="+- 0 14949 14918"/>
                                  <a:gd name="T23" fmla="*/ 14949 h 59"/>
                                  <a:gd name="T24" fmla="+- 0 11379 11270"/>
                                  <a:gd name="T25" fmla="*/ T24 w 133"/>
                                  <a:gd name="T26" fmla="+- 0 14943 14918"/>
                                  <a:gd name="T27" fmla="*/ 14943 h 59"/>
                                  <a:gd name="T28" fmla="+- 0 11388 11270"/>
                                  <a:gd name="T29" fmla="*/ T28 w 133"/>
                                  <a:gd name="T30" fmla="+- 0 14934 14918"/>
                                  <a:gd name="T31" fmla="*/ 14934 h 59"/>
                                  <a:gd name="T32" fmla="+- 0 11403 11270"/>
                                  <a:gd name="T33" fmla="*/ T32 w 133"/>
                                  <a:gd name="T34" fmla="+- 0 14918 14918"/>
                                  <a:gd name="T35" fmla="*/ 1491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59">
                                    <a:moveTo>
                                      <a:pt x="133" y="0"/>
                                    </a:moveTo>
                                    <a:lnTo>
                                      <a:pt x="92" y="31"/>
                                    </a:lnTo>
                                    <a:lnTo>
                                      <a:pt x="67" y="45"/>
                                    </a:lnTo>
                                    <a:lnTo>
                                      <a:pt x="75" y="43"/>
                                    </a:lnTo>
                                    <a:lnTo>
                                      <a:pt x="92" y="36"/>
                                    </a:lnTo>
                                    <a:lnTo>
                                      <a:pt x="102" y="31"/>
                                    </a:lnTo>
                                    <a:lnTo>
                                      <a:pt x="109" y="25"/>
                                    </a:lnTo>
                                    <a:lnTo>
                                      <a:pt x="118" y="16"/>
                                    </a:lnTo>
                                    <a:lnTo>
                                      <a:pt x="1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110499" name="Group 589"/>
                          <wpg:cNvGrpSpPr>
                            <a:grpSpLocks/>
                          </wpg:cNvGrpSpPr>
                          <wpg:grpSpPr bwMode="auto">
                            <a:xfrm>
                              <a:off x="219" y="13956"/>
                              <a:ext cx="1784" cy="1263"/>
                              <a:chOff x="219" y="13956"/>
                              <a:chExt cx="1784" cy="1263"/>
                            </a:xfrm>
                          </wpg:grpSpPr>
                          <wps:wsp>
                            <wps:cNvPr id="1294687776" name="Freeform 594"/>
                            <wps:cNvSpPr>
                              <a:spLocks/>
                            </wps:cNvSpPr>
                            <wps:spPr bwMode="auto">
                              <a:xfrm>
                                <a:off x="219" y="13956"/>
                                <a:ext cx="1784" cy="1263"/>
                              </a:xfrm>
                              <a:custGeom>
                                <a:avLst/>
                                <a:gdLst>
                                  <a:gd name="T0" fmla="+- 0 1997 219"/>
                                  <a:gd name="T1" fmla="*/ T0 w 1784"/>
                                  <a:gd name="T2" fmla="+- 0 14245 13956"/>
                                  <a:gd name="T3" fmla="*/ 14245 h 1263"/>
                                  <a:gd name="T4" fmla="+- 0 957 219"/>
                                  <a:gd name="T5" fmla="*/ T4 w 1784"/>
                                  <a:gd name="T6" fmla="+- 0 14245 13956"/>
                                  <a:gd name="T7" fmla="*/ 14245 h 1263"/>
                                  <a:gd name="T8" fmla="+- 0 957 219"/>
                                  <a:gd name="T9" fmla="*/ T8 w 1784"/>
                                  <a:gd name="T10" fmla="+- 0 14277 13956"/>
                                  <a:gd name="T11" fmla="*/ 14277 h 1263"/>
                                  <a:gd name="T12" fmla="+- 0 917 219"/>
                                  <a:gd name="T13" fmla="*/ T12 w 1784"/>
                                  <a:gd name="T14" fmla="+- 0 14292 13956"/>
                                  <a:gd name="T15" fmla="*/ 14292 h 1263"/>
                                  <a:gd name="T16" fmla="+- 0 842 219"/>
                                  <a:gd name="T17" fmla="*/ T16 w 1784"/>
                                  <a:gd name="T18" fmla="+- 0 14334 13956"/>
                                  <a:gd name="T19" fmla="*/ 14334 h 1263"/>
                                  <a:gd name="T20" fmla="+- 0 748 219"/>
                                  <a:gd name="T21" fmla="*/ T20 w 1784"/>
                                  <a:gd name="T22" fmla="+- 0 14419 13956"/>
                                  <a:gd name="T23" fmla="*/ 14419 h 1263"/>
                                  <a:gd name="T24" fmla="+- 0 699 219"/>
                                  <a:gd name="T25" fmla="*/ T24 w 1784"/>
                                  <a:gd name="T26" fmla="+- 0 14487 13956"/>
                                  <a:gd name="T27" fmla="*/ 14487 h 1263"/>
                                  <a:gd name="T28" fmla="+- 0 664 219"/>
                                  <a:gd name="T29" fmla="*/ T28 w 1784"/>
                                  <a:gd name="T30" fmla="+- 0 14562 13956"/>
                                  <a:gd name="T31" fmla="*/ 14562 h 1263"/>
                                  <a:gd name="T32" fmla="+- 0 642 219"/>
                                  <a:gd name="T33" fmla="*/ T32 w 1784"/>
                                  <a:gd name="T34" fmla="+- 0 14642 13956"/>
                                  <a:gd name="T35" fmla="*/ 14642 h 1263"/>
                                  <a:gd name="T36" fmla="+- 0 635 219"/>
                                  <a:gd name="T37" fmla="*/ T36 w 1784"/>
                                  <a:gd name="T38" fmla="+- 0 14726 13956"/>
                                  <a:gd name="T39" fmla="*/ 14726 h 1263"/>
                                  <a:gd name="T40" fmla="+- 0 642 219"/>
                                  <a:gd name="T41" fmla="*/ T40 w 1784"/>
                                  <a:gd name="T42" fmla="+- 0 14806 13956"/>
                                  <a:gd name="T43" fmla="*/ 14806 h 1263"/>
                                  <a:gd name="T44" fmla="+- 0 662 219"/>
                                  <a:gd name="T45" fmla="*/ T44 w 1784"/>
                                  <a:gd name="T46" fmla="+- 0 14883 13956"/>
                                  <a:gd name="T47" fmla="*/ 14883 h 1263"/>
                                  <a:gd name="T48" fmla="+- 0 694 219"/>
                                  <a:gd name="T49" fmla="*/ T48 w 1784"/>
                                  <a:gd name="T50" fmla="+- 0 14956 13956"/>
                                  <a:gd name="T51" fmla="*/ 14956 h 1263"/>
                                  <a:gd name="T52" fmla="+- 0 739 219"/>
                                  <a:gd name="T53" fmla="*/ T52 w 1784"/>
                                  <a:gd name="T54" fmla="+- 0 15022 13956"/>
                                  <a:gd name="T55" fmla="*/ 15022 h 1263"/>
                                  <a:gd name="T56" fmla="+- 0 794 219"/>
                                  <a:gd name="T57" fmla="*/ T56 w 1784"/>
                                  <a:gd name="T58" fmla="+- 0 15080 13956"/>
                                  <a:gd name="T59" fmla="*/ 15080 h 1263"/>
                                  <a:gd name="T60" fmla="+- 0 891 219"/>
                                  <a:gd name="T61" fmla="*/ T60 w 1784"/>
                                  <a:gd name="T62" fmla="+- 0 15147 13956"/>
                                  <a:gd name="T63" fmla="*/ 15147 h 1263"/>
                                  <a:gd name="T64" fmla="+- 0 1001 219"/>
                                  <a:gd name="T65" fmla="*/ T64 w 1784"/>
                                  <a:gd name="T66" fmla="+- 0 15188 13956"/>
                                  <a:gd name="T67" fmla="*/ 15188 h 1263"/>
                                  <a:gd name="T68" fmla="+- 0 1034 219"/>
                                  <a:gd name="T69" fmla="*/ T68 w 1784"/>
                                  <a:gd name="T70" fmla="+- 0 15195 13956"/>
                                  <a:gd name="T71" fmla="*/ 15195 h 1263"/>
                                  <a:gd name="T72" fmla="+- 0 1037 219"/>
                                  <a:gd name="T73" fmla="*/ T72 w 1784"/>
                                  <a:gd name="T74" fmla="+- 0 15201 13956"/>
                                  <a:gd name="T75" fmla="*/ 15201 h 1263"/>
                                  <a:gd name="T76" fmla="+- 0 1098 219"/>
                                  <a:gd name="T77" fmla="*/ T76 w 1784"/>
                                  <a:gd name="T78" fmla="+- 0 15215 13956"/>
                                  <a:gd name="T79" fmla="*/ 15215 h 1263"/>
                                  <a:gd name="T80" fmla="+- 0 1149 219"/>
                                  <a:gd name="T81" fmla="*/ T80 w 1784"/>
                                  <a:gd name="T82" fmla="+- 0 15218 13956"/>
                                  <a:gd name="T83" fmla="*/ 15218 h 1263"/>
                                  <a:gd name="T84" fmla="+- 0 1167 219"/>
                                  <a:gd name="T85" fmla="*/ T84 w 1784"/>
                                  <a:gd name="T86" fmla="+- 0 15218 13956"/>
                                  <a:gd name="T87" fmla="*/ 15218 h 1263"/>
                                  <a:gd name="T88" fmla="+- 0 1293 219"/>
                                  <a:gd name="T89" fmla="*/ T88 w 1784"/>
                                  <a:gd name="T90" fmla="+- 0 15195 13956"/>
                                  <a:gd name="T91" fmla="*/ 15195 h 1263"/>
                                  <a:gd name="T92" fmla="+- 0 1358 219"/>
                                  <a:gd name="T93" fmla="*/ T92 w 1784"/>
                                  <a:gd name="T94" fmla="+- 0 15170 13956"/>
                                  <a:gd name="T95" fmla="*/ 15170 h 1263"/>
                                  <a:gd name="T96" fmla="+- 0 1418 219"/>
                                  <a:gd name="T97" fmla="*/ T96 w 1784"/>
                                  <a:gd name="T98" fmla="+- 0 15134 13956"/>
                                  <a:gd name="T99" fmla="*/ 15134 h 1263"/>
                                  <a:gd name="T100" fmla="+- 0 1473 219"/>
                                  <a:gd name="T101" fmla="*/ T100 w 1784"/>
                                  <a:gd name="T102" fmla="+- 0 15090 13956"/>
                                  <a:gd name="T103" fmla="*/ 15090 h 1263"/>
                                  <a:gd name="T104" fmla="+- 0 1526 219"/>
                                  <a:gd name="T105" fmla="*/ T104 w 1784"/>
                                  <a:gd name="T106" fmla="+- 0 15032 13956"/>
                                  <a:gd name="T107" fmla="*/ 15032 h 1263"/>
                                  <a:gd name="T108" fmla="+- 0 1568 219"/>
                                  <a:gd name="T109" fmla="*/ T108 w 1784"/>
                                  <a:gd name="T110" fmla="+- 0 14967 13956"/>
                                  <a:gd name="T111" fmla="*/ 14967 h 1263"/>
                                  <a:gd name="T112" fmla="+- 0 1599 219"/>
                                  <a:gd name="T113" fmla="*/ T112 w 1784"/>
                                  <a:gd name="T114" fmla="+- 0 14896 13956"/>
                                  <a:gd name="T115" fmla="*/ 14896 h 1263"/>
                                  <a:gd name="T116" fmla="+- 0 1618 219"/>
                                  <a:gd name="T117" fmla="*/ T116 w 1784"/>
                                  <a:gd name="T118" fmla="+- 0 14821 13956"/>
                                  <a:gd name="T119" fmla="*/ 14821 h 1263"/>
                                  <a:gd name="T120" fmla="+- 0 1625 219"/>
                                  <a:gd name="T121" fmla="*/ T120 w 1784"/>
                                  <a:gd name="T122" fmla="+- 0 14743 13956"/>
                                  <a:gd name="T123" fmla="*/ 14743 h 1263"/>
                                  <a:gd name="T124" fmla="+- 0 1618 219"/>
                                  <a:gd name="T125" fmla="*/ T124 w 1784"/>
                                  <a:gd name="T126" fmla="+- 0 14664 13956"/>
                                  <a:gd name="T127" fmla="*/ 14664 h 1263"/>
                                  <a:gd name="T128" fmla="+- 0 1598 219"/>
                                  <a:gd name="T129" fmla="*/ T128 w 1784"/>
                                  <a:gd name="T130" fmla="+- 0 14587 13956"/>
                                  <a:gd name="T131" fmla="*/ 14587 h 1263"/>
                                  <a:gd name="T132" fmla="+- 0 1566 219"/>
                                  <a:gd name="T133" fmla="*/ T132 w 1784"/>
                                  <a:gd name="T134" fmla="+- 0 14516 13956"/>
                                  <a:gd name="T135" fmla="*/ 14516 h 1263"/>
                                  <a:gd name="T136" fmla="+- 0 1523 219"/>
                                  <a:gd name="T137" fmla="*/ T136 w 1784"/>
                                  <a:gd name="T138" fmla="+- 0 14450 13956"/>
                                  <a:gd name="T139" fmla="*/ 14450 h 1263"/>
                                  <a:gd name="T140" fmla="+- 0 1469 219"/>
                                  <a:gd name="T141" fmla="*/ T140 w 1784"/>
                                  <a:gd name="T142" fmla="+- 0 14391 13956"/>
                                  <a:gd name="T143" fmla="*/ 14391 h 1263"/>
                                  <a:gd name="T144" fmla="+- 0 1418 219"/>
                                  <a:gd name="T145" fmla="*/ T144 w 1784"/>
                                  <a:gd name="T146" fmla="+- 0 14352 13956"/>
                                  <a:gd name="T147" fmla="*/ 14352 h 1263"/>
                                  <a:gd name="T148" fmla="+- 0 1411 219"/>
                                  <a:gd name="T149" fmla="*/ T148 w 1784"/>
                                  <a:gd name="T150" fmla="+- 0 14348 13956"/>
                                  <a:gd name="T151" fmla="*/ 14348 h 1263"/>
                                  <a:gd name="T152" fmla="+- 0 1397 219"/>
                                  <a:gd name="T153" fmla="*/ T152 w 1784"/>
                                  <a:gd name="T154" fmla="+- 0 14348 13956"/>
                                  <a:gd name="T155" fmla="*/ 14348 h 1263"/>
                                  <a:gd name="T156" fmla="+- 0 1373 219"/>
                                  <a:gd name="T157" fmla="*/ T156 w 1784"/>
                                  <a:gd name="T158" fmla="+- 0 14331 13956"/>
                                  <a:gd name="T159" fmla="*/ 14331 h 1263"/>
                                  <a:gd name="T160" fmla="+- 0 1298 219"/>
                                  <a:gd name="T161" fmla="*/ T160 w 1784"/>
                                  <a:gd name="T162" fmla="+- 0 14290 13956"/>
                                  <a:gd name="T163" fmla="*/ 14290 h 1263"/>
                                  <a:gd name="T164" fmla="+- 0 1259 219"/>
                                  <a:gd name="T165" fmla="*/ T164 w 1784"/>
                                  <a:gd name="T166" fmla="+- 0 14275 13956"/>
                                  <a:gd name="T167" fmla="*/ 14275 h 1263"/>
                                  <a:gd name="T168" fmla="+- 0 1262 219"/>
                                  <a:gd name="T169" fmla="*/ T168 w 1784"/>
                                  <a:gd name="T170" fmla="+- 0 14272 13956"/>
                                  <a:gd name="T171" fmla="*/ 14272 h 1263"/>
                                  <a:gd name="T172" fmla="+- 0 1264 219"/>
                                  <a:gd name="T173" fmla="*/ T172 w 1784"/>
                                  <a:gd name="T174" fmla="+- 0 14267 13956"/>
                                  <a:gd name="T175" fmla="*/ 14267 h 1263"/>
                                  <a:gd name="T176" fmla="+- 0 1264 219"/>
                                  <a:gd name="T177" fmla="*/ T176 w 1784"/>
                                  <a:gd name="T178" fmla="+- 0 14246 13956"/>
                                  <a:gd name="T179" fmla="*/ 14246 h 1263"/>
                                  <a:gd name="T180" fmla="+- 0 1997 219"/>
                                  <a:gd name="T181" fmla="*/ T180 w 1784"/>
                                  <a:gd name="T182" fmla="+- 0 14246 13956"/>
                                  <a:gd name="T183" fmla="*/ 14246 h 1263"/>
                                  <a:gd name="T184" fmla="+- 0 1997 219"/>
                                  <a:gd name="T185" fmla="*/ T184 w 1784"/>
                                  <a:gd name="T186" fmla="+- 0 14245 13956"/>
                                  <a:gd name="T187" fmla="*/ 14245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84" h="1263">
                                    <a:moveTo>
                                      <a:pt x="1778" y="289"/>
                                    </a:moveTo>
                                    <a:lnTo>
                                      <a:pt x="738" y="289"/>
                                    </a:lnTo>
                                    <a:lnTo>
                                      <a:pt x="738" y="321"/>
                                    </a:lnTo>
                                    <a:lnTo>
                                      <a:pt x="698" y="336"/>
                                    </a:lnTo>
                                    <a:lnTo>
                                      <a:pt x="623" y="378"/>
                                    </a:lnTo>
                                    <a:lnTo>
                                      <a:pt x="529" y="463"/>
                                    </a:lnTo>
                                    <a:lnTo>
                                      <a:pt x="480" y="531"/>
                                    </a:lnTo>
                                    <a:lnTo>
                                      <a:pt x="445" y="606"/>
                                    </a:lnTo>
                                    <a:lnTo>
                                      <a:pt x="423" y="686"/>
                                    </a:lnTo>
                                    <a:lnTo>
                                      <a:pt x="416" y="770"/>
                                    </a:lnTo>
                                    <a:lnTo>
                                      <a:pt x="423" y="850"/>
                                    </a:lnTo>
                                    <a:lnTo>
                                      <a:pt x="443" y="927"/>
                                    </a:lnTo>
                                    <a:lnTo>
                                      <a:pt x="475" y="1000"/>
                                    </a:lnTo>
                                    <a:lnTo>
                                      <a:pt x="520" y="1066"/>
                                    </a:lnTo>
                                    <a:lnTo>
                                      <a:pt x="575" y="1124"/>
                                    </a:lnTo>
                                    <a:lnTo>
                                      <a:pt x="672" y="1191"/>
                                    </a:lnTo>
                                    <a:lnTo>
                                      <a:pt x="782" y="1232"/>
                                    </a:lnTo>
                                    <a:lnTo>
                                      <a:pt x="815" y="1239"/>
                                    </a:lnTo>
                                    <a:lnTo>
                                      <a:pt x="818" y="1245"/>
                                    </a:lnTo>
                                    <a:lnTo>
                                      <a:pt x="879" y="1259"/>
                                    </a:lnTo>
                                    <a:lnTo>
                                      <a:pt x="930" y="1262"/>
                                    </a:lnTo>
                                    <a:lnTo>
                                      <a:pt x="948" y="1262"/>
                                    </a:lnTo>
                                    <a:lnTo>
                                      <a:pt x="1074" y="1239"/>
                                    </a:lnTo>
                                    <a:lnTo>
                                      <a:pt x="1139" y="1214"/>
                                    </a:lnTo>
                                    <a:lnTo>
                                      <a:pt x="1199" y="1178"/>
                                    </a:lnTo>
                                    <a:lnTo>
                                      <a:pt x="1254" y="1134"/>
                                    </a:lnTo>
                                    <a:lnTo>
                                      <a:pt x="1307" y="1076"/>
                                    </a:lnTo>
                                    <a:lnTo>
                                      <a:pt x="1349" y="1011"/>
                                    </a:lnTo>
                                    <a:lnTo>
                                      <a:pt x="1380" y="940"/>
                                    </a:lnTo>
                                    <a:lnTo>
                                      <a:pt x="1399" y="865"/>
                                    </a:lnTo>
                                    <a:lnTo>
                                      <a:pt x="1406" y="787"/>
                                    </a:lnTo>
                                    <a:lnTo>
                                      <a:pt x="1399" y="708"/>
                                    </a:lnTo>
                                    <a:lnTo>
                                      <a:pt x="1379" y="631"/>
                                    </a:lnTo>
                                    <a:lnTo>
                                      <a:pt x="1347" y="560"/>
                                    </a:lnTo>
                                    <a:lnTo>
                                      <a:pt x="1304" y="494"/>
                                    </a:lnTo>
                                    <a:lnTo>
                                      <a:pt x="1250" y="435"/>
                                    </a:lnTo>
                                    <a:lnTo>
                                      <a:pt x="1199" y="396"/>
                                    </a:lnTo>
                                    <a:lnTo>
                                      <a:pt x="1192" y="392"/>
                                    </a:lnTo>
                                    <a:lnTo>
                                      <a:pt x="1178" y="392"/>
                                    </a:lnTo>
                                    <a:lnTo>
                                      <a:pt x="1154" y="375"/>
                                    </a:lnTo>
                                    <a:lnTo>
                                      <a:pt x="1079" y="334"/>
                                    </a:lnTo>
                                    <a:lnTo>
                                      <a:pt x="1040" y="319"/>
                                    </a:lnTo>
                                    <a:lnTo>
                                      <a:pt x="1043" y="316"/>
                                    </a:lnTo>
                                    <a:lnTo>
                                      <a:pt x="1045" y="311"/>
                                    </a:lnTo>
                                    <a:lnTo>
                                      <a:pt x="1045" y="290"/>
                                    </a:lnTo>
                                    <a:lnTo>
                                      <a:pt x="1778" y="290"/>
                                    </a:lnTo>
                                    <a:lnTo>
                                      <a:pt x="1778" y="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582741" name="Freeform 593"/>
                            <wps:cNvSpPr>
                              <a:spLocks/>
                            </wps:cNvSpPr>
                            <wps:spPr bwMode="auto">
                              <a:xfrm>
                                <a:off x="219" y="13956"/>
                                <a:ext cx="1784" cy="1263"/>
                              </a:xfrm>
                              <a:custGeom>
                                <a:avLst/>
                                <a:gdLst>
                                  <a:gd name="T0" fmla="+- 0 1997 219"/>
                                  <a:gd name="T1" fmla="*/ T0 w 1784"/>
                                  <a:gd name="T2" fmla="+- 0 14246 13956"/>
                                  <a:gd name="T3" fmla="*/ 14246 h 1263"/>
                                  <a:gd name="T4" fmla="+- 0 1264 219"/>
                                  <a:gd name="T5" fmla="*/ T4 w 1784"/>
                                  <a:gd name="T6" fmla="+- 0 14246 13956"/>
                                  <a:gd name="T7" fmla="*/ 14246 h 1263"/>
                                  <a:gd name="T8" fmla="+- 0 1718 219"/>
                                  <a:gd name="T9" fmla="*/ T8 w 1784"/>
                                  <a:gd name="T10" fmla="+- 0 14462 13956"/>
                                  <a:gd name="T11" fmla="*/ 14462 h 1263"/>
                                  <a:gd name="T12" fmla="+- 0 1770 219"/>
                                  <a:gd name="T13" fmla="*/ T12 w 1784"/>
                                  <a:gd name="T14" fmla="+- 0 14476 13956"/>
                                  <a:gd name="T15" fmla="*/ 14476 h 1263"/>
                                  <a:gd name="T16" fmla="+- 0 1823 219"/>
                                  <a:gd name="T17" fmla="*/ T16 w 1784"/>
                                  <a:gd name="T18" fmla="+- 0 14476 13956"/>
                                  <a:gd name="T19" fmla="*/ 14476 h 1263"/>
                                  <a:gd name="T20" fmla="+- 0 1921 219"/>
                                  <a:gd name="T21" fmla="*/ T20 w 1784"/>
                                  <a:gd name="T22" fmla="+- 0 14436 13956"/>
                                  <a:gd name="T23" fmla="*/ 14436 h 1263"/>
                                  <a:gd name="T24" fmla="+- 0 1966 219"/>
                                  <a:gd name="T25" fmla="*/ T24 w 1784"/>
                                  <a:gd name="T26" fmla="+- 0 14389 13956"/>
                                  <a:gd name="T27" fmla="*/ 14389 h 1263"/>
                                  <a:gd name="T28" fmla="+- 0 1993 219"/>
                                  <a:gd name="T29" fmla="*/ T28 w 1784"/>
                                  <a:gd name="T30" fmla="+- 0 14333 13956"/>
                                  <a:gd name="T31" fmla="*/ 14333 h 1263"/>
                                  <a:gd name="T32" fmla="+- 0 2002 219"/>
                                  <a:gd name="T33" fmla="*/ T32 w 1784"/>
                                  <a:gd name="T34" fmla="+- 0 14272 13956"/>
                                  <a:gd name="T35" fmla="*/ 14272 h 1263"/>
                                  <a:gd name="T36" fmla="+- 0 1997 219"/>
                                  <a:gd name="T37" fmla="*/ T36 w 1784"/>
                                  <a:gd name="T38" fmla="+- 0 14246 13956"/>
                                  <a:gd name="T39" fmla="*/ 14246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4" h="1263">
                                    <a:moveTo>
                                      <a:pt x="1778" y="290"/>
                                    </a:moveTo>
                                    <a:lnTo>
                                      <a:pt x="1045" y="290"/>
                                    </a:lnTo>
                                    <a:lnTo>
                                      <a:pt x="1499" y="506"/>
                                    </a:lnTo>
                                    <a:lnTo>
                                      <a:pt x="1551" y="520"/>
                                    </a:lnTo>
                                    <a:lnTo>
                                      <a:pt x="1604" y="520"/>
                                    </a:lnTo>
                                    <a:lnTo>
                                      <a:pt x="1702" y="480"/>
                                    </a:lnTo>
                                    <a:lnTo>
                                      <a:pt x="1747" y="433"/>
                                    </a:lnTo>
                                    <a:lnTo>
                                      <a:pt x="1774" y="377"/>
                                    </a:lnTo>
                                    <a:lnTo>
                                      <a:pt x="1783" y="316"/>
                                    </a:lnTo>
                                    <a:lnTo>
                                      <a:pt x="1778"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036227" name="Freeform 592"/>
                            <wps:cNvSpPr>
                              <a:spLocks/>
                            </wps:cNvSpPr>
                            <wps:spPr bwMode="auto">
                              <a:xfrm>
                                <a:off x="219" y="13956"/>
                                <a:ext cx="1784" cy="1263"/>
                              </a:xfrm>
                              <a:custGeom>
                                <a:avLst/>
                                <a:gdLst>
                                  <a:gd name="T0" fmla="+- 0 1797 219"/>
                                  <a:gd name="T1" fmla="*/ T0 w 1784"/>
                                  <a:gd name="T2" fmla="+- 0 14069 13956"/>
                                  <a:gd name="T3" fmla="*/ 14069 h 1263"/>
                                  <a:gd name="T4" fmla="+- 0 424 219"/>
                                  <a:gd name="T5" fmla="*/ T4 w 1784"/>
                                  <a:gd name="T6" fmla="+- 0 14069 13956"/>
                                  <a:gd name="T7" fmla="*/ 14069 h 1263"/>
                                  <a:gd name="T8" fmla="+- 0 360 219"/>
                                  <a:gd name="T9" fmla="*/ T8 w 1784"/>
                                  <a:gd name="T10" fmla="+- 0 14079 13956"/>
                                  <a:gd name="T11" fmla="*/ 14079 h 1263"/>
                                  <a:gd name="T12" fmla="+- 0 304 219"/>
                                  <a:gd name="T13" fmla="*/ T12 w 1784"/>
                                  <a:gd name="T14" fmla="+- 0 14107 13956"/>
                                  <a:gd name="T15" fmla="*/ 14107 h 1263"/>
                                  <a:gd name="T16" fmla="+- 0 260 219"/>
                                  <a:gd name="T17" fmla="*/ T16 w 1784"/>
                                  <a:gd name="T18" fmla="+- 0 14151 13956"/>
                                  <a:gd name="T19" fmla="*/ 14151 h 1263"/>
                                  <a:gd name="T20" fmla="+- 0 230 219"/>
                                  <a:gd name="T21" fmla="*/ T20 w 1784"/>
                                  <a:gd name="T22" fmla="+- 0 14208 13956"/>
                                  <a:gd name="T23" fmla="*/ 14208 h 1263"/>
                                  <a:gd name="T24" fmla="+- 0 219 219"/>
                                  <a:gd name="T25" fmla="*/ T24 w 1784"/>
                                  <a:gd name="T26" fmla="+- 0 14272 13956"/>
                                  <a:gd name="T27" fmla="*/ 14272 h 1263"/>
                                  <a:gd name="T28" fmla="+- 0 227 219"/>
                                  <a:gd name="T29" fmla="*/ T28 w 1784"/>
                                  <a:gd name="T30" fmla="+- 0 14333 13956"/>
                                  <a:gd name="T31" fmla="*/ 14333 h 1263"/>
                                  <a:gd name="T32" fmla="+- 0 254 219"/>
                                  <a:gd name="T33" fmla="*/ T32 w 1784"/>
                                  <a:gd name="T34" fmla="+- 0 14389 13956"/>
                                  <a:gd name="T35" fmla="*/ 14389 h 1263"/>
                                  <a:gd name="T36" fmla="+- 0 299 219"/>
                                  <a:gd name="T37" fmla="*/ T36 w 1784"/>
                                  <a:gd name="T38" fmla="+- 0 14436 13956"/>
                                  <a:gd name="T39" fmla="*/ 14436 h 1263"/>
                                  <a:gd name="T40" fmla="+- 0 346 219"/>
                                  <a:gd name="T41" fmla="*/ T40 w 1784"/>
                                  <a:gd name="T42" fmla="+- 0 14463 13956"/>
                                  <a:gd name="T43" fmla="*/ 14463 h 1263"/>
                                  <a:gd name="T44" fmla="+- 0 397 219"/>
                                  <a:gd name="T45" fmla="*/ T44 w 1784"/>
                                  <a:gd name="T46" fmla="+- 0 14476 13956"/>
                                  <a:gd name="T47" fmla="*/ 14476 h 1263"/>
                                  <a:gd name="T48" fmla="+- 0 451 219"/>
                                  <a:gd name="T49" fmla="*/ T48 w 1784"/>
                                  <a:gd name="T50" fmla="+- 0 14476 13956"/>
                                  <a:gd name="T51" fmla="*/ 14476 h 1263"/>
                                  <a:gd name="T52" fmla="+- 0 503 219"/>
                                  <a:gd name="T53" fmla="*/ T52 w 1784"/>
                                  <a:gd name="T54" fmla="+- 0 14462 13956"/>
                                  <a:gd name="T55" fmla="*/ 14462 h 1263"/>
                                  <a:gd name="T56" fmla="+- 0 957 219"/>
                                  <a:gd name="T57" fmla="*/ T56 w 1784"/>
                                  <a:gd name="T58" fmla="+- 0 14245 13956"/>
                                  <a:gd name="T59" fmla="*/ 14245 h 1263"/>
                                  <a:gd name="T60" fmla="+- 0 1997 219"/>
                                  <a:gd name="T61" fmla="*/ T60 w 1784"/>
                                  <a:gd name="T62" fmla="+- 0 14245 13956"/>
                                  <a:gd name="T63" fmla="*/ 14245 h 1263"/>
                                  <a:gd name="T64" fmla="+- 0 1991 219"/>
                                  <a:gd name="T65" fmla="*/ T64 w 1784"/>
                                  <a:gd name="T66" fmla="+- 0 14208 13956"/>
                                  <a:gd name="T67" fmla="*/ 14208 h 1263"/>
                                  <a:gd name="T68" fmla="+- 0 1961 219"/>
                                  <a:gd name="T69" fmla="*/ T68 w 1784"/>
                                  <a:gd name="T70" fmla="+- 0 14151 13956"/>
                                  <a:gd name="T71" fmla="*/ 14151 h 1263"/>
                                  <a:gd name="T72" fmla="+- 0 1916 219"/>
                                  <a:gd name="T73" fmla="*/ T72 w 1784"/>
                                  <a:gd name="T74" fmla="+- 0 14107 13956"/>
                                  <a:gd name="T75" fmla="*/ 14107 h 1263"/>
                                  <a:gd name="T76" fmla="+- 0 1861 219"/>
                                  <a:gd name="T77" fmla="*/ T76 w 1784"/>
                                  <a:gd name="T78" fmla="+- 0 14079 13956"/>
                                  <a:gd name="T79" fmla="*/ 14079 h 1263"/>
                                  <a:gd name="T80" fmla="+- 0 1797 219"/>
                                  <a:gd name="T81" fmla="*/ T80 w 1784"/>
                                  <a:gd name="T82" fmla="+- 0 14069 13956"/>
                                  <a:gd name="T83" fmla="*/ 14069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4" h="1263">
                                    <a:moveTo>
                                      <a:pt x="1578" y="113"/>
                                    </a:moveTo>
                                    <a:lnTo>
                                      <a:pt x="205" y="113"/>
                                    </a:lnTo>
                                    <a:lnTo>
                                      <a:pt x="141" y="123"/>
                                    </a:lnTo>
                                    <a:lnTo>
                                      <a:pt x="85" y="151"/>
                                    </a:lnTo>
                                    <a:lnTo>
                                      <a:pt x="41" y="195"/>
                                    </a:lnTo>
                                    <a:lnTo>
                                      <a:pt x="11" y="252"/>
                                    </a:lnTo>
                                    <a:lnTo>
                                      <a:pt x="0" y="316"/>
                                    </a:lnTo>
                                    <a:lnTo>
                                      <a:pt x="8" y="377"/>
                                    </a:lnTo>
                                    <a:lnTo>
                                      <a:pt x="35" y="433"/>
                                    </a:lnTo>
                                    <a:lnTo>
                                      <a:pt x="80" y="480"/>
                                    </a:lnTo>
                                    <a:lnTo>
                                      <a:pt x="127" y="507"/>
                                    </a:lnTo>
                                    <a:lnTo>
                                      <a:pt x="178" y="520"/>
                                    </a:lnTo>
                                    <a:lnTo>
                                      <a:pt x="232" y="520"/>
                                    </a:lnTo>
                                    <a:lnTo>
                                      <a:pt x="284" y="506"/>
                                    </a:lnTo>
                                    <a:lnTo>
                                      <a:pt x="738" y="289"/>
                                    </a:lnTo>
                                    <a:lnTo>
                                      <a:pt x="1778" y="289"/>
                                    </a:lnTo>
                                    <a:lnTo>
                                      <a:pt x="1772" y="252"/>
                                    </a:lnTo>
                                    <a:lnTo>
                                      <a:pt x="1742" y="195"/>
                                    </a:lnTo>
                                    <a:lnTo>
                                      <a:pt x="1697" y="151"/>
                                    </a:lnTo>
                                    <a:lnTo>
                                      <a:pt x="1642" y="123"/>
                                    </a:lnTo>
                                    <a:lnTo>
                                      <a:pt x="1578"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202952" name="Freeform 591"/>
                            <wps:cNvSpPr>
                              <a:spLocks/>
                            </wps:cNvSpPr>
                            <wps:spPr bwMode="auto">
                              <a:xfrm>
                                <a:off x="219" y="13956"/>
                                <a:ext cx="1784" cy="1263"/>
                              </a:xfrm>
                              <a:custGeom>
                                <a:avLst/>
                                <a:gdLst>
                                  <a:gd name="T0" fmla="+- 0 1107 219"/>
                                  <a:gd name="T1" fmla="*/ T0 w 1784"/>
                                  <a:gd name="T2" fmla="+- 0 13956 13956"/>
                                  <a:gd name="T3" fmla="*/ 13956 h 1263"/>
                                  <a:gd name="T4" fmla="+- 0 967 219"/>
                                  <a:gd name="T5" fmla="*/ T4 w 1784"/>
                                  <a:gd name="T6" fmla="+- 0 14006 13956"/>
                                  <a:gd name="T7" fmla="*/ 14006 h 1263"/>
                                  <a:gd name="T8" fmla="+- 0 962 219"/>
                                  <a:gd name="T9" fmla="*/ T8 w 1784"/>
                                  <a:gd name="T10" fmla="+- 0 14014 13956"/>
                                  <a:gd name="T11" fmla="*/ 14014 h 1263"/>
                                  <a:gd name="T12" fmla="+- 0 962 219"/>
                                  <a:gd name="T13" fmla="*/ T12 w 1784"/>
                                  <a:gd name="T14" fmla="+- 0 14028 13956"/>
                                  <a:gd name="T15" fmla="*/ 14028 h 1263"/>
                                  <a:gd name="T16" fmla="+- 0 964 219"/>
                                  <a:gd name="T17" fmla="*/ T16 w 1784"/>
                                  <a:gd name="T18" fmla="+- 0 14034 13956"/>
                                  <a:gd name="T19" fmla="*/ 14034 h 1263"/>
                                  <a:gd name="T20" fmla="+- 0 968 219"/>
                                  <a:gd name="T21" fmla="*/ T20 w 1784"/>
                                  <a:gd name="T22" fmla="+- 0 14037 13956"/>
                                  <a:gd name="T23" fmla="*/ 14037 h 1263"/>
                                  <a:gd name="T24" fmla="+- 0 943 219"/>
                                  <a:gd name="T25" fmla="*/ T24 w 1784"/>
                                  <a:gd name="T26" fmla="+- 0 14046 13956"/>
                                  <a:gd name="T27" fmla="*/ 14046 h 1263"/>
                                  <a:gd name="T28" fmla="+- 0 937 219"/>
                                  <a:gd name="T29" fmla="*/ T28 w 1784"/>
                                  <a:gd name="T30" fmla="+- 0 14054 13956"/>
                                  <a:gd name="T31" fmla="*/ 14054 h 1263"/>
                                  <a:gd name="T32" fmla="+- 0 937 219"/>
                                  <a:gd name="T33" fmla="*/ T32 w 1784"/>
                                  <a:gd name="T34" fmla="+- 0 14062 13956"/>
                                  <a:gd name="T35" fmla="*/ 14062 h 1263"/>
                                  <a:gd name="T36" fmla="+- 0 938 219"/>
                                  <a:gd name="T37" fmla="*/ T36 w 1784"/>
                                  <a:gd name="T38" fmla="+- 0 14066 13956"/>
                                  <a:gd name="T39" fmla="*/ 14066 h 1263"/>
                                  <a:gd name="T40" fmla="+- 0 938 219"/>
                                  <a:gd name="T41" fmla="*/ T40 w 1784"/>
                                  <a:gd name="T42" fmla="+- 0 14067 13956"/>
                                  <a:gd name="T43" fmla="*/ 14067 h 1263"/>
                                  <a:gd name="T44" fmla="+- 0 939 219"/>
                                  <a:gd name="T45" fmla="*/ T44 w 1784"/>
                                  <a:gd name="T46" fmla="+- 0 14069 13956"/>
                                  <a:gd name="T47" fmla="*/ 14069 h 1263"/>
                                  <a:gd name="T48" fmla="+- 0 1282 219"/>
                                  <a:gd name="T49" fmla="*/ T48 w 1784"/>
                                  <a:gd name="T50" fmla="+- 0 14069 13956"/>
                                  <a:gd name="T51" fmla="*/ 14069 h 1263"/>
                                  <a:gd name="T52" fmla="+- 0 1284 219"/>
                                  <a:gd name="T53" fmla="*/ T52 w 1784"/>
                                  <a:gd name="T54" fmla="+- 0 14066 13956"/>
                                  <a:gd name="T55" fmla="*/ 14066 h 1263"/>
                                  <a:gd name="T56" fmla="+- 0 1284 219"/>
                                  <a:gd name="T57" fmla="*/ T56 w 1784"/>
                                  <a:gd name="T58" fmla="+- 0 14062 13956"/>
                                  <a:gd name="T59" fmla="*/ 14062 h 1263"/>
                                  <a:gd name="T60" fmla="+- 0 1282 219"/>
                                  <a:gd name="T61" fmla="*/ T60 w 1784"/>
                                  <a:gd name="T62" fmla="+- 0 14052 13956"/>
                                  <a:gd name="T63" fmla="*/ 14052 h 1263"/>
                                  <a:gd name="T64" fmla="+- 0 1276 219"/>
                                  <a:gd name="T65" fmla="*/ T64 w 1784"/>
                                  <a:gd name="T66" fmla="+- 0 14045 13956"/>
                                  <a:gd name="T67" fmla="*/ 14045 h 1263"/>
                                  <a:gd name="T68" fmla="+- 0 1253 219"/>
                                  <a:gd name="T69" fmla="*/ T68 w 1784"/>
                                  <a:gd name="T70" fmla="+- 0 14038 13956"/>
                                  <a:gd name="T71" fmla="*/ 14038 h 1263"/>
                                  <a:gd name="T72" fmla="+- 0 1256 219"/>
                                  <a:gd name="T73" fmla="*/ T72 w 1784"/>
                                  <a:gd name="T74" fmla="+- 0 14035 13956"/>
                                  <a:gd name="T75" fmla="*/ 14035 h 1263"/>
                                  <a:gd name="T76" fmla="+- 0 1258 219"/>
                                  <a:gd name="T77" fmla="*/ T76 w 1784"/>
                                  <a:gd name="T78" fmla="+- 0 14031 13956"/>
                                  <a:gd name="T79" fmla="*/ 14031 h 1263"/>
                                  <a:gd name="T80" fmla="+- 0 1261 219"/>
                                  <a:gd name="T81" fmla="*/ T80 w 1784"/>
                                  <a:gd name="T82" fmla="+- 0 14017 13956"/>
                                  <a:gd name="T83" fmla="*/ 14017 h 1263"/>
                                  <a:gd name="T84" fmla="+- 0 1255 219"/>
                                  <a:gd name="T85" fmla="*/ T84 w 1784"/>
                                  <a:gd name="T86" fmla="+- 0 14007 13956"/>
                                  <a:gd name="T87" fmla="*/ 14007 h 1263"/>
                                  <a:gd name="T88" fmla="+- 0 1119 219"/>
                                  <a:gd name="T89" fmla="*/ T88 w 1784"/>
                                  <a:gd name="T90" fmla="+- 0 13957 13956"/>
                                  <a:gd name="T91" fmla="*/ 13957 h 1263"/>
                                  <a:gd name="T92" fmla="+- 0 1114 219"/>
                                  <a:gd name="T93" fmla="*/ T92 w 1784"/>
                                  <a:gd name="T94" fmla="+- 0 13956 13956"/>
                                  <a:gd name="T95" fmla="*/ 13956 h 1263"/>
                                  <a:gd name="T96" fmla="+- 0 1107 219"/>
                                  <a:gd name="T97" fmla="*/ T96 w 1784"/>
                                  <a:gd name="T98" fmla="+- 0 13956 13956"/>
                                  <a:gd name="T99" fmla="*/ 13956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4" h="1263">
                                    <a:moveTo>
                                      <a:pt x="888" y="0"/>
                                    </a:moveTo>
                                    <a:lnTo>
                                      <a:pt x="748" y="50"/>
                                    </a:lnTo>
                                    <a:lnTo>
                                      <a:pt x="743" y="58"/>
                                    </a:lnTo>
                                    <a:lnTo>
                                      <a:pt x="743" y="72"/>
                                    </a:lnTo>
                                    <a:lnTo>
                                      <a:pt x="745" y="78"/>
                                    </a:lnTo>
                                    <a:lnTo>
                                      <a:pt x="749" y="81"/>
                                    </a:lnTo>
                                    <a:lnTo>
                                      <a:pt x="724" y="90"/>
                                    </a:lnTo>
                                    <a:lnTo>
                                      <a:pt x="718" y="98"/>
                                    </a:lnTo>
                                    <a:lnTo>
                                      <a:pt x="718" y="106"/>
                                    </a:lnTo>
                                    <a:lnTo>
                                      <a:pt x="719" y="110"/>
                                    </a:lnTo>
                                    <a:lnTo>
                                      <a:pt x="719" y="111"/>
                                    </a:lnTo>
                                    <a:lnTo>
                                      <a:pt x="720" y="113"/>
                                    </a:lnTo>
                                    <a:lnTo>
                                      <a:pt x="1063" y="113"/>
                                    </a:lnTo>
                                    <a:lnTo>
                                      <a:pt x="1065" y="110"/>
                                    </a:lnTo>
                                    <a:lnTo>
                                      <a:pt x="1065" y="106"/>
                                    </a:lnTo>
                                    <a:lnTo>
                                      <a:pt x="1063" y="96"/>
                                    </a:lnTo>
                                    <a:lnTo>
                                      <a:pt x="1057" y="89"/>
                                    </a:lnTo>
                                    <a:lnTo>
                                      <a:pt x="1034" y="82"/>
                                    </a:lnTo>
                                    <a:lnTo>
                                      <a:pt x="1037" y="79"/>
                                    </a:lnTo>
                                    <a:lnTo>
                                      <a:pt x="1039" y="75"/>
                                    </a:lnTo>
                                    <a:lnTo>
                                      <a:pt x="1042" y="61"/>
                                    </a:lnTo>
                                    <a:lnTo>
                                      <a:pt x="1036" y="51"/>
                                    </a:lnTo>
                                    <a:lnTo>
                                      <a:pt x="900" y="1"/>
                                    </a:lnTo>
                                    <a:lnTo>
                                      <a:pt x="895" y="0"/>
                                    </a:lnTo>
                                    <a:lnTo>
                                      <a:pt x="8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0146259" name="Picture 59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56" y="14273"/>
                                <a:ext cx="908" cy="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09326360" name="Group 587"/>
                          <wpg:cNvGrpSpPr>
                            <a:grpSpLocks/>
                          </wpg:cNvGrpSpPr>
                          <wpg:grpSpPr bwMode="auto">
                            <a:xfrm>
                              <a:off x="656" y="14725"/>
                              <a:ext cx="908" cy="453"/>
                              <a:chOff x="656" y="14725"/>
                              <a:chExt cx="908" cy="453"/>
                            </a:xfrm>
                          </wpg:grpSpPr>
                          <wps:wsp>
                            <wps:cNvPr id="375877082" name="Freeform 588"/>
                            <wps:cNvSpPr>
                              <a:spLocks/>
                            </wps:cNvSpPr>
                            <wps:spPr bwMode="auto">
                              <a:xfrm>
                                <a:off x="656" y="14725"/>
                                <a:ext cx="908" cy="453"/>
                              </a:xfrm>
                              <a:custGeom>
                                <a:avLst/>
                                <a:gdLst>
                                  <a:gd name="T0" fmla="+- 0 1564 656"/>
                                  <a:gd name="T1" fmla="*/ T0 w 908"/>
                                  <a:gd name="T2" fmla="+- 0 14725 14725"/>
                                  <a:gd name="T3" fmla="*/ 14725 h 453"/>
                                  <a:gd name="T4" fmla="+- 0 656 656"/>
                                  <a:gd name="T5" fmla="*/ T4 w 908"/>
                                  <a:gd name="T6" fmla="+- 0 14725 14725"/>
                                  <a:gd name="T7" fmla="*/ 14725 h 453"/>
                                  <a:gd name="T8" fmla="+- 0 662 656"/>
                                  <a:gd name="T9" fmla="*/ T8 w 908"/>
                                  <a:gd name="T10" fmla="+- 0 14799 14725"/>
                                  <a:gd name="T11" fmla="*/ 14799 h 453"/>
                                  <a:gd name="T12" fmla="+- 0 679 656"/>
                                  <a:gd name="T13" fmla="*/ T12 w 908"/>
                                  <a:gd name="T14" fmla="+- 0 14868 14725"/>
                                  <a:gd name="T15" fmla="*/ 14868 h 453"/>
                                  <a:gd name="T16" fmla="+- 0 707 656"/>
                                  <a:gd name="T17" fmla="*/ T16 w 908"/>
                                  <a:gd name="T18" fmla="+- 0 14933 14725"/>
                                  <a:gd name="T19" fmla="*/ 14933 h 453"/>
                                  <a:gd name="T20" fmla="+- 0 744 656"/>
                                  <a:gd name="T21" fmla="*/ T20 w 908"/>
                                  <a:gd name="T22" fmla="+- 0 14993 14725"/>
                                  <a:gd name="T23" fmla="*/ 14993 h 453"/>
                                  <a:gd name="T24" fmla="+- 0 789 656"/>
                                  <a:gd name="T25" fmla="*/ T24 w 908"/>
                                  <a:gd name="T26" fmla="+- 0 15045 14725"/>
                                  <a:gd name="T27" fmla="*/ 15045 h 453"/>
                                  <a:gd name="T28" fmla="+- 0 842 656"/>
                                  <a:gd name="T29" fmla="*/ T28 w 908"/>
                                  <a:gd name="T30" fmla="+- 0 15091 14725"/>
                                  <a:gd name="T31" fmla="*/ 15091 h 453"/>
                                  <a:gd name="T32" fmla="+- 0 902 656"/>
                                  <a:gd name="T33" fmla="*/ T32 w 908"/>
                                  <a:gd name="T34" fmla="+- 0 15127 14725"/>
                                  <a:gd name="T35" fmla="*/ 15127 h 453"/>
                                  <a:gd name="T36" fmla="+- 0 967 656"/>
                                  <a:gd name="T37" fmla="*/ T36 w 908"/>
                                  <a:gd name="T38" fmla="+- 0 15155 14725"/>
                                  <a:gd name="T39" fmla="*/ 15155 h 453"/>
                                  <a:gd name="T40" fmla="+- 0 1037 656"/>
                                  <a:gd name="T41" fmla="*/ T40 w 908"/>
                                  <a:gd name="T42" fmla="+- 0 15172 14725"/>
                                  <a:gd name="T43" fmla="*/ 15172 h 453"/>
                                  <a:gd name="T44" fmla="+- 0 1110 656"/>
                                  <a:gd name="T45" fmla="*/ T44 w 908"/>
                                  <a:gd name="T46" fmla="+- 0 15178 14725"/>
                                  <a:gd name="T47" fmla="*/ 15178 h 453"/>
                                  <a:gd name="T48" fmla="+- 0 1184 656"/>
                                  <a:gd name="T49" fmla="*/ T48 w 908"/>
                                  <a:gd name="T50" fmla="+- 0 15172 14725"/>
                                  <a:gd name="T51" fmla="*/ 15172 h 453"/>
                                  <a:gd name="T52" fmla="+- 0 1254 656"/>
                                  <a:gd name="T53" fmla="*/ T52 w 908"/>
                                  <a:gd name="T54" fmla="+- 0 15155 14725"/>
                                  <a:gd name="T55" fmla="*/ 15155 h 453"/>
                                  <a:gd name="T56" fmla="+- 0 1319 656"/>
                                  <a:gd name="T57" fmla="*/ T56 w 908"/>
                                  <a:gd name="T58" fmla="+- 0 15127 14725"/>
                                  <a:gd name="T59" fmla="*/ 15127 h 453"/>
                                  <a:gd name="T60" fmla="+- 0 1378 656"/>
                                  <a:gd name="T61" fmla="*/ T60 w 908"/>
                                  <a:gd name="T62" fmla="+- 0 15091 14725"/>
                                  <a:gd name="T63" fmla="*/ 15091 h 453"/>
                                  <a:gd name="T64" fmla="+- 0 1431 656"/>
                                  <a:gd name="T65" fmla="*/ T64 w 908"/>
                                  <a:gd name="T66" fmla="+- 0 15045 14725"/>
                                  <a:gd name="T67" fmla="*/ 15045 h 453"/>
                                  <a:gd name="T68" fmla="+- 0 1477 656"/>
                                  <a:gd name="T69" fmla="*/ T68 w 908"/>
                                  <a:gd name="T70" fmla="+- 0 14993 14725"/>
                                  <a:gd name="T71" fmla="*/ 14993 h 453"/>
                                  <a:gd name="T72" fmla="+- 0 1514 656"/>
                                  <a:gd name="T73" fmla="*/ T72 w 908"/>
                                  <a:gd name="T74" fmla="+- 0 14933 14725"/>
                                  <a:gd name="T75" fmla="*/ 14933 h 453"/>
                                  <a:gd name="T76" fmla="+- 0 1541 656"/>
                                  <a:gd name="T77" fmla="*/ T76 w 908"/>
                                  <a:gd name="T78" fmla="+- 0 14868 14725"/>
                                  <a:gd name="T79" fmla="*/ 14868 h 453"/>
                                  <a:gd name="T80" fmla="+- 0 1558 656"/>
                                  <a:gd name="T81" fmla="*/ T80 w 908"/>
                                  <a:gd name="T82" fmla="+- 0 14799 14725"/>
                                  <a:gd name="T83" fmla="*/ 14799 h 453"/>
                                  <a:gd name="T84" fmla="+- 0 1564 656"/>
                                  <a:gd name="T85" fmla="*/ T84 w 908"/>
                                  <a:gd name="T86" fmla="+- 0 14725 14725"/>
                                  <a:gd name="T87" fmla="*/ 1472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8" h="453">
                                    <a:moveTo>
                                      <a:pt x="908" y="0"/>
                                    </a:moveTo>
                                    <a:lnTo>
                                      <a:pt x="0" y="0"/>
                                    </a:lnTo>
                                    <a:lnTo>
                                      <a:pt x="6" y="74"/>
                                    </a:lnTo>
                                    <a:lnTo>
                                      <a:pt x="23" y="143"/>
                                    </a:lnTo>
                                    <a:lnTo>
                                      <a:pt x="51" y="208"/>
                                    </a:lnTo>
                                    <a:lnTo>
                                      <a:pt x="88" y="268"/>
                                    </a:lnTo>
                                    <a:lnTo>
                                      <a:pt x="133" y="320"/>
                                    </a:lnTo>
                                    <a:lnTo>
                                      <a:pt x="186" y="366"/>
                                    </a:lnTo>
                                    <a:lnTo>
                                      <a:pt x="246" y="402"/>
                                    </a:lnTo>
                                    <a:lnTo>
                                      <a:pt x="311" y="430"/>
                                    </a:lnTo>
                                    <a:lnTo>
                                      <a:pt x="381" y="447"/>
                                    </a:lnTo>
                                    <a:lnTo>
                                      <a:pt x="454" y="453"/>
                                    </a:lnTo>
                                    <a:lnTo>
                                      <a:pt x="528" y="447"/>
                                    </a:lnTo>
                                    <a:lnTo>
                                      <a:pt x="598" y="430"/>
                                    </a:lnTo>
                                    <a:lnTo>
                                      <a:pt x="663" y="402"/>
                                    </a:lnTo>
                                    <a:lnTo>
                                      <a:pt x="722" y="366"/>
                                    </a:lnTo>
                                    <a:lnTo>
                                      <a:pt x="775" y="320"/>
                                    </a:lnTo>
                                    <a:lnTo>
                                      <a:pt x="821" y="268"/>
                                    </a:lnTo>
                                    <a:lnTo>
                                      <a:pt x="858" y="208"/>
                                    </a:lnTo>
                                    <a:lnTo>
                                      <a:pt x="885" y="143"/>
                                    </a:lnTo>
                                    <a:lnTo>
                                      <a:pt x="902" y="74"/>
                                    </a:lnTo>
                                    <a:lnTo>
                                      <a:pt x="908" y="0"/>
                                    </a:lnTo>
                                    <a:close/>
                                  </a:path>
                                </a:pathLst>
                              </a:custGeom>
                              <a:solidFill>
                                <a:srgbClr val="616A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735640" name="Group 577"/>
                          <wpg:cNvGrpSpPr>
                            <a:grpSpLocks/>
                          </wpg:cNvGrpSpPr>
                          <wpg:grpSpPr bwMode="auto">
                            <a:xfrm>
                              <a:off x="1378" y="14360"/>
                              <a:ext cx="186" cy="686"/>
                              <a:chOff x="1378" y="14360"/>
                              <a:chExt cx="186" cy="686"/>
                            </a:xfrm>
                          </wpg:grpSpPr>
                          <wps:wsp>
                            <wps:cNvPr id="668226689" name="Freeform 586"/>
                            <wps:cNvSpPr>
                              <a:spLocks/>
                            </wps:cNvSpPr>
                            <wps:spPr bwMode="auto">
                              <a:xfrm>
                                <a:off x="1378" y="14360"/>
                                <a:ext cx="186" cy="686"/>
                              </a:xfrm>
                              <a:custGeom>
                                <a:avLst/>
                                <a:gdLst>
                                  <a:gd name="T0" fmla="+- 0 1378 1378"/>
                                  <a:gd name="T1" fmla="*/ T0 w 186"/>
                                  <a:gd name="T2" fmla="+- 0 14360 14360"/>
                                  <a:gd name="T3" fmla="*/ 14360 h 686"/>
                                  <a:gd name="T4" fmla="+- 0 1431 1378"/>
                                  <a:gd name="T5" fmla="*/ T4 w 186"/>
                                  <a:gd name="T6" fmla="+- 0 14405 14360"/>
                                  <a:gd name="T7" fmla="*/ 14405 h 686"/>
                                  <a:gd name="T8" fmla="+- 0 1477 1378"/>
                                  <a:gd name="T9" fmla="*/ T8 w 186"/>
                                  <a:gd name="T10" fmla="+- 0 14458 14360"/>
                                  <a:gd name="T11" fmla="*/ 14458 h 686"/>
                                  <a:gd name="T12" fmla="+- 0 1513 1378"/>
                                  <a:gd name="T13" fmla="*/ T12 w 186"/>
                                  <a:gd name="T14" fmla="+- 0 14517 14360"/>
                                  <a:gd name="T15" fmla="*/ 14517 h 686"/>
                                  <a:gd name="T16" fmla="+- 0 1541 1378"/>
                                  <a:gd name="T17" fmla="*/ T16 w 186"/>
                                  <a:gd name="T18" fmla="+- 0 14582 14360"/>
                                  <a:gd name="T19" fmla="*/ 14582 h 686"/>
                                  <a:gd name="T20" fmla="+- 0 1558 1378"/>
                                  <a:gd name="T21" fmla="*/ T20 w 186"/>
                                  <a:gd name="T22" fmla="+- 0 14652 14360"/>
                                  <a:gd name="T23" fmla="*/ 14652 h 686"/>
                                  <a:gd name="T24" fmla="+- 0 1564 1378"/>
                                  <a:gd name="T25" fmla="*/ T24 w 186"/>
                                  <a:gd name="T26" fmla="+- 0 14725 14360"/>
                                  <a:gd name="T27" fmla="*/ 14725 h 686"/>
                                  <a:gd name="T28" fmla="+- 0 1558 1378"/>
                                  <a:gd name="T29" fmla="*/ T28 w 186"/>
                                  <a:gd name="T30" fmla="+- 0 14799 14360"/>
                                  <a:gd name="T31" fmla="*/ 14799 h 686"/>
                                  <a:gd name="T32" fmla="+- 0 1541 1378"/>
                                  <a:gd name="T33" fmla="*/ T32 w 186"/>
                                  <a:gd name="T34" fmla="+- 0 14868 14360"/>
                                  <a:gd name="T35" fmla="*/ 14868 h 686"/>
                                  <a:gd name="T36" fmla="+- 0 1513 1378"/>
                                  <a:gd name="T37" fmla="*/ T36 w 186"/>
                                  <a:gd name="T38" fmla="+- 0 14933 14360"/>
                                  <a:gd name="T39" fmla="*/ 14933 h 686"/>
                                  <a:gd name="T40" fmla="+- 0 1477 1378"/>
                                  <a:gd name="T41" fmla="*/ T40 w 186"/>
                                  <a:gd name="T42" fmla="+- 0 14993 14360"/>
                                  <a:gd name="T43" fmla="*/ 14993 h 686"/>
                                  <a:gd name="T44" fmla="+- 0 1431 1378"/>
                                  <a:gd name="T45" fmla="*/ T44 w 186"/>
                                  <a:gd name="T46" fmla="+- 0 15045 14360"/>
                                  <a:gd name="T47" fmla="*/ 15045 h 686"/>
                                  <a:gd name="T48" fmla="+- 0 1477 1378"/>
                                  <a:gd name="T49" fmla="*/ T48 w 186"/>
                                  <a:gd name="T50" fmla="+- 0 14993 14360"/>
                                  <a:gd name="T51" fmla="*/ 14993 h 686"/>
                                  <a:gd name="T52" fmla="+- 0 1514 1378"/>
                                  <a:gd name="T53" fmla="*/ T52 w 186"/>
                                  <a:gd name="T54" fmla="+- 0 14933 14360"/>
                                  <a:gd name="T55" fmla="*/ 14933 h 686"/>
                                  <a:gd name="T56" fmla="+- 0 1541 1378"/>
                                  <a:gd name="T57" fmla="*/ T56 w 186"/>
                                  <a:gd name="T58" fmla="+- 0 14868 14360"/>
                                  <a:gd name="T59" fmla="*/ 14868 h 686"/>
                                  <a:gd name="T60" fmla="+- 0 1558 1378"/>
                                  <a:gd name="T61" fmla="*/ T60 w 186"/>
                                  <a:gd name="T62" fmla="+- 0 14799 14360"/>
                                  <a:gd name="T63" fmla="*/ 14799 h 686"/>
                                  <a:gd name="T64" fmla="+- 0 1564 1378"/>
                                  <a:gd name="T65" fmla="*/ T64 w 186"/>
                                  <a:gd name="T66" fmla="+- 0 14725 14360"/>
                                  <a:gd name="T67" fmla="*/ 14725 h 686"/>
                                  <a:gd name="T68" fmla="+- 0 1558 1378"/>
                                  <a:gd name="T69" fmla="*/ T68 w 186"/>
                                  <a:gd name="T70" fmla="+- 0 14652 14360"/>
                                  <a:gd name="T71" fmla="*/ 14652 h 686"/>
                                  <a:gd name="T72" fmla="+- 0 1541 1378"/>
                                  <a:gd name="T73" fmla="*/ T72 w 186"/>
                                  <a:gd name="T74" fmla="+- 0 14582 14360"/>
                                  <a:gd name="T75" fmla="*/ 14582 h 686"/>
                                  <a:gd name="T76" fmla="+- 0 1514 1378"/>
                                  <a:gd name="T77" fmla="*/ T76 w 186"/>
                                  <a:gd name="T78" fmla="+- 0 14517 14360"/>
                                  <a:gd name="T79" fmla="*/ 14517 h 686"/>
                                  <a:gd name="T80" fmla="+- 0 1477 1378"/>
                                  <a:gd name="T81" fmla="*/ T80 w 186"/>
                                  <a:gd name="T82" fmla="+- 0 14458 14360"/>
                                  <a:gd name="T83" fmla="*/ 14458 h 686"/>
                                  <a:gd name="T84" fmla="+- 0 1431 1378"/>
                                  <a:gd name="T85" fmla="*/ T84 w 186"/>
                                  <a:gd name="T86" fmla="+- 0 14405 14360"/>
                                  <a:gd name="T87" fmla="*/ 14405 h 686"/>
                                  <a:gd name="T88" fmla="+- 0 1378 1378"/>
                                  <a:gd name="T89" fmla="*/ T88 w 186"/>
                                  <a:gd name="T90" fmla="+- 0 14360 14360"/>
                                  <a:gd name="T91" fmla="*/ 14360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6" h="686">
                                    <a:moveTo>
                                      <a:pt x="0" y="0"/>
                                    </a:moveTo>
                                    <a:lnTo>
                                      <a:pt x="53" y="45"/>
                                    </a:lnTo>
                                    <a:lnTo>
                                      <a:pt x="99" y="98"/>
                                    </a:lnTo>
                                    <a:lnTo>
                                      <a:pt x="135" y="157"/>
                                    </a:lnTo>
                                    <a:lnTo>
                                      <a:pt x="163" y="222"/>
                                    </a:lnTo>
                                    <a:lnTo>
                                      <a:pt x="180" y="292"/>
                                    </a:lnTo>
                                    <a:lnTo>
                                      <a:pt x="186" y="365"/>
                                    </a:lnTo>
                                    <a:lnTo>
                                      <a:pt x="180" y="439"/>
                                    </a:lnTo>
                                    <a:lnTo>
                                      <a:pt x="163" y="508"/>
                                    </a:lnTo>
                                    <a:lnTo>
                                      <a:pt x="135" y="573"/>
                                    </a:lnTo>
                                    <a:lnTo>
                                      <a:pt x="99" y="633"/>
                                    </a:lnTo>
                                    <a:lnTo>
                                      <a:pt x="53" y="685"/>
                                    </a:lnTo>
                                    <a:lnTo>
                                      <a:pt x="99" y="633"/>
                                    </a:lnTo>
                                    <a:lnTo>
                                      <a:pt x="136" y="573"/>
                                    </a:lnTo>
                                    <a:lnTo>
                                      <a:pt x="163" y="508"/>
                                    </a:lnTo>
                                    <a:lnTo>
                                      <a:pt x="180" y="439"/>
                                    </a:lnTo>
                                    <a:lnTo>
                                      <a:pt x="186" y="365"/>
                                    </a:lnTo>
                                    <a:lnTo>
                                      <a:pt x="180" y="292"/>
                                    </a:lnTo>
                                    <a:lnTo>
                                      <a:pt x="163" y="222"/>
                                    </a:lnTo>
                                    <a:lnTo>
                                      <a:pt x="136" y="157"/>
                                    </a:lnTo>
                                    <a:lnTo>
                                      <a:pt x="99" y="98"/>
                                    </a:lnTo>
                                    <a:lnTo>
                                      <a:pt x="53" y="45"/>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4242942" name="Picture 58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56" y="14272"/>
                                <a:ext cx="849"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028136" name="Picture 58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856" y="14573"/>
                                <a:ext cx="3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894307" name="Picture 58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56" y="14725"/>
                                <a:ext cx="908"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127479" name="Picture 5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59" y="14754"/>
                                <a:ext cx="903"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1871986" name="Picture 5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30" y="14971"/>
                                <a:ext cx="760"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8862558" name="Picture 5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91" y="14895"/>
                                <a:ext cx="83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267400" name="Picture 57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768" y="15020"/>
                                <a:ext cx="685"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6138794" name="Picture 57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804" y="15058"/>
                                <a:ext cx="612" cy="1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88196071" name="Group 573"/>
                          <wpg:cNvGrpSpPr>
                            <a:grpSpLocks/>
                          </wpg:cNvGrpSpPr>
                          <wpg:grpSpPr bwMode="auto">
                            <a:xfrm>
                              <a:off x="842" y="14272"/>
                              <a:ext cx="537" cy="88"/>
                              <a:chOff x="842" y="14272"/>
                              <a:chExt cx="537" cy="88"/>
                            </a:xfrm>
                          </wpg:grpSpPr>
                          <wps:wsp>
                            <wps:cNvPr id="1342918448" name="Freeform 576"/>
                            <wps:cNvSpPr>
                              <a:spLocks/>
                            </wps:cNvSpPr>
                            <wps:spPr bwMode="auto">
                              <a:xfrm>
                                <a:off x="842" y="14272"/>
                                <a:ext cx="537" cy="88"/>
                              </a:xfrm>
                              <a:custGeom>
                                <a:avLst/>
                                <a:gdLst>
                                  <a:gd name="T0" fmla="+- 0 1110 842"/>
                                  <a:gd name="T1" fmla="*/ T0 w 537"/>
                                  <a:gd name="T2" fmla="+- 0 14273 14272"/>
                                  <a:gd name="T3" fmla="*/ 14273 h 88"/>
                                  <a:gd name="T4" fmla="+- 0 1037 842"/>
                                  <a:gd name="T5" fmla="*/ T4 w 537"/>
                                  <a:gd name="T6" fmla="+- 0 14278 14272"/>
                                  <a:gd name="T7" fmla="*/ 14278 h 88"/>
                                  <a:gd name="T8" fmla="+- 0 967 842"/>
                                  <a:gd name="T9" fmla="*/ T8 w 537"/>
                                  <a:gd name="T10" fmla="+- 0 14296 14272"/>
                                  <a:gd name="T11" fmla="*/ 14296 h 88"/>
                                  <a:gd name="T12" fmla="+- 0 902 842"/>
                                  <a:gd name="T13" fmla="*/ T12 w 537"/>
                                  <a:gd name="T14" fmla="+- 0 14323 14272"/>
                                  <a:gd name="T15" fmla="*/ 14323 h 88"/>
                                  <a:gd name="T16" fmla="+- 0 842 842"/>
                                  <a:gd name="T17" fmla="*/ T16 w 537"/>
                                  <a:gd name="T18" fmla="+- 0 14360 14272"/>
                                  <a:gd name="T19" fmla="*/ 14360 h 88"/>
                                  <a:gd name="T20" fmla="+- 0 902 842"/>
                                  <a:gd name="T21" fmla="*/ T20 w 537"/>
                                  <a:gd name="T22" fmla="+- 0 14323 14272"/>
                                  <a:gd name="T23" fmla="*/ 14323 h 88"/>
                                  <a:gd name="T24" fmla="+- 0 967 842"/>
                                  <a:gd name="T25" fmla="*/ T24 w 537"/>
                                  <a:gd name="T26" fmla="+- 0 14296 14272"/>
                                  <a:gd name="T27" fmla="*/ 14296 h 88"/>
                                  <a:gd name="T28" fmla="+- 0 1037 842"/>
                                  <a:gd name="T29" fmla="*/ T28 w 537"/>
                                  <a:gd name="T30" fmla="+- 0 14278 14272"/>
                                  <a:gd name="T31" fmla="*/ 14278 h 88"/>
                                  <a:gd name="T32" fmla="+- 0 1110 842"/>
                                  <a:gd name="T33" fmla="*/ T32 w 537"/>
                                  <a:gd name="T34" fmla="+- 0 14273 14272"/>
                                  <a:gd name="T35" fmla="*/ 1427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 h="88">
                                    <a:moveTo>
                                      <a:pt x="268" y="1"/>
                                    </a:moveTo>
                                    <a:lnTo>
                                      <a:pt x="195" y="6"/>
                                    </a:lnTo>
                                    <a:lnTo>
                                      <a:pt x="125" y="24"/>
                                    </a:lnTo>
                                    <a:lnTo>
                                      <a:pt x="60" y="51"/>
                                    </a:lnTo>
                                    <a:lnTo>
                                      <a:pt x="0" y="88"/>
                                    </a:lnTo>
                                    <a:lnTo>
                                      <a:pt x="60" y="51"/>
                                    </a:lnTo>
                                    <a:lnTo>
                                      <a:pt x="125" y="24"/>
                                    </a:lnTo>
                                    <a:lnTo>
                                      <a:pt x="195" y="6"/>
                                    </a:lnTo>
                                    <a:lnTo>
                                      <a:pt x="268" y="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864332" name="Freeform 575"/>
                            <wps:cNvSpPr>
                              <a:spLocks/>
                            </wps:cNvSpPr>
                            <wps:spPr bwMode="auto">
                              <a:xfrm>
                                <a:off x="842" y="14272"/>
                                <a:ext cx="537" cy="88"/>
                              </a:xfrm>
                              <a:custGeom>
                                <a:avLst/>
                                <a:gdLst>
                                  <a:gd name="T0" fmla="+- 0 1110 842"/>
                                  <a:gd name="T1" fmla="*/ T0 w 537"/>
                                  <a:gd name="T2" fmla="+- 0 14273 14272"/>
                                  <a:gd name="T3" fmla="*/ 14273 h 88"/>
                                  <a:gd name="T4" fmla="+- 0 1184 842"/>
                                  <a:gd name="T5" fmla="*/ T4 w 537"/>
                                  <a:gd name="T6" fmla="+- 0 14278 14272"/>
                                  <a:gd name="T7" fmla="*/ 14278 h 88"/>
                                  <a:gd name="T8" fmla="+- 0 1254 842"/>
                                  <a:gd name="T9" fmla="*/ T8 w 537"/>
                                  <a:gd name="T10" fmla="+- 0 14296 14272"/>
                                  <a:gd name="T11" fmla="*/ 14296 h 88"/>
                                  <a:gd name="T12" fmla="+- 0 1319 842"/>
                                  <a:gd name="T13" fmla="*/ T12 w 537"/>
                                  <a:gd name="T14" fmla="+- 0 14323 14272"/>
                                  <a:gd name="T15" fmla="*/ 14323 h 88"/>
                                  <a:gd name="T16" fmla="+- 0 1378 842"/>
                                  <a:gd name="T17" fmla="*/ T16 w 537"/>
                                  <a:gd name="T18" fmla="+- 0 14360 14272"/>
                                  <a:gd name="T19" fmla="*/ 14360 h 88"/>
                                  <a:gd name="T20" fmla="+- 0 1319 842"/>
                                  <a:gd name="T21" fmla="*/ T20 w 537"/>
                                  <a:gd name="T22" fmla="+- 0 14323 14272"/>
                                  <a:gd name="T23" fmla="*/ 14323 h 88"/>
                                  <a:gd name="T24" fmla="+- 0 1254 842"/>
                                  <a:gd name="T25" fmla="*/ T24 w 537"/>
                                  <a:gd name="T26" fmla="+- 0 14296 14272"/>
                                  <a:gd name="T27" fmla="*/ 14296 h 88"/>
                                  <a:gd name="T28" fmla="+- 0 1184 842"/>
                                  <a:gd name="T29" fmla="*/ T28 w 537"/>
                                  <a:gd name="T30" fmla="+- 0 14278 14272"/>
                                  <a:gd name="T31" fmla="*/ 14278 h 88"/>
                                  <a:gd name="T32" fmla="+- 0 1110 842"/>
                                  <a:gd name="T33" fmla="*/ T32 w 537"/>
                                  <a:gd name="T34" fmla="+- 0 14273 14272"/>
                                  <a:gd name="T35" fmla="*/ 1427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 h="88">
                                    <a:moveTo>
                                      <a:pt x="268" y="1"/>
                                    </a:moveTo>
                                    <a:lnTo>
                                      <a:pt x="342" y="6"/>
                                    </a:lnTo>
                                    <a:lnTo>
                                      <a:pt x="412" y="24"/>
                                    </a:lnTo>
                                    <a:lnTo>
                                      <a:pt x="477" y="51"/>
                                    </a:lnTo>
                                    <a:lnTo>
                                      <a:pt x="536" y="88"/>
                                    </a:lnTo>
                                    <a:lnTo>
                                      <a:pt x="477" y="51"/>
                                    </a:lnTo>
                                    <a:lnTo>
                                      <a:pt x="412" y="24"/>
                                    </a:lnTo>
                                    <a:lnTo>
                                      <a:pt x="342" y="6"/>
                                    </a:lnTo>
                                    <a:lnTo>
                                      <a:pt x="268" y="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518142" name="Freeform 574"/>
                            <wps:cNvSpPr>
                              <a:spLocks/>
                            </wps:cNvSpPr>
                            <wps:spPr bwMode="auto">
                              <a:xfrm>
                                <a:off x="842" y="14272"/>
                                <a:ext cx="537" cy="88"/>
                              </a:xfrm>
                              <a:custGeom>
                                <a:avLst/>
                                <a:gdLst>
                                  <a:gd name="T0" fmla="+- 0 1110 842"/>
                                  <a:gd name="T1" fmla="*/ T0 w 537"/>
                                  <a:gd name="T2" fmla="+- 0 14272 14272"/>
                                  <a:gd name="T3" fmla="*/ 14272 h 88"/>
                                  <a:gd name="T4" fmla="+- 0 1110 842"/>
                                  <a:gd name="T5" fmla="*/ T4 w 537"/>
                                  <a:gd name="T6" fmla="+- 0 14272 14272"/>
                                  <a:gd name="T7" fmla="*/ 14272 h 88"/>
                                </a:gdLst>
                                <a:ahLst/>
                                <a:cxnLst>
                                  <a:cxn ang="0">
                                    <a:pos x="T1" y="T3"/>
                                  </a:cxn>
                                  <a:cxn ang="0">
                                    <a:pos x="T5" y="T7"/>
                                  </a:cxn>
                                </a:cxnLst>
                                <a:rect l="0" t="0" r="r" b="b"/>
                                <a:pathLst>
                                  <a:path w="537" h="88">
                                    <a:moveTo>
                                      <a:pt x="268" y="0"/>
                                    </a:moveTo>
                                    <a:lnTo>
                                      <a:pt x="268"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2705714" name="Group 569"/>
                          <wpg:cNvGrpSpPr>
                            <a:grpSpLocks/>
                          </wpg:cNvGrpSpPr>
                          <wpg:grpSpPr bwMode="auto">
                            <a:xfrm>
                              <a:off x="1005" y="14287"/>
                              <a:ext cx="217" cy="1027"/>
                              <a:chOff x="1005" y="14287"/>
                              <a:chExt cx="217" cy="1027"/>
                            </a:xfrm>
                          </wpg:grpSpPr>
                          <wps:wsp>
                            <wps:cNvPr id="656828296" name="Freeform 572"/>
                            <wps:cNvSpPr>
                              <a:spLocks/>
                            </wps:cNvSpPr>
                            <wps:spPr bwMode="auto">
                              <a:xfrm>
                                <a:off x="1005" y="14287"/>
                                <a:ext cx="217" cy="1027"/>
                              </a:xfrm>
                              <a:custGeom>
                                <a:avLst/>
                                <a:gdLst>
                                  <a:gd name="T0" fmla="+- 0 1222 1005"/>
                                  <a:gd name="T1" fmla="*/ T0 w 217"/>
                                  <a:gd name="T2" fmla="+- 0 14832 14287"/>
                                  <a:gd name="T3" fmla="*/ 14832 h 1027"/>
                                  <a:gd name="T4" fmla="+- 0 1219 1005"/>
                                  <a:gd name="T5" fmla="*/ T4 w 217"/>
                                  <a:gd name="T6" fmla="+- 0 14832 14287"/>
                                  <a:gd name="T7" fmla="*/ 14832 h 1027"/>
                                  <a:gd name="T8" fmla="+- 0 1219 1005"/>
                                  <a:gd name="T9" fmla="*/ T8 w 217"/>
                                  <a:gd name="T10" fmla="+- 0 15313 14287"/>
                                  <a:gd name="T11" fmla="*/ 15313 h 1027"/>
                                  <a:gd name="T12" fmla="+- 0 1222 1005"/>
                                  <a:gd name="T13" fmla="*/ T12 w 217"/>
                                  <a:gd name="T14" fmla="+- 0 15313 14287"/>
                                  <a:gd name="T15" fmla="*/ 15313 h 1027"/>
                                  <a:gd name="T16" fmla="+- 0 1222 1005"/>
                                  <a:gd name="T17" fmla="*/ T16 w 217"/>
                                  <a:gd name="T18" fmla="+- 0 14832 14287"/>
                                  <a:gd name="T19" fmla="*/ 14832 h 1027"/>
                                </a:gdLst>
                                <a:ahLst/>
                                <a:cxnLst>
                                  <a:cxn ang="0">
                                    <a:pos x="T1" y="T3"/>
                                  </a:cxn>
                                  <a:cxn ang="0">
                                    <a:pos x="T5" y="T7"/>
                                  </a:cxn>
                                  <a:cxn ang="0">
                                    <a:pos x="T9" y="T11"/>
                                  </a:cxn>
                                  <a:cxn ang="0">
                                    <a:pos x="T13" y="T15"/>
                                  </a:cxn>
                                  <a:cxn ang="0">
                                    <a:pos x="T17" y="T19"/>
                                  </a:cxn>
                                </a:cxnLst>
                                <a:rect l="0" t="0" r="r" b="b"/>
                                <a:pathLst>
                                  <a:path w="217" h="1027">
                                    <a:moveTo>
                                      <a:pt x="217" y="545"/>
                                    </a:moveTo>
                                    <a:lnTo>
                                      <a:pt x="214" y="545"/>
                                    </a:lnTo>
                                    <a:lnTo>
                                      <a:pt x="214" y="1026"/>
                                    </a:lnTo>
                                    <a:lnTo>
                                      <a:pt x="217" y="1026"/>
                                    </a:lnTo>
                                    <a:lnTo>
                                      <a:pt x="217" y="54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129492" name="Freeform 571"/>
                            <wps:cNvSpPr>
                              <a:spLocks/>
                            </wps:cNvSpPr>
                            <wps:spPr bwMode="auto">
                              <a:xfrm>
                                <a:off x="1005" y="14287"/>
                                <a:ext cx="217" cy="1027"/>
                              </a:xfrm>
                              <a:custGeom>
                                <a:avLst/>
                                <a:gdLst>
                                  <a:gd name="T0" fmla="+- 0 1008 1005"/>
                                  <a:gd name="T1" fmla="*/ T0 w 217"/>
                                  <a:gd name="T2" fmla="+- 0 14472 14287"/>
                                  <a:gd name="T3" fmla="*/ 14472 h 1027"/>
                                  <a:gd name="T4" fmla="+- 0 1005 1005"/>
                                  <a:gd name="T5" fmla="*/ T4 w 217"/>
                                  <a:gd name="T6" fmla="+- 0 14475 14287"/>
                                  <a:gd name="T7" fmla="*/ 14475 h 1027"/>
                                  <a:gd name="T8" fmla="+- 0 1005 1005"/>
                                  <a:gd name="T9" fmla="*/ T8 w 217"/>
                                  <a:gd name="T10" fmla="+- 0 15164 14287"/>
                                  <a:gd name="T11" fmla="*/ 15164 h 1027"/>
                                  <a:gd name="T12" fmla="+- 0 1008 1005"/>
                                  <a:gd name="T13" fmla="*/ T12 w 217"/>
                                  <a:gd name="T14" fmla="+- 0 15165 14287"/>
                                  <a:gd name="T15" fmla="*/ 15165 h 1027"/>
                                  <a:gd name="T16" fmla="+- 0 1008 1005"/>
                                  <a:gd name="T17" fmla="*/ T16 w 217"/>
                                  <a:gd name="T18" fmla="+- 0 14832 14287"/>
                                  <a:gd name="T19" fmla="*/ 14832 h 1027"/>
                                  <a:gd name="T20" fmla="+- 0 1222 1005"/>
                                  <a:gd name="T21" fmla="*/ T20 w 217"/>
                                  <a:gd name="T22" fmla="+- 0 14832 14287"/>
                                  <a:gd name="T23" fmla="*/ 14832 h 1027"/>
                                  <a:gd name="T24" fmla="+- 0 1222 1005"/>
                                  <a:gd name="T25" fmla="*/ T24 w 217"/>
                                  <a:gd name="T26" fmla="+- 0 14829 14287"/>
                                  <a:gd name="T27" fmla="*/ 14829 h 1027"/>
                                  <a:gd name="T28" fmla="+- 0 1008 1005"/>
                                  <a:gd name="T29" fmla="*/ T28 w 217"/>
                                  <a:gd name="T30" fmla="+- 0 14829 14287"/>
                                  <a:gd name="T31" fmla="*/ 14829 h 1027"/>
                                  <a:gd name="T32" fmla="+- 0 1008 1005"/>
                                  <a:gd name="T33" fmla="*/ T32 w 217"/>
                                  <a:gd name="T34" fmla="+- 0 14472 14287"/>
                                  <a:gd name="T35" fmla="*/ 14472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1027">
                                    <a:moveTo>
                                      <a:pt x="3" y="185"/>
                                    </a:moveTo>
                                    <a:lnTo>
                                      <a:pt x="0" y="188"/>
                                    </a:lnTo>
                                    <a:lnTo>
                                      <a:pt x="0" y="877"/>
                                    </a:lnTo>
                                    <a:lnTo>
                                      <a:pt x="3" y="878"/>
                                    </a:lnTo>
                                    <a:lnTo>
                                      <a:pt x="3" y="545"/>
                                    </a:lnTo>
                                    <a:lnTo>
                                      <a:pt x="217" y="545"/>
                                    </a:lnTo>
                                    <a:lnTo>
                                      <a:pt x="217" y="542"/>
                                    </a:lnTo>
                                    <a:lnTo>
                                      <a:pt x="3" y="542"/>
                                    </a:lnTo>
                                    <a:lnTo>
                                      <a:pt x="3" y="18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73232" name="Freeform 570"/>
                            <wps:cNvSpPr>
                              <a:spLocks/>
                            </wps:cNvSpPr>
                            <wps:spPr bwMode="auto">
                              <a:xfrm>
                                <a:off x="1005" y="14287"/>
                                <a:ext cx="217" cy="1027"/>
                              </a:xfrm>
                              <a:custGeom>
                                <a:avLst/>
                                <a:gdLst>
                                  <a:gd name="T0" fmla="+- 0 1219 1005"/>
                                  <a:gd name="T1" fmla="*/ T0 w 217"/>
                                  <a:gd name="T2" fmla="+- 0 14287 14287"/>
                                  <a:gd name="T3" fmla="*/ 14287 h 1027"/>
                                  <a:gd name="T4" fmla="+- 0 1219 1005"/>
                                  <a:gd name="T5" fmla="*/ T4 w 217"/>
                                  <a:gd name="T6" fmla="+- 0 14829 14287"/>
                                  <a:gd name="T7" fmla="*/ 14829 h 1027"/>
                                  <a:gd name="T8" fmla="+- 0 1222 1005"/>
                                  <a:gd name="T9" fmla="*/ T8 w 217"/>
                                  <a:gd name="T10" fmla="+- 0 14829 14287"/>
                                  <a:gd name="T11" fmla="*/ 14829 h 1027"/>
                                  <a:gd name="T12" fmla="+- 0 1222 1005"/>
                                  <a:gd name="T13" fmla="*/ T12 w 217"/>
                                  <a:gd name="T14" fmla="+- 0 14288 14287"/>
                                  <a:gd name="T15" fmla="*/ 14288 h 1027"/>
                                  <a:gd name="T16" fmla="+- 0 1219 1005"/>
                                  <a:gd name="T17" fmla="*/ T16 w 217"/>
                                  <a:gd name="T18" fmla="+- 0 14287 14287"/>
                                  <a:gd name="T19" fmla="*/ 14287 h 1027"/>
                                </a:gdLst>
                                <a:ahLst/>
                                <a:cxnLst>
                                  <a:cxn ang="0">
                                    <a:pos x="T1" y="T3"/>
                                  </a:cxn>
                                  <a:cxn ang="0">
                                    <a:pos x="T5" y="T7"/>
                                  </a:cxn>
                                  <a:cxn ang="0">
                                    <a:pos x="T9" y="T11"/>
                                  </a:cxn>
                                  <a:cxn ang="0">
                                    <a:pos x="T13" y="T15"/>
                                  </a:cxn>
                                  <a:cxn ang="0">
                                    <a:pos x="T17" y="T19"/>
                                  </a:cxn>
                                </a:cxnLst>
                                <a:rect l="0" t="0" r="r" b="b"/>
                                <a:pathLst>
                                  <a:path w="217" h="1027">
                                    <a:moveTo>
                                      <a:pt x="214" y="0"/>
                                    </a:moveTo>
                                    <a:lnTo>
                                      <a:pt x="214" y="542"/>
                                    </a:lnTo>
                                    <a:lnTo>
                                      <a:pt x="217" y="542"/>
                                    </a:lnTo>
                                    <a:lnTo>
                                      <a:pt x="217" y="1"/>
                                    </a:lnTo>
                                    <a:lnTo>
                                      <a:pt x="21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9691665" name="Group 560"/>
                          <wpg:cNvGrpSpPr>
                            <a:grpSpLocks/>
                          </wpg:cNvGrpSpPr>
                          <wpg:grpSpPr bwMode="auto">
                            <a:xfrm>
                              <a:off x="976" y="14272"/>
                              <a:ext cx="242" cy="206"/>
                              <a:chOff x="976" y="14272"/>
                              <a:chExt cx="242" cy="206"/>
                            </a:xfrm>
                          </wpg:grpSpPr>
                          <wps:wsp>
                            <wps:cNvPr id="1817257025" name="Freeform 568"/>
                            <wps:cNvSpPr>
                              <a:spLocks/>
                            </wps:cNvSpPr>
                            <wps:spPr bwMode="auto">
                              <a:xfrm>
                                <a:off x="976" y="14272"/>
                                <a:ext cx="242" cy="206"/>
                              </a:xfrm>
                              <a:custGeom>
                                <a:avLst/>
                                <a:gdLst>
                                  <a:gd name="T0" fmla="+- 0 1110 976"/>
                                  <a:gd name="T1" fmla="*/ T0 w 242"/>
                                  <a:gd name="T2" fmla="+- 0 14272 14272"/>
                                  <a:gd name="T3" fmla="*/ 14272 h 206"/>
                                  <a:gd name="T4" fmla="+- 0 1037 976"/>
                                  <a:gd name="T5" fmla="*/ T4 w 242"/>
                                  <a:gd name="T6" fmla="+- 0 14278 14272"/>
                                  <a:gd name="T7" fmla="*/ 14278 h 206"/>
                                  <a:gd name="T8" fmla="+- 0 976 976"/>
                                  <a:gd name="T9" fmla="*/ T8 w 242"/>
                                  <a:gd name="T10" fmla="+- 0 14293 14272"/>
                                  <a:gd name="T11" fmla="*/ 14293 h 206"/>
                                  <a:gd name="T12" fmla="+- 0 976 976"/>
                                  <a:gd name="T13" fmla="*/ T12 w 242"/>
                                  <a:gd name="T14" fmla="+- 0 14478 14272"/>
                                  <a:gd name="T15" fmla="*/ 14478 h 206"/>
                                  <a:gd name="T16" fmla="+- 0 1002 976"/>
                                  <a:gd name="T17" fmla="*/ T16 w 242"/>
                                  <a:gd name="T18" fmla="+- 0 14478 14272"/>
                                  <a:gd name="T19" fmla="*/ 14478 h 206"/>
                                  <a:gd name="T20" fmla="+- 0 1008 976"/>
                                  <a:gd name="T21" fmla="*/ T20 w 242"/>
                                  <a:gd name="T22" fmla="+- 0 14472 14272"/>
                                  <a:gd name="T23" fmla="*/ 14472 h 206"/>
                                  <a:gd name="T24" fmla="+- 0 1218 976"/>
                                  <a:gd name="T25" fmla="*/ T24 w 242"/>
                                  <a:gd name="T26" fmla="+- 0 14287 14272"/>
                                  <a:gd name="T27" fmla="*/ 14287 h 206"/>
                                  <a:gd name="T28" fmla="+- 0 1184 976"/>
                                  <a:gd name="T29" fmla="*/ T28 w 242"/>
                                  <a:gd name="T30" fmla="+- 0 14278 14272"/>
                                  <a:gd name="T31" fmla="*/ 14278 h 206"/>
                                  <a:gd name="T32" fmla="+- 0 1110 976"/>
                                  <a:gd name="T33" fmla="*/ T32 w 242"/>
                                  <a:gd name="T34" fmla="+- 0 14272 14272"/>
                                  <a:gd name="T35" fmla="*/ 14272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206">
                                    <a:moveTo>
                                      <a:pt x="134" y="0"/>
                                    </a:moveTo>
                                    <a:lnTo>
                                      <a:pt x="61" y="6"/>
                                    </a:lnTo>
                                    <a:lnTo>
                                      <a:pt x="0" y="21"/>
                                    </a:lnTo>
                                    <a:lnTo>
                                      <a:pt x="0" y="206"/>
                                    </a:lnTo>
                                    <a:lnTo>
                                      <a:pt x="26" y="206"/>
                                    </a:lnTo>
                                    <a:lnTo>
                                      <a:pt x="32" y="200"/>
                                    </a:lnTo>
                                    <a:lnTo>
                                      <a:pt x="242" y="15"/>
                                    </a:lnTo>
                                    <a:lnTo>
                                      <a:pt x="208" y="6"/>
                                    </a:lnTo>
                                    <a:lnTo>
                                      <a:pt x="13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7104167" name="Picture 56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198" y="14088"/>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0861186" name="Picture 56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198" y="14088"/>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432922" name="Picture 56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198" y="14088"/>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5019597" name="Picture 56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40" y="14088"/>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5011358" name="Picture 56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545" y="14088"/>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0538312" name="Picture 56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07" y="14088"/>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443300" name="Picture 56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654" y="13975"/>
                                <a:ext cx="945" cy="12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21366009" name="Group 558"/>
                          <wpg:cNvGrpSpPr>
                            <a:grpSpLocks/>
                          </wpg:cNvGrpSpPr>
                          <wpg:grpSpPr bwMode="auto">
                            <a:xfrm>
                              <a:off x="0" y="13262"/>
                              <a:ext cx="12240" cy="2578"/>
                              <a:chOff x="0" y="13262"/>
                              <a:chExt cx="12240" cy="2578"/>
                            </a:xfrm>
                          </wpg:grpSpPr>
                          <wps:wsp>
                            <wps:cNvPr id="1717880969" name="Freeform 559"/>
                            <wps:cNvSpPr>
                              <a:spLocks/>
                            </wps:cNvSpPr>
                            <wps:spPr bwMode="auto">
                              <a:xfrm>
                                <a:off x="0" y="13262"/>
                                <a:ext cx="12240" cy="2578"/>
                              </a:xfrm>
                              <a:custGeom>
                                <a:avLst/>
                                <a:gdLst>
                                  <a:gd name="T0" fmla="*/ 0 w 12240"/>
                                  <a:gd name="T1" fmla="+- 0 15840 13262"/>
                                  <a:gd name="T2" fmla="*/ 15840 h 2578"/>
                                  <a:gd name="T3" fmla="*/ 12240 w 12240"/>
                                  <a:gd name="T4" fmla="+- 0 15840 13262"/>
                                  <a:gd name="T5" fmla="*/ 15840 h 2578"/>
                                  <a:gd name="T6" fmla="*/ 12240 w 12240"/>
                                  <a:gd name="T7" fmla="+- 0 13262 13262"/>
                                  <a:gd name="T8" fmla="*/ 13262 h 2578"/>
                                  <a:gd name="T9" fmla="*/ 0 w 12240"/>
                                  <a:gd name="T10" fmla="+- 0 13262 13262"/>
                                  <a:gd name="T11" fmla="*/ 13262 h 2578"/>
                                  <a:gd name="T12" fmla="*/ 0 w 12240"/>
                                  <a:gd name="T13" fmla="+- 0 15840 13262"/>
                                  <a:gd name="T14" fmla="*/ 15840 h 2578"/>
                                </a:gdLst>
                                <a:ahLst/>
                                <a:cxnLst>
                                  <a:cxn ang="0">
                                    <a:pos x="T0" y="T2"/>
                                  </a:cxn>
                                  <a:cxn ang="0">
                                    <a:pos x="T3" y="T5"/>
                                  </a:cxn>
                                  <a:cxn ang="0">
                                    <a:pos x="T6" y="T8"/>
                                  </a:cxn>
                                  <a:cxn ang="0">
                                    <a:pos x="T9" y="T11"/>
                                  </a:cxn>
                                  <a:cxn ang="0">
                                    <a:pos x="T12" y="T14"/>
                                  </a:cxn>
                                </a:cxnLst>
                                <a:rect l="0" t="0" r="r" b="b"/>
                                <a:pathLst>
                                  <a:path w="12240" h="2578">
                                    <a:moveTo>
                                      <a:pt x="0" y="2578"/>
                                    </a:moveTo>
                                    <a:lnTo>
                                      <a:pt x="12240" y="2578"/>
                                    </a:lnTo>
                                    <a:lnTo>
                                      <a:pt x="12240" y="0"/>
                                    </a:lnTo>
                                    <a:lnTo>
                                      <a:pt x="0" y="0"/>
                                    </a:lnTo>
                                    <a:lnTo>
                                      <a:pt x="0" y="25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8411D8" id="Group 557" o:spid="_x0000_s1026" style="position:absolute;margin-left:0;margin-top:663.1pt;width:612pt;height:128.9pt;z-index:-39688;mso-position-horizontal-relative:page;mso-position-vertical-relative:page" coordorigin=",13262" coordsize="12240,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">
                  <v:shape id="Picture 611" o:spid="_x0000_s1027" type="#_x0000_t75" style="position:absolute;left:9373;top:14194;width:2048;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">
                    <v:imagedata r:id="rId152" o:title=""/>
                  </v:shape>
                  <v:shape id="Picture 610" o:spid="_x0000_s1028" type="#_x0000_t75" style="position:absolute;left:10721;top:14505;width:20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">
                    <v:imagedata r:id="rId153" o:title=""/>
                  </v:shape>
                  <v:shape id="Picture 609" o:spid="_x0000_s1029" type="#_x0000_t75" style="position:absolute;left:10560;top:14514;width:314;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">
                    <v:imagedata r:id="rId154" o:title=""/>
                  </v:shape>
                  <v:shape id="Picture 608" o:spid="_x0000_s1030" type="#_x0000_t75" style="position:absolute;left:11045;top:14318;width:22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">
                    <v:imagedata r:id="rId155" o:title=""/>
                  </v:shape>
                  <v:shape id="Picture 607" o:spid="_x0000_s1031" type="#_x0000_t75" style="position:absolute;left:11124;top:14310;width:19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">
                    <v:imagedata r:id="rId156" o:title=""/>
                  </v:shape>
                  <v:shape id="Picture 606" o:spid="_x0000_s1032" type="#_x0000_t75" style="position:absolute;left:11084;top:14311;width:2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">
                    <v:imagedata r:id="rId157" o:title=""/>
                  </v:shape>
                  <v:shape id="Picture 605" o:spid="_x0000_s1033" type="#_x0000_t75" style="position:absolute;left:10431;top:14582;width:1037;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">
                    <v:imagedata r:id="rId158" o:title=""/>
                  </v:shape>
                  <v:shape id="Picture 604" o:spid="_x0000_s1034" type="#_x0000_t75" style="position:absolute;left:11114;top:14740;width:10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">
                    <v:imagedata r:id="rId159" o:title=""/>
                  </v:shape>
                  <v:shape id="Picture 603" o:spid="_x0000_s1035" type="#_x0000_t75" style="position:absolute;left:11032;top:14744;width:15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">
                    <v:imagedata r:id="rId160" o:title=""/>
                  </v:shape>
                  <v:shape id="Picture 602" o:spid="_x0000_s1036" type="#_x0000_t75" style="position:absolute;left:11278;top:14645;width:111;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">
                    <v:imagedata r:id="rId161" o:title=""/>
                  </v:shape>
                  <v:shape id="Picture 601" o:spid="_x0000_s1037" type="#_x0000_t75" style="position:absolute;left:11318;top:14641;width:100;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">
                    <v:imagedata r:id="rId162" o:title=""/>
                  </v:shape>
                  <v:shape id="Picture 600" o:spid="_x0000_s1038" type="#_x0000_t75" style="position:absolute;left:11297;top:14641;width:115;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">
                    <v:imagedata r:id="rId163" o:title=""/>
                  </v:shape>
                  <v:group id="Group 595" o:spid="_x0000_s1039" style="position:absolute;left:11270;top:14918;width:133;height:59" coordorigin="11270,14918"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">
                    <v:shape id="Freeform 599" o:spid="_x0000_s1040" style="position:absolute;left:11270;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" path="m,48l22,58r9,-2l48,51r-10,l,48xe" fillcolor="#5e878d" stroked="f">
                      <v:path arrowok="t" o:connecttype="custom" o:connectlocs="0,14966;22,14976;31,14974;48,14969;38,14969;0,14966" o:connectangles="0,0,0,0,0,0"/>
                    </v:shape>
                    <v:shape id="Freeform 598" o:spid="_x0000_s1041" style="position:absolute;left:11270;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" path="m60,48l38,51r10,l51,50r9,-2xe" fillcolor="#5e878d" stroked="f">
                      <v:path arrowok="t" o:connecttype="custom" o:connectlocs="60,14966;38,14969;48,14969;51,14968;60,14966" o:connectangles="0,0,0,0,0"/>
                    </v:shape>
                    <v:shape id="Freeform 597" o:spid="_x0000_s1042" style="position:absolute;left:11270;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" path="m67,45r-7,3l64,47r3,-2xe" fillcolor="#5e878d" stroked="f">
                      <v:path arrowok="t" o:connecttype="custom" o:connectlocs="67,14963;60,14966;64,14965;67,14963" o:connectangles="0,0,0,0"/>
                    </v:shape>
                    <v:shape id="Freeform 596" o:spid="_x0000_s1043" style="position:absolute;left:11270;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" path="m133,l92,31,67,45r8,-2l92,36r10,-5l109,25r9,-9l133,xe" fillcolor="#5e878d" stroked="f">
                      <v:path arrowok="t" o:connecttype="custom" o:connectlocs="133,14918;92,14949;67,14963;75,14961;92,14954;102,14949;109,14943;118,14934;133,14918" o:connectangles="0,0,0,0,0,0,0,0,0"/>
                    </v:shape>
                  </v:group>
                  <v:group id="Group 589" o:spid="_x0000_s1044" style="position:absolute;left:219;top:13956;width:1784;height:1263" coordorigin="219,13956"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">
                    <v:shape id="Freeform 594" o:spid="_x0000_s1045" style="position:absolute;left:219;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" path="m1778,289r-1040,l738,321r-40,15l623,378r-94,85l480,531r-35,75l423,686r-7,84l423,850r20,77l475,1000r45,66l575,1124r97,67l782,1232r33,7l818,1245r61,14l930,1262r18,l1074,1239r65,-25l1199,1178r55,-44l1307,1076r42,-65l1380,940r19,-75l1406,787r-7,-79l1379,631r-32,-71l1304,494r-54,-59l1199,396r-7,-4l1178,392r-24,-17l1079,334r-39,-15l1043,316r2,-5l1045,290r733,l1778,289xe" stroked="f">
                      <v:path arrowok="t" o:connecttype="custom" o:connectlocs="1778,14245;738,14245;738,14277;698,14292;623,14334;529,14419;480,14487;445,14562;423,14642;416,14726;423,14806;443,14883;475,14956;520,15022;575,15080;672,15147;782,15188;815,15195;818,15201;879,15215;930,15218;948,15218;1074,15195;1139,15170;1199,15134;1254,15090;1307,15032;1349,14967;1380,14896;1399,14821;1406,14743;1399,14664;1379,14587;1347,14516;1304,14450;1250,14391;1199,14352;1192,14348;1178,14348;1154,14331;1079,14290;1040,14275;1043,14272;1045,14267;1045,14246;1778,14246;1778,14245" o:connectangles="0,0,0,0,0,0,0,0,0,0,0,0,0,0,0,0,0,0,0,0,0,0,0,0,0,0,0,0,0,0,0,0,0,0,0,0,0,0,0,0,0,0,0,0,0,0,0"/>
                    </v:shape>
                    <v:shape id="Freeform 593" o:spid="_x0000_s1046" style="position:absolute;left:219;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" path="m1778,290r-733,l1499,506r52,14l1604,520r98,-40l1747,433r27,-56l1783,316r-5,-26xe" stroked="f">
                      <v:path arrowok="t" o:connecttype="custom" o:connectlocs="1778,14246;1045,14246;1499,14462;1551,14476;1604,14476;1702,14436;1747,14389;1774,14333;1783,14272;1778,14246" o:connectangles="0,0,0,0,0,0,0,0,0,0"/>
                    </v:shape>
                    <v:shape id="Freeform 592" o:spid="_x0000_s1047" style="position:absolute;left:219;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" path="m1578,113r-1373,l141,123,85,151,41,195,11,252,,316r8,61l35,433r45,47l127,507r51,13l232,520r52,-14l738,289r1040,l1772,252r-30,-57l1697,151r-55,-28l1578,113xe" stroked="f">
                      <v:path arrowok="t" o:connecttype="custom" o:connectlocs="1578,14069;205,14069;141,14079;85,14107;41,14151;11,14208;0,14272;8,14333;35,14389;80,14436;127,14463;178,14476;232,14476;284,14462;738,14245;1778,14245;1772,14208;1742,14151;1697,14107;1642,14079;1578,14069" o:connectangles="0,0,0,0,0,0,0,0,0,0,0,0,0,0,0,0,0,0,0,0,0"/>
                    </v:shape>
                    <v:shape id="Freeform 591" o:spid="_x0000_s1048" style="position:absolute;left:219;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" path="m888,l748,50r-5,8l743,72r2,6l749,81r-25,9l718,98r,8l719,110r,1l720,113r343,l1065,110r,-4l1063,96r-6,-7l1034,82r3,-3l1039,75r3,-14l1036,51,900,1,895,r-7,xe" stroked="f">
                      <v:path arrowok="t" o:connecttype="custom" o:connectlocs="888,13956;748,14006;743,14014;743,14028;745,14034;749,14037;724,14046;718,14054;718,14062;719,14066;719,14067;720,14069;1063,14069;1065,14066;1065,14062;1063,14052;1057,14045;1034,14038;1037,14035;1039,14031;1042,14017;1036,14007;900,13957;895,13956;888,13956" o:connectangles="0,0,0,0,0,0,0,0,0,0,0,0,0,0,0,0,0,0,0,0,0,0,0,0,0"/>
                    </v:shape>
                    <v:shape id="Picture 590" o:spid="_x0000_s1049" type="#_x0000_t75" style="position:absolute;left:656;top:14273;width:908;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">
                      <v:imagedata r:id="rId164" o:title=""/>
                    </v:shape>
                  </v:group>
                  <v:group id="Group 587" o:spid="_x0000_s1050" style="position:absolute;left:656;top:14725;width:908;height:453" coordorigin="656,14725"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">
                    <v:shape id="Freeform 588" o:spid="_x0000_s1051" style="position:absolute;left:656;top:14725;width:908;height:453;visibility:visible;mso-wrap-style:square;v-text-anchor:top"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" path="m908,l,,6,74r17,69l51,208r37,60l133,320r53,46l246,402r65,28l381,447r73,6l528,447r70,-17l663,402r59,-36l775,320r46,-52l858,208r27,-65l902,74,908,xe" fillcolor="#616a82" stroked="f">
                      <v:path arrowok="t" o:connecttype="custom" o:connectlocs="908,14725;0,14725;6,14799;23,14868;51,14933;88,14993;133,15045;186,15091;246,15127;311,15155;381,15172;454,15178;528,15172;598,15155;663,15127;722,15091;775,15045;821,14993;858,14933;885,14868;902,14799;908,14725" o:connectangles="0,0,0,0,0,0,0,0,0,0,0,0,0,0,0,0,0,0,0,0,0,0"/>
                    </v:shape>
                  </v:group>
                  <v:group id="Group 577" o:spid="_x0000_s1052" style="position:absolute;left:1378;top:14360;width:186;height:686" coordorigin="1378,14360" coordsize="18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">
                    <v:shape id="Freeform 586" o:spid="_x0000_s1053" style="position:absolute;left:1378;top:14360;width:186;height:686;visibility:visible;mso-wrap-style:square;v-text-anchor:top" coordsize="18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" path="m,l53,45,99,98r36,59l163,222r17,70l186,365r-6,74l163,508r-28,65l99,633,53,685,99,633r37,-60l163,508r17,-69l186,365r-6,-73l163,222,136,157,99,98,53,45,,xe" fillcolor="#58595b" stroked="f">
                      <v:path arrowok="t" o:connecttype="custom" o:connectlocs="0,14360;53,14405;99,14458;135,14517;163,14582;180,14652;186,14725;180,14799;163,14868;135,14933;99,14993;53,15045;99,14993;136,14933;163,14868;180,14799;186,14725;180,14652;163,14582;136,14517;99,14458;53,14405;0,14360" o:connectangles="0,0,0,0,0,0,0,0,0,0,0,0,0,0,0,0,0,0,0,0,0,0,0"/>
                    </v:shape>
                    <v:shape id="Picture 585" o:spid="_x0000_s1054" type="#_x0000_t75" style="position:absolute;left:656;top:14272;width:849;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">
                      <v:imagedata r:id="rId165" o:title=""/>
                    </v:shape>
                    <v:shape id="Picture 584" o:spid="_x0000_s1055" type="#_x0000_t75" style="position:absolute;left:856;top:14573;width:30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">
                      <v:imagedata r:id="rId166" o:title=""/>
                    </v:shape>
                    <v:shape id="Picture 583" o:spid="_x0000_s1056" type="#_x0000_t75" style="position:absolute;left:656;top:14725;width:908;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">
                      <v:imagedata r:id="rId167" o:title=""/>
                    </v:shape>
                    <v:shape id="Picture 582" o:spid="_x0000_s1057" type="#_x0000_t75" style="position:absolute;left:659;top:14754;width:90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">
                      <v:imagedata r:id="rId85" o:title=""/>
                    </v:shape>
                    <v:shape id="Picture 581" o:spid="_x0000_s1058" type="#_x0000_t75" style="position:absolute;left:730;top:14971;width:76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">
                      <v:imagedata r:id="rId86" o:title=""/>
                    </v:shape>
                    <v:shape id="Picture 580" o:spid="_x0000_s1059" type="#_x0000_t75" style="position:absolute;left:691;top:14895;width:83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">
                      <v:imagedata r:id="rId87" o:title=""/>
                    </v:shape>
                    <v:shape id="Picture 579" o:spid="_x0000_s1060" type="#_x0000_t75" style="position:absolute;left:768;top:15020;width:68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">
                      <v:imagedata r:id="rId168" o:title=""/>
                    </v:shape>
                    <v:shape id="Picture 578" o:spid="_x0000_s1061" type="#_x0000_t75" style="position:absolute;left:804;top:15058;width:61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">
                      <v:imagedata r:id="rId169" o:title=""/>
                    </v:shape>
                  </v:group>
                  <v:group id="Group 573" o:spid="_x0000_s1062" style="position:absolute;left:842;top:14272;width:537;height:88" coordorigin="842,14272"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">
                    <v:shape id="Freeform 576" o:spid="_x0000_s1063" style="position:absolute;left:842;top:14272;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" path="m268,1l195,6,125,24,60,51,,88,60,51,125,24,195,6,268,1xe" fillcolor="#58595b" stroked="f">
                      <v:path arrowok="t" o:connecttype="custom" o:connectlocs="268,14273;195,14278;125,14296;60,14323;0,14360;60,14323;125,14296;195,14278;268,14273" o:connectangles="0,0,0,0,0,0,0,0,0"/>
                    </v:shape>
                    <v:shape id="Freeform 575" o:spid="_x0000_s1064" style="position:absolute;left:842;top:14272;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" path="m268,1r74,5l412,24r65,27l536,88,477,51,412,24,342,6,268,1xe" fillcolor="#58595b" stroked="f">
                      <v:path arrowok="t" o:connecttype="custom" o:connectlocs="268,14273;342,14278;412,14296;477,14323;536,14360;477,14323;412,14296;342,14278;268,14273" o:connectangles="0,0,0,0,0,0,0,0,0"/>
                    </v:shape>
                    <v:shape id="Freeform 574" o:spid="_x0000_s1065" style="position:absolute;left:842;top:14272;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" path="m268,r,xe" fillcolor="#58595b" stroked="f">
                      <v:path arrowok="t" o:connecttype="custom" o:connectlocs="268,14272;268,14272" o:connectangles="0,0"/>
                    </v:shape>
                  </v:group>
                  <v:group id="Group 569" o:spid="_x0000_s1066" style="position:absolute;left:1005;top:14287;width:217;height:1027" coordorigin="1005,14287"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">
                    <v:shape id="Freeform 572" o:spid="_x0000_s1067" style="position:absolute;left:1005;top:14287;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" path="m217,545r-3,l214,1026r3,l217,545xe" fillcolor="#58595b" stroked="f">
                      <v:path arrowok="t" o:connecttype="custom" o:connectlocs="217,14832;214,14832;214,15313;217,15313;217,14832" o:connectangles="0,0,0,0,0"/>
                    </v:shape>
                    <v:shape id="Freeform 571" o:spid="_x0000_s1068" style="position:absolute;left:1005;top:14287;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" path="m3,185l,188,,877r3,1l3,545r214,l217,542,3,542,3,185xe" fillcolor="#58595b" stroked="f">
                      <v:path arrowok="t" o:connecttype="custom" o:connectlocs="3,14472;0,14475;0,15164;3,15165;3,14832;217,14832;217,14829;3,14829;3,14472" o:connectangles="0,0,0,0,0,0,0,0,0"/>
                    </v:shape>
                    <v:shape id="Freeform 570" o:spid="_x0000_s1069" style="position:absolute;left:1005;top:14287;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" path="m214,r,542l217,542,217,1,214,xe" fillcolor="#58595b" stroked="f">
                      <v:path arrowok="t" o:connecttype="custom" o:connectlocs="214,14287;214,14829;217,14829;217,14288;214,14287" o:connectangles="0,0,0,0,0"/>
                    </v:shape>
                  </v:group>
                  <v:group id="Group 560" o:spid="_x0000_s1070" style="position:absolute;left:976;top:14272;width:242;height:206" coordorigin="976,14272"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">
                    <v:shape id="Freeform 568" o:spid="_x0000_s1071" style="position:absolute;left:976;top:14272;width:242;height:206;visibility:visible;mso-wrap-style:square;v-text-anchor:top"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" path="m134,l61,6,,21,,206r26,l32,200,242,15,208,6,134,xe" fillcolor="#58595b" stroked="f">
                      <v:path arrowok="t" o:connecttype="custom" o:connectlocs="134,14272;61,14278;0,14293;0,14478;26,14478;32,14472;242,14287;208,14278;134,14272" o:connectangles="0,0,0,0,0,0,0,0,0"/>
                    </v:shape>
                    <v:shape id="Picture 567" o:spid="_x0000_s1072" type="#_x0000_t75" style="position:absolute;left:1198;top:14088;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">
                      <v:imagedata r:id="rId170" o:title=""/>
                    </v:shape>
                    <v:shape id="Picture 566" o:spid="_x0000_s1073" type="#_x0000_t75" style="position:absolute;left:1198;top:14088;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">
                      <v:imagedata r:id="rId171" o:title=""/>
                    </v:shape>
                    <v:shape id="Picture 565" o:spid="_x0000_s1074" type="#_x0000_t75" style="position:absolute;left:1198;top:14088;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">
                      <v:imagedata r:id="rId172" o:title=""/>
                    </v:shape>
                    <v:shape id="Picture 564" o:spid="_x0000_s1075" type="#_x0000_t75" style="position:absolute;left:240;top:14088;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">
                      <v:imagedata r:id="rId173" o:title=""/>
                    </v:shape>
                    <v:shape id="Picture 563" o:spid="_x0000_s1076" type="#_x0000_t75" style="position:absolute;left:545;top:14088;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">
                      <v:imagedata r:id="rId174" o:title=""/>
                    </v:shape>
                    <v:shape id="Picture 562" o:spid="_x0000_s1077" type="#_x0000_t75" style="position:absolute;left:807;top:14088;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">
                      <v:imagedata r:id="rId175" o:title=""/>
                    </v:shape>
                    <v:shape id="Picture 561" o:spid="_x0000_s1078" type="#_x0000_t75" style="position:absolute;left:654;top:13975;width:945;height: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">
                      <v:imagedata r:id="rId176" o:title=""/>
                    </v:shape>
                  </v:group>
                  <v:group id="Group 558" o:spid="_x0000_s1079" style="position:absolute;top:13262;width:12240;height:2578" coordorigin=",13262" coordsize="12240,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">
                    <v:shape id="Freeform 559" o:spid="_x0000_s1080" style="position:absolute;top:13262;width:12240;height:2578;visibility:visible;mso-wrap-style:square;v-text-anchor:top" coordsize="12240,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" path="m,2578r12240,l12240,,,,,2578xe" stroked="f">
                      <v:path arrowok="t" o:connecttype="custom" o:connectlocs="0,15840;12240,15840;12240,13262;0,13262;0,15840" o:connectangles="0,0,0,0,0"/>
                    </v:shape>
                  </v:group>
                  <w10:wrap anchorx="page" anchory="page"/>
                </v:group>
              </w:pict>
            </mc:Fallback>
          </mc:AlternateContent>
        </w:r>
      </w:ins>
    </w:p>
    <w:p w14:paraId="0DFBFC33" w14:textId="77777777" w:rsidR="00CA376C" w:rsidRDefault="00CA376C">
      <w:pPr>
        <w:rPr>
          <w:rFonts w:ascii="Times New Roman" w:eastAsia="Times New Roman" w:hAnsi="Times New Roman" w:cs="Times New Roman"/>
          <w:sz w:val="17"/>
          <w:szCs w:val="17"/>
        </w:rPr>
        <w:sectPr w:rsidR="00CA376C" w:rsidSect="005329F2">
          <w:pgSz w:w="12240" w:h="15840"/>
          <w:pgMar w:top="1500" w:right="0" w:bottom="0" w:left="0" w:header="720" w:footer="720" w:gutter="0"/>
          <w:cols w:space="720"/>
        </w:sectPr>
      </w:pPr>
    </w:p>
    <w:p w14:paraId="1706D89E" w14:textId="77777777" w:rsidR="00CA376C" w:rsidRDefault="00CA376C">
      <w:pPr>
        <w:rPr>
          <w:rFonts w:ascii="Times New Roman" w:eastAsia="Times New Roman" w:hAnsi="Times New Roman" w:cs="Times New Roman"/>
          <w:sz w:val="20"/>
          <w:szCs w:val="20"/>
        </w:rPr>
      </w:pPr>
    </w:p>
    <w:p w14:paraId="7CB0DFB0" w14:textId="77777777" w:rsidR="00CA376C" w:rsidRDefault="00CA376C">
      <w:pPr>
        <w:rPr>
          <w:rFonts w:ascii="Times New Roman" w:eastAsia="Times New Roman" w:hAnsi="Times New Roman" w:cs="Times New Roman"/>
          <w:sz w:val="20"/>
          <w:szCs w:val="20"/>
        </w:rPr>
      </w:pPr>
    </w:p>
    <w:p w14:paraId="28826F48" w14:textId="77777777" w:rsidR="00CA376C" w:rsidRDefault="00CA376C">
      <w:pPr>
        <w:rPr>
          <w:rFonts w:ascii="Times New Roman" w:eastAsia="Times New Roman" w:hAnsi="Times New Roman" w:cs="Times New Roman"/>
          <w:sz w:val="20"/>
          <w:szCs w:val="20"/>
        </w:rPr>
      </w:pPr>
    </w:p>
    <w:p w14:paraId="2EF3D8E0" w14:textId="77777777" w:rsidR="00CA376C" w:rsidRDefault="00CA376C">
      <w:pPr>
        <w:rPr>
          <w:rFonts w:ascii="Times New Roman" w:eastAsia="Times New Roman" w:hAnsi="Times New Roman" w:cs="Times New Roman"/>
          <w:sz w:val="20"/>
          <w:szCs w:val="20"/>
        </w:rPr>
      </w:pPr>
    </w:p>
    <w:p w14:paraId="5BD3DA4C" w14:textId="77777777" w:rsidR="00CA376C" w:rsidRDefault="00CA376C">
      <w:pPr>
        <w:rPr>
          <w:rFonts w:ascii="Times New Roman" w:eastAsia="Times New Roman" w:hAnsi="Times New Roman" w:cs="Times New Roman"/>
          <w:sz w:val="20"/>
          <w:szCs w:val="20"/>
        </w:rPr>
      </w:pPr>
    </w:p>
    <w:p w14:paraId="696A760A" w14:textId="77777777" w:rsidR="00CA376C" w:rsidRDefault="00CA376C">
      <w:pPr>
        <w:rPr>
          <w:rFonts w:ascii="Times New Roman" w:eastAsia="Times New Roman" w:hAnsi="Times New Roman" w:cs="Times New Roman"/>
        </w:rPr>
      </w:pPr>
    </w:p>
    <w:p w14:paraId="343F5512" w14:textId="77777777" w:rsidR="00CA376C" w:rsidRDefault="0045487F">
      <w:pPr>
        <w:ind w:left="114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283B319" wp14:editId="417AB966">
            <wp:extent cx="1275506" cy="333375"/>
            <wp:effectExtent l="0" t="0" r="0" b="0"/>
            <wp:docPr id="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6.png"/>
                    <pic:cNvPicPr/>
                  </pic:nvPicPr>
                  <pic:blipFill>
                    <a:blip r:embed="rId177" cstate="print"/>
                    <a:stretch>
                      <a:fillRect/>
                    </a:stretch>
                  </pic:blipFill>
                  <pic:spPr>
                    <a:xfrm>
                      <a:off x="0" y="0"/>
                      <a:ext cx="1275506" cy="333375"/>
                    </a:xfrm>
                    <a:prstGeom prst="rect">
                      <a:avLst/>
                    </a:prstGeom>
                  </pic:spPr>
                </pic:pic>
              </a:graphicData>
            </a:graphic>
          </wp:inline>
        </w:drawing>
      </w:r>
    </w:p>
    <w:p w14:paraId="7CAF5B8B" w14:textId="77777777" w:rsidR="00CA376C" w:rsidRDefault="00CA376C">
      <w:pPr>
        <w:spacing w:before="6"/>
        <w:rPr>
          <w:rFonts w:ascii="Times New Roman" w:eastAsia="Times New Roman" w:hAnsi="Times New Roman" w:cs="Times New Roman"/>
          <w:sz w:val="26"/>
          <w:szCs w:val="26"/>
        </w:rPr>
      </w:pPr>
    </w:p>
    <w:p w14:paraId="6E57D2B0" w14:textId="77777777" w:rsidR="00CA376C" w:rsidRDefault="0045487F">
      <w:pPr>
        <w:pStyle w:val="BodyText"/>
        <w:ind w:left="315"/>
        <w:jc w:val="center"/>
        <w:rPr>
          <w:rFonts w:ascii="Calibri" w:eastAsia="Calibri" w:hAnsi="Calibri" w:cs="Calibri"/>
        </w:rPr>
      </w:pPr>
      <w:r>
        <w:rPr>
          <w:rFonts w:ascii="Calibri"/>
          <w:color w:val="5E878D"/>
        </w:rPr>
        <w:t>South</w:t>
      </w:r>
      <w:r>
        <w:rPr>
          <w:rFonts w:ascii="Calibri"/>
          <w:color w:val="5E878D"/>
          <w:spacing w:val="-38"/>
        </w:rPr>
        <w:t xml:space="preserve"> </w:t>
      </w:r>
      <w:r>
        <w:rPr>
          <w:rFonts w:ascii="Calibri"/>
          <w:color w:val="5E878D"/>
        </w:rPr>
        <w:t>Carolina</w:t>
      </w:r>
      <w:r>
        <w:rPr>
          <w:rFonts w:ascii="Calibri"/>
          <w:color w:val="5E878D"/>
          <w:spacing w:val="-38"/>
        </w:rPr>
        <w:t xml:space="preserve"> </w:t>
      </w:r>
      <w:r>
        <w:rPr>
          <w:rFonts w:ascii="Calibri"/>
          <w:color w:val="5E878D"/>
        </w:rPr>
        <w:t>Priority</w:t>
      </w:r>
      <w:r>
        <w:rPr>
          <w:rFonts w:ascii="Calibri"/>
          <w:color w:val="5E878D"/>
          <w:spacing w:val="-38"/>
        </w:rPr>
        <w:t xml:space="preserve"> </w:t>
      </w:r>
      <w:r>
        <w:rPr>
          <w:rFonts w:ascii="Calibri"/>
          <w:color w:val="5E878D"/>
        </w:rPr>
        <w:t>Investment</w:t>
      </w:r>
      <w:r>
        <w:rPr>
          <w:rFonts w:ascii="Calibri"/>
          <w:color w:val="5E878D"/>
          <w:spacing w:val="-38"/>
        </w:rPr>
        <w:t xml:space="preserve"> </w:t>
      </w:r>
      <w:r>
        <w:rPr>
          <w:rFonts w:ascii="Calibri"/>
          <w:color w:val="5E878D"/>
        </w:rPr>
        <w:t>Act</w:t>
      </w:r>
    </w:p>
    <w:p w14:paraId="3A3A990F" w14:textId="77777777" w:rsidR="00CA376C" w:rsidRDefault="0045487F">
      <w:pPr>
        <w:spacing w:before="81" w:line="280" w:lineRule="exact"/>
        <w:ind w:left="490" w:right="173" w:hanging="1"/>
        <w:jc w:val="center"/>
        <w:rPr>
          <w:rFonts w:ascii="Lucida Sans" w:eastAsia="Lucida Sans" w:hAnsi="Lucida Sans" w:cs="Lucida Sans"/>
          <w:sz w:val="24"/>
          <w:szCs w:val="24"/>
        </w:rPr>
      </w:pPr>
      <w:r>
        <w:rPr>
          <w:rFonts w:ascii="Lucida Sans" w:eastAsia="Lucida Sans" w:hAnsi="Lucida Sans" w:cs="Lucida Sans"/>
          <w:i/>
          <w:color w:val="5E878D"/>
          <w:w w:val="80"/>
          <w:sz w:val="24"/>
          <w:szCs w:val="24"/>
        </w:rPr>
        <w:t>“South Carolina Priority Investment Act</w:t>
      </w:r>
      <w:r>
        <w:rPr>
          <w:rFonts w:ascii="Lucida Sans" w:eastAsia="Lucida Sans" w:hAnsi="Lucida Sans" w:cs="Lucida Sans"/>
          <w:i/>
          <w:color w:val="5E878D"/>
          <w:spacing w:val="-32"/>
          <w:w w:val="80"/>
          <w:sz w:val="24"/>
          <w:szCs w:val="24"/>
        </w:rPr>
        <w:t xml:space="preserve"> </w:t>
      </w:r>
      <w:r>
        <w:rPr>
          <w:rFonts w:ascii="Lucida Sans" w:eastAsia="Lucida Sans" w:hAnsi="Lucida Sans" w:cs="Lucida Sans"/>
          <w:i/>
          <w:color w:val="5E878D"/>
          <w:w w:val="80"/>
          <w:sz w:val="24"/>
          <w:szCs w:val="24"/>
        </w:rPr>
        <w:t>by</w:t>
      </w:r>
      <w:r>
        <w:rPr>
          <w:rFonts w:ascii="Lucida Sans" w:eastAsia="Lucida Sans" w:hAnsi="Lucida Sans" w:cs="Lucida Sans"/>
          <w:i/>
          <w:color w:val="5E878D"/>
          <w:spacing w:val="-32"/>
          <w:w w:val="80"/>
          <w:sz w:val="24"/>
          <w:szCs w:val="24"/>
        </w:rPr>
        <w:t xml:space="preserve"> </w:t>
      </w:r>
      <w:r>
        <w:rPr>
          <w:rFonts w:ascii="Lucida Sans" w:eastAsia="Lucida Sans" w:hAnsi="Lucida Sans" w:cs="Lucida Sans"/>
          <w:i/>
          <w:color w:val="5E878D"/>
          <w:w w:val="80"/>
          <w:sz w:val="24"/>
          <w:szCs w:val="24"/>
        </w:rPr>
        <w:t>amending</w:t>
      </w:r>
      <w:r>
        <w:rPr>
          <w:rFonts w:ascii="Lucida Sans" w:eastAsia="Lucida Sans" w:hAnsi="Lucida Sans" w:cs="Lucida Sans"/>
          <w:i/>
          <w:color w:val="5E878D"/>
          <w:spacing w:val="-32"/>
          <w:w w:val="80"/>
          <w:sz w:val="24"/>
          <w:szCs w:val="24"/>
        </w:rPr>
        <w:t xml:space="preserve"> </w:t>
      </w:r>
      <w:r>
        <w:rPr>
          <w:rFonts w:ascii="Lucida Sans" w:eastAsia="Lucida Sans" w:hAnsi="Lucida Sans" w:cs="Lucida Sans"/>
          <w:i/>
          <w:color w:val="5E878D"/>
          <w:w w:val="80"/>
          <w:sz w:val="24"/>
          <w:szCs w:val="24"/>
        </w:rPr>
        <w:t>section</w:t>
      </w:r>
      <w:r>
        <w:rPr>
          <w:rFonts w:ascii="Lucida Sans" w:eastAsia="Lucida Sans" w:hAnsi="Lucida Sans" w:cs="Lucida Sans"/>
          <w:i/>
          <w:color w:val="5E878D"/>
          <w:spacing w:val="-32"/>
          <w:w w:val="80"/>
          <w:sz w:val="24"/>
          <w:szCs w:val="24"/>
        </w:rPr>
        <w:t xml:space="preserve"> </w:t>
      </w:r>
      <w:r>
        <w:rPr>
          <w:rFonts w:ascii="Lucida Sans" w:eastAsia="Lucida Sans" w:hAnsi="Lucida Sans" w:cs="Lucida Sans"/>
          <w:i/>
          <w:color w:val="5E878D"/>
          <w:w w:val="80"/>
          <w:sz w:val="24"/>
          <w:szCs w:val="24"/>
        </w:rPr>
        <w:t>6-29-510, relating to comprehensive plans of local</w:t>
      </w:r>
      <w:r>
        <w:rPr>
          <w:rFonts w:ascii="Lucida Sans" w:eastAsia="Lucida Sans" w:hAnsi="Lucida Sans" w:cs="Lucida Sans"/>
          <w:i/>
          <w:color w:val="5E878D"/>
          <w:spacing w:val="-17"/>
          <w:w w:val="80"/>
          <w:sz w:val="24"/>
          <w:szCs w:val="24"/>
        </w:rPr>
        <w:t xml:space="preserve"> </w:t>
      </w:r>
      <w:r>
        <w:rPr>
          <w:rFonts w:ascii="Lucida Sans" w:eastAsia="Lucida Sans" w:hAnsi="Lucida Sans" w:cs="Lucida Sans"/>
          <w:i/>
          <w:color w:val="5E878D"/>
          <w:w w:val="80"/>
          <w:sz w:val="24"/>
          <w:szCs w:val="24"/>
        </w:rPr>
        <w:t>planning</w:t>
      </w:r>
      <w:r>
        <w:rPr>
          <w:rFonts w:ascii="Lucida Sans" w:eastAsia="Lucida Sans" w:hAnsi="Lucida Sans" w:cs="Lucida Sans"/>
          <w:i/>
          <w:color w:val="5E878D"/>
          <w:spacing w:val="-17"/>
          <w:w w:val="80"/>
          <w:sz w:val="24"/>
          <w:szCs w:val="24"/>
        </w:rPr>
        <w:t xml:space="preserve"> </w:t>
      </w:r>
      <w:r>
        <w:rPr>
          <w:rFonts w:ascii="Lucida Sans" w:eastAsia="Lucida Sans" w:hAnsi="Lucida Sans" w:cs="Lucida Sans"/>
          <w:i/>
          <w:color w:val="5E878D"/>
          <w:w w:val="80"/>
          <w:sz w:val="24"/>
          <w:szCs w:val="24"/>
        </w:rPr>
        <w:t>commissions,</w:t>
      </w:r>
      <w:r>
        <w:rPr>
          <w:rFonts w:ascii="Lucida Sans" w:eastAsia="Lucida Sans" w:hAnsi="Lucida Sans" w:cs="Lucida Sans"/>
          <w:i/>
          <w:color w:val="5E878D"/>
          <w:spacing w:val="-17"/>
          <w:w w:val="80"/>
          <w:sz w:val="24"/>
          <w:szCs w:val="24"/>
        </w:rPr>
        <w:t xml:space="preserve"> </w:t>
      </w:r>
      <w:r>
        <w:rPr>
          <w:rFonts w:ascii="Lucida Sans" w:eastAsia="Lucida Sans" w:hAnsi="Lucida Sans" w:cs="Lucida Sans"/>
          <w:i/>
          <w:color w:val="5E878D"/>
          <w:w w:val="80"/>
          <w:sz w:val="24"/>
          <w:szCs w:val="24"/>
        </w:rPr>
        <w:t>so</w:t>
      </w:r>
      <w:r>
        <w:rPr>
          <w:rFonts w:ascii="Lucida Sans" w:eastAsia="Lucida Sans" w:hAnsi="Lucida Sans" w:cs="Lucida Sans"/>
          <w:i/>
          <w:color w:val="5E878D"/>
          <w:spacing w:val="-17"/>
          <w:w w:val="80"/>
          <w:sz w:val="24"/>
          <w:szCs w:val="24"/>
        </w:rPr>
        <w:t xml:space="preserve"> </w:t>
      </w:r>
      <w:r>
        <w:rPr>
          <w:rFonts w:ascii="Lucida Sans" w:eastAsia="Lucida Sans" w:hAnsi="Lucida Sans" w:cs="Lucida Sans"/>
          <w:i/>
          <w:color w:val="5E878D"/>
          <w:w w:val="80"/>
          <w:sz w:val="24"/>
          <w:szCs w:val="24"/>
        </w:rPr>
        <w:t>as</w:t>
      </w:r>
      <w:r>
        <w:rPr>
          <w:rFonts w:ascii="Lucida Sans" w:eastAsia="Lucida Sans" w:hAnsi="Lucida Sans" w:cs="Lucida Sans"/>
          <w:i/>
          <w:color w:val="5E878D"/>
          <w:spacing w:val="-17"/>
          <w:w w:val="80"/>
          <w:sz w:val="24"/>
          <w:szCs w:val="24"/>
        </w:rPr>
        <w:t xml:space="preserve"> </w:t>
      </w:r>
      <w:r>
        <w:rPr>
          <w:rFonts w:ascii="Lucida Sans" w:eastAsia="Lucida Sans" w:hAnsi="Lucida Sans" w:cs="Lucida Sans"/>
          <w:i/>
          <w:color w:val="5E878D"/>
          <w:w w:val="80"/>
          <w:sz w:val="24"/>
          <w:szCs w:val="24"/>
        </w:rPr>
        <w:t>to amend</w:t>
      </w:r>
      <w:r>
        <w:rPr>
          <w:rFonts w:ascii="Lucida Sans" w:eastAsia="Lucida Sans" w:hAnsi="Lucida Sans" w:cs="Lucida Sans"/>
          <w:i/>
          <w:color w:val="5E878D"/>
          <w:spacing w:val="-14"/>
          <w:w w:val="80"/>
          <w:sz w:val="24"/>
          <w:szCs w:val="24"/>
        </w:rPr>
        <w:t xml:space="preserve"> </w:t>
      </w:r>
      <w:r>
        <w:rPr>
          <w:rFonts w:ascii="Lucida Sans" w:eastAsia="Lucida Sans" w:hAnsi="Lucida Sans" w:cs="Lucida Sans"/>
          <w:i/>
          <w:color w:val="5E878D"/>
          <w:w w:val="80"/>
          <w:sz w:val="24"/>
          <w:szCs w:val="24"/>
        </w:rPr>
        <w:t>the</w:t>
      </w:r>
      <w:r>
        <w:rPr>
          <w:rFonts w:ascii="Lucida Sans" w:eastAsia="Lucida Sans" w:hAnsi="Lucida Sans" w:cs="Lucida Sans"/>
          <w:i/>
          <w:color w:val="5E878D"/>
          <w:spacing w:val="-14"/>
          <w:w w:val="80"/>
          <w:sz w:val="24"/>
          <w:szCs w:val="24"/>
        </w:rPr>
        <w:t xml:space="preserve"> </w:t>
      </w:r>
      <w:r>
        <w:rPr>
          <w:rFonts w:ascii="Lucida Sans" w:eastAsia="Lucida Sans" w:hAnsi="Lucida Sans" w:cs="Lucida Sans"/>
          <w:i/>
          <w:color w:val="5E878D"/>
          <w:w w:val="80"/>
          <w:sz w:val="24"/>
          <w:szCs w:val="24"/>
        </w:rPr>
        <w:t>housing</w:t>
      </w:r>
      <w:r>
        <w:rPr>
          <w:rFonts w:ascii="Lucida Sans" w:eastAsia="Lucida Sans" w:hAnsi="Lucida Sans" w:cs="Lucida Sans"/>
          <w:i/>
          <w:color w:val="5E878D"/>
          <w:spacing w:val="-14"/>
          <w:w w:val="80"/>
          <w:sz w:val="24"/>
          <w:szCs w:val="24"/>
        </w:rPr>
        <w:t xml:space="preserve"> </w:t>
      </w:r>
      <w:r>
        <w:rPr>
          <w:rFonts w:ascii="Lucida Sans" w:eastAsia="Lucida Sans" w:hAnsi="Lucida Sans" w:cs="Lucida Sans"/>
          <w:i/>
          <w:color w:val="5E878D"/>
          <w:w w:val="80"/>
          <w:sz w:val="24"/>
          <w:szCs w:val="24"/>
        </w:rPr>
        <w:t>element</w:t>
      </w:r>
      <w:r>
        <w:rPr>
          <w:rFonts w:ascii="Lucida Sans" w:eastAsia="Lucida Sans" w:hAnsi="Lucida Sans" w:cs="Lucida Sans"/>
          <w:i/>
          <w:color w:val="5E878D"/>
          <w:spacing w:val="-14"/>
          <w:w w:val="80"/>
          <w:sz w:val="24"/>
          <w:szCs w:val="24"/>
        </w:rPr>
        <w:t xml:space="preserve"> </w:t>
      </w:r>
      <w:r>
        <w:rPr>
          <w:rFonts w:ascii="Lucida Sans" w:eastAsia="Lucida Sans" w:hAnsi="Lucida Sans" w:cs="Lucida Sans"/>
          <w:i/>
          <w:color w:val="5E878D"/>
          <w:w w:val="80"/>
          <w:sz w:val="24"/>
          <w:szCs w:val="24"/>
        </w:rPr>
        <w:t>and</w:t>
      </w:r>
      <w:r>
        <w:rPr>
          <w:rFonts w:ascii="Lucida Sans" w:eastAsia="Lucida Sans" w:hAnsi="Lucida Sans" w:cs="Lucida Sans"/>
          <w:i/>
          <w:color w:val="5E878D"/>
          <w:spacing w:val="-14"/>
          <w:w w:val="80"/>
          <w:sz w:val="24"/>
          <w:szCs w:val="24"/>
        </w:rPr>
        <w:t xml:space="preserve"> </w:t>
      </w:r>
      <w:r>
        <w:rPr>
          <w:rFonts w:ascii="Lucida Sans" w:eastAsia="Lucida Sans" w:hAnsi="Lucida Sans" w:cs="Lucida Sans"/>
          <w:i/>
          <w:color w:val="5E878D"/>
          <w:w w:val="80"/>
          <w:sz w:val="24"/>
          <w:szCs w:val="24"/>
        </w:rPr>
        <w:t>to</w:t>
      </w:r>
    </w:p>
    <w:p w14:paraId="750E964F" w14:textId="77777777" w:rsidR="00CA376C" w:rsidRDefault="0045487F">
      <w:pPr>
        <w:spacing w:line="280" w:lineRule="exact"/>
        <w:ind w:left="315"/>
        <w:jc w:val="center"/>
        <w:rPr>
          <w:rFonts w:ascii="Lucida Sans" w:eastAsia="Lucida Sans" w:hAnsi="Lucida Sans" w:cs="Lucida Sans"/>
          <w:sz w:val="24"/>
          <w:szCs w:val="24"/>
        </w:rPr>
      </w:pPr>
      <w:r>
        <w:rPr>
          <w:rFonts w:ascii="Lucida Sans"/>
          <w:i/>
          <w:color w:val="5E878D"/>
          <w:w w:val="85"/>
          <w:sz w:val="24"/>
        </w:rPr>
        <w:t>provide</w:t>
      </w:r>
      <w:r>
        <w:rPr>
          <w:rFonts w:ascii="Lucida Sans"/>
          <w:i/>
          <w:color w:val="5E878D"/>
          <w:spacing w:val="-53"/>
          <w:w w:val="85"/>
          <w:sz w:val="24"/>
        </w:rPr>
        <w:t xml:space="preserve"> </w:t>
      </w:r>
      <w:r>
        <w:rPr>
          <w:rFonts w:ascii="Lucida Sans"/>
          <w:i/>
          <w:color w:val="5E878D"/>
          <w:w w:val="85"/>
          <w:sz w:val="24"/>
        </w:rPr>
        <w:t>for</w:t>
      </w:r>
      <w:r>
        <w:rPr>
          <w:rFonts w:ascii="Lucida Sans"/>
          <w:i/>
          <w:color w:val="5E878D"/>
          <w:spacing w:val="-53"/>
          <w:w w:val="85"/>
          <w:sz w:val="24"/>
        </w:rPr>
        <w:t xml:space="preserve"> </w:t>
      </w:r>
      <w:r>
        <w:rPr>
          <w:rFonts w:ascii="Lucida Sans"/>
          <w:i/>
          <w:color w:val="5E878D"/>
          <w:w w:val="85"/>
          <w:sz w:val="24"/>
        </w:rPr>
        <w:t>transportation</w:t>
      </w:r>
      <w:r>
        <w:rPr>
          <w:rFonts w:ascii="Lucida Sans"/>
          <w:i/>
          <w:color w:val="5E878D"/>
          <w:spacing w:val="-53"/>
          <w:w w:val="85"/>
          <w:sz w:val="24"/>
        </w:rPr>
        <w:t xml:space="preserve"> </w:t>
      </w:r>
      <w:r>
        <w:rPr>
          <w:rFonts w:ascii="Lucida Sans"/>
          <w:i/>
          <w:color w:val="5E878D"/>
          <w:w w:val="85"/>
          <w:sz w:val="24"/>
        </w:rPr>
        <w:t>and</w:t>
      </w:r>
      <w:r>
        <w:rPr>
          <w:rFonts w:ascii="Lucida Sans"/>
          <w:i/>
          <w:color w:val="5E878D"/>
          <w:spacing w:val="-53"/>
          <w:w w:val="85"/>
          <w:sz w:val="24"/>
        </w:rPr>
        <w:t xml:space="preserve"> </w:t>
      </w:r>
      <w:r>
        <w:rPr>
          <w:rFonts w:ascii="Lucida Sans"/>
          <w:i/>
          <w:color w:val="5E878D"/>
          <w:w w:val="85"/>
          <w:sz w:val="24"/>
        </w:rPr>
        <w:t xml:space="preserve">priority </w:t>
      </w:r>
      <w:r>
        <w:rPr>
          <w:rFonts w:ascii="Lucida Sans"/>
          <w:i/>
          <w:color w:val="5E878D"/>
          <w:w w:val="80"/>
          <w:sz w:val="24"/>
        </w:rPr>
        <w:t xml:space="preserve">investment elements of comprehensive </w:t>
      </w:r>
      <w:r>
        <w:rPr>
          <w:rFonts w:ascii="Lucida Sans"/>
          <w:i/>
          <w:color w:val="5E878D"/>
          <w:w w:val="85"/>
          <w:sz w:val="24"/>
        </w:rPr>
        <w:t>plans;</w:t>
      </w:r>
      <w:r>
        <w:rPr>
          <w:rFonts w:ascii="Lucida Sans"/>
          <w:i/>
          <w:color w:val="5E878D"/>
          <w:spacing w:val="-45"/>
          <w:w w:val="85"/>
          <w:sz w:val="24"/>
        </w:rPr>
        <w:t xml:space="preserve"> </w:t>
      </w:r>
      <w:r>
        <w:rPr>
          <w:rFonts w:ascii="Lucida Sans"/>
          <w:i/>
          <w:color w:val="5E878D"/>
          <w:w w:val="85"/>
          <w:sz w:val="24"/>
        </w:rPr>
        <w:t>to</w:t>
      </w:r>
      <w:r>
        <w:rPr>
          <w:rFonts w:ascii="Lucida Sans"/>
          <w:i/>
          <w:color w:val="5E878D"/>
          <w:spacing w:val="-45"/>
          <w:w w:val="85"/>
          <w:sz w:val="24"/>
        </w:rPr>
        <w:t xml:space="preserve"> </w:t>
      </w:r>
      <w:r>
        <w:rPr>
          <w:rFonts w:ascii="Lucida Sans"/>
          <w:i/>
          <w:color w:val="5E878D"/>
          <w:w w:val="85"/>
          <w:sz w:val="24"/>
        </w:rPr>
        <w:t>amend</w:t>
      </w:r>
      <w:r>
        <w:rPr>
          <w:rFonts w:ascii="Lucida Sans"/>
          <w:i/>
          <w:color w:val="5E878D"/>
          <w:spacing w:val="-45"/>
          <w:w w:val="85"/>
          <w:sz w:val="24"/>
        </w:rPr>
        <w:t xml:space="preserve"> </w:t>
      </w:r>
      <w:r>
        <w:rPr>
          <w:rFonts w:ascii="Lucida Sans"/>
          <w:i/>
          <w:color w:val="5E878D"/>
          <w:w w:val="85"/>
          <w:sz w:val="24"/>
        </w:rPr>
        <w:t>section</w:t>
      </w:r>
      <w:r>
        <w:rPr>
          <w:rFonts w:ascii="Lucida Sans"/>
          <w:i/>
          <w:color w:val="5E878D"/>
          <w:spacing w:val="-45"/>
          <w:w w:val="85"/>
          <w:sz w:val="24"/>
        </w:rPr>
        <w:t xml:space="preserve"> </w:t>
      </w:r>
      <w:r>
        <w:rPr>
          <w:rFonts w:ascii="Lucida Sans"/>
          <w:i/>
          <w:color w:val="5E878D"/>
          <w:w w:val="85"/>
          <w:sz w:val="24"/>
        </w:rPr>
        <w:t xml:space="preserve">6-29-720, </w:t>
      </w:r>
      <w:r>
        <w:rPr>
          <w:rFonts w:ascii="Lucida Sans"/>
          <w:i/>
          <w:color w:val="5E878D"/>
          <w:w w:val="80"/>
          <w:sz w:val="24"/>
        </w:rPr>
        <w:t>relating</w:t>
      </w:r>
      <w:r>
        <w:rPr>
          <w:rFonts w:ascii="Lucida Sans"/>
          <w:i/>
          <w:color w:val="5E878D"/>
          <w:spacing w:val="-26"/>
          <w:w w:val="80"/>
          <w:sz w:val="24"/>
        </w:rPr>
        <w:t xml:space="preserve"> </w:t>
      </w:r>
      <w:r>
        <w:rPr>
          <w:rFonts w:ascii="Lucida Sans"/>
          <w:i/>
          <w:color w:val="5E878D"/>
          <w:w w:val="80"/>
          <w:sz w:val="24"/>
        </w:rPr>
        <w:t>to</w:t>
      </w:r>
      <w:r>
        <w:rPr>
          <w:rFonts w:ascii="Lucida Sans"/>
          <w:i/>
          <w:color w:val="5E878D"/>
          <w:spacing w:val="-26"/>
          <w:w w:val="80"/>
          <w:sz w:val="24"/>
        </w:rPr>
        <w:t xml:space="preserve"> </w:t>
      </w:r>
      <w:r>
        <w:rPr>
          <w:rFonts w:ascii="Lucida Sans"/>
          <w:i/>
          <w:color w:val="5E878D"/>
          <w:w w:val="80"/>
          <w:sz w:val="24"/>
        </w:rPr>
        <w:t>regulation</w:t>
      </w:r>
      <w:r>
        <w:rPr>
          <w:rFonts w:ascii="Lucida Sans"/>
          <w:i/>
          <w:color w:val="5E878D"/>
          <w:spacing w:val="-26"/>
          <w:w w:val="80"/>
          <w:sz w:val="24"/>
        </w:rPr>
        <w:t xml:space="preserve"> </w:t>
      </w:r>
      <w:r>
        <w:rPr>
          <w:rFonts w:ascii="Lucida Sans"/>
          <w:i/>
          <w:color w:val="5E878D"/>
          <w:w w:val="80"/>
          <w:sz w:val="24"/>
        </w:rPr>
        <w:t>of</w:t>
      </w:r>
      <w:r>
        <w:rPr>
          <w:rFonts w:ascii="Lucida Sans"/>
          <w:i/>
          <w:color w:val="5E878D"/>
          <w:spacing w:val="-26"/>
          <w:w w:val="80"/>
          <w:sz w:val="24"/>
        </w:rPr>
        <w:t xml:space="preserve"> </w:t>
      </w:r>
      <w:r>
        <w:rPr>
          <w:rFonts w:ascii="Lucida Sans"/>
          <w:i/>
          <w:color w:val="5E878D"/>
          <w:w w:val="80"/>
          <w:sz w:val="24"/>
        </w:rPr>
        <w:t>zoning</w:t>
      </w:r>
      <w:r>
        <w:rPr>
          <w:rFonts w:ascii="Lucida Sans"/>
          <w:i/>
          <w:color w:val="5E878D"/>
          <w:spacing w:val="-26"/>
          <w:w w:val="80"/>
          <w:sz w:val="24"/>
        </w:rPr>
        <w:t xml:space="preserve"> </w:t>
      </w:r>
      <w:r>
        <w:rPr>
          <w:rFonts w:ascii="Lucida Sans"/>
          <w:i/>
          <w:color w:val="5E878D"/>
          <w:w w:val="80"/>
          <w:sz w:val="24"/>
        </w:rPr>
        <w:t>districts,</w:t>
      </w:r>
      <w:r>
        <w:rPr>
          <w:rFonts w:ascii="Lucida Sans"/>
          <w:i/>
          <w:color w:val="5E878D"/>
          <w:w w:val="75"/>
          <w:sz w:val="24"/>
        </w:rPr>
        <w:t xml:space="preserve"> </w:t>
      </w:r>
      <w:r>
        <w:rPr>
          <w:rFonts w:ascii="Lucida Sans"/>
          <w:i/>
          <w:color w:val="5E878D"/>
          <w:w w:val="90"/>
          <w:sz w:val="24"/>
        </w:rPr>
        <w:t>so</w:t>
      </w:r>
      <w:r>
        <w:rPr>
          <w:rFonts w:ascii="Lucida Sans"/>
          <w:i/>
          <w:color w:val="5E878D"/>
          <w:spacing w:val="-56"/>
          <w:w w:val="90"/>
          <w:sz w:val="24"/>
        </w:rPr>
        <w:t xml:space="preserve"> </w:t>
      </w:r>
      <w:r>
        <w:rPr>
          <w:rFonts w:ascii="Lucida Sans"/>
          <w:i/>
          <w:color w:val="5E878D"/>
          <w:w w:val="90"/>
          <w:sz w:val="24"/>
        </w:rPr>
        <w:t>as</w:t>
      </w:r>
      <w:r>
        <w:rPr>
          <w:rFonts w:ascii="Lucida Sans"/>
          <w:i/>
          <w:color w:val="5E878D"/>
          <w:spacing w:val="-56"/>
          <w:w w:val="90"/>
          <w:sz w:val="24"/>
        </w:rPr>
        <w:t xml:space="preserve"> </w:t>
      </w:r>
      <w:r>
        <w:rPr>
          <w:rFonts w:ascii="Lucida Sans"/>
          <w:i/>
          <w:color w:val="5E878D"/>
          <w:w w:val="90"/>
          <w:sz w:val="24"/>
        </w:rPr>
        <w:t>to</w:t>
      </w:r>
      <w:r>
        <w:rPr>
          <w:rFonts w:ascii="Lucida Sans"/>
          <w:i/>
          <w:color w:val="5E878D"/>
          <w:spacing w:val="-56"/>
          <w:w w:val="90"/>
          <w:sz w:val="24"/>
        </w:rPr>
        <w:t xml:space="preserve"> </w:t>
      </w:r>
      <w:r>
        <w:rPr>
          <w:rFonts w:ascii="Lucida Sans"/>
          <w:i/>
          <w:color w:val="5E878D"/>
          <w:w w:val="90"/>
          <w:sz w:val="24"/>
        </w:rPr>
        <w:t>allow</w:t>
      </w:r>
      <w:r>
        <w:rPr>
          <w:rFonts w:ascii="Lucida Sans"/>
          <w:i/>
          <w:color w:val="5E878D"/>
          <w:spacing w:val="-56"/>
          <w:w w:val="90"/>
          <w:sz w:val="24"/>
        </w:rPr>
        <w:t xml:space="preserve"> </w:t>
      </w:r>
      <w:r>
        <w:rPr>
          <w:rFonts w:ascii="Lucida Sans"/>
          <w:i/>
          <w:color w:val="5E878D"/>
          <w:w w:val="90"/>
          <w:sz w:val="24"/>
        </w:rPr>
        <w:t>local</w:t>
      </w:r>
      <w:r>
        <w:rPr>
          <w:rFonts w:ascii="Lucida Sans"/>
          <w:i/>
          <w:color w:val="5E878D"/>
          <w:spacing w:val="-56"/>
          <w:w w:val="90"/>
          <w:sz w:val="24"/>
        </w:rPr>
        <w:t xml:space="preserve"> </w:t>
      </w:r>
      <w:r>
        <w:rPr>
          <w:rFonts w:ascii="Lucida Sans"/>
          <w:i/>
          <w:color w:val="5E878D"/>
          <w:w w:val="90"/>
          <w:sz w:val="24"/>
        </w:rPr>
        <w:t>governments</w:t>
      </w:r>
      <w:r>
        <w:rPr>
          <w:rFonts w:ascii="Lucida Sans"/>
          <w:i/>
          <w:color w:val="5E878D"/>
          <w:spacing w:val="-56"/>
          <w:w w:val="90"/>
          <w:sz w:val="24"/>
        </w:rPr>
        <w:t xml:space="preserve"> </w:t>
      </w:r>
      <w:r>
        <w:rPr>
          <w:rFonts w:ascii="Lucida Sans"/>
          <w:i/>
          <w:color w:val="5E878D"/>
          <w:w w:val="90"/>
          <w:sz w:val="24"/>
        </w:rPr>
        <w:t xml:space="preserve">to </w:t>
      </w:r>
      <w:r>
        <w:rPr>
          <w:rFonts w:ascii="Lucida Sans"/>
          <w:i/>
          <w:color w:val="5E878D"/>
          <w:w w:val="85"/>
          <w:sz w:val="24"/>
        </w:rPr>
        <w:t>develop</w:t>
      </w:r>
      <w:r>
        <w:rPr>
          <w:rFonts w:ascii="Lucida Sans"/>
          <w:i/>
          <w:color w:val="5E878D"/>
          <w:spacing w:val="-52"/>
          <w:w w:val="85"/>
          <w:sz w:val="24"/>
        </w:rPr>
        <w:t xml:space="preserve"> </w:t>
      </w:r>
      <w:r>
        <w:rPr>
          <w:rFonts w:ascii="Lucida Sans"/>
          <w:i/>
          <w:color w:val="5E878D"/>
          <w:w w:val="85"/>
          <w:sz w:val="24"/>
        </w:rPr>
        <w:t>market-based</w:t>
      </w:r>
      <w:r>
        <w:rPr>
          <w:rFonts w:ascii="Lucida Sans"/>
          <w:i/>
          <w:color w:val="5E878D"/>
          <w:spacing w:val="-52"/>
          <w:w w:val="85"/>
          <w:sz w:val="24"/>
        </w:rPr>
        <w:t xml:space="preserve"> </w:t>
      </w:r>
      <w:r>
        <w:rPr>
          <w:rFonts w:ascii="Lucida Sans"/>
          <w:i/>
          <w:color w:val="5E878D"/>
          <w:w w:val="85"/>
          <w:sz w:val="24"/>
        </w:rPr>
        <w:t>incentives</w:t>
      </w:r>
      <w:r>
        <w:rPr>
          <w:rFonts w:ascii="Lucida Sans"/>
          <w:i/>
          <w:color w:val="5E878D"/>
          <w:spacing w:val="-52"/>
          <w:w w:val="85"/>
          <w:sz w:val="24"/>
        </w:rPr>
        <w:t xml:space="preserve"> </w:t>
      </w:r>
      <w:r>
        <w:rPr>
          <w:rFonts w:ascii="Lucida Sans"/>
          <w:i/>
          <w:color w:val="5E878D"/>
          <w:w w:val="85"/>
          <w:sz w:val="24"/>
        </w:rPr>
        <w:t>and elimination</w:t>
      </w:r>
      <w:r>
        <w:rPr>
          <w:rFonts w:ascii="Lucida Sans"/>
          <w:i/>
          <w:color w:val="5E878D"/>
          <w:spacing w:val="-48"/>
          <w:w w:val="85"/>
          <w:sz w:val="24"/>
        </w:rPr>
        <w:t xml:space="preserve"> </w:t>
      </w:r>
      <w:r>
        <w:rPr>
          <w:rFonts w:ascii="Lucida Sans"/>
          <w:i/>
          <w:color w:val="5E878D"/>
          <w:w w:val="85"/>
          <w:sz w:val="24"/>
        </w:rPr>
        <w:t>of</w:t>
      </w:r>
      <w:r>
        <w:rPr>
          <w:rFonts w:ascii="Lucida Sans"/>
          <w:i/>
          <w:color w:val="5E878D"/>
          <w:spacing w:val="-48"/>
          <w:w w:val="85"/>
          <w:sz w:val="24"/>
        </w:rPr>
        <w:t xml:space="preserve"> </w:t>
      </w:r>
      <w:r>
        <w:rPr>
          <w:rFonts w:ascii="Lucida Sans"/>
          <w:i/>
          <w:color w:val="5E878D"/>
          <w:w w:val="85"/>
          <w:sz w:val="24"/>
        </w:rPr>
        <w:t>nonessential</w:t>
      </w:r>
      <w:r>
        <w:rPr>
          <w:rFonts w:ascii="Lucida Sans"/>
          <w:i/>
          <w:color w:val="5E878D"/>
          <w:spacing w:val="-48"/>
          <w:w w:val="85"/>
          <w:sz w:val="24"/>
        </w:rPr>
        <w:t xml:space="preserve"> </w:t>
      </w:r>
      <w:r>
        <w:rPr>
          <w:rFonts w:ascii="Lucida Sans"/>
          <w:i/>
          <w:color w:val="5E878D"/>
          <w:w w:val="85"/>
          <w:sz w:val="24"/>
        </w:rPr>
        <w:t xml:space="preserve">housing </w:t>
      </w:r>
      <w:r>
        <w:rPr>
          <w:rFonts w:ascii="Lucida Sans"/>
          <w:i/>
          <w:color w:val="5E878D"/>
          <w:w w:val="80"/>
          <w:sz w:val="24"/>
        </w:rPr>
        <w:t xml:space="preserve">regulatory requirements to encourage </w:t>
      </w:r>
      <w:r>
        <w:rPr>
          <w:rFonts w:ascii="Lucida Sans"/>
          <w:i/>
          <w:color w:val="5E878D"/>
          <w:w w:val="85"/>
          <w:sz w:val="24"/>
        </w:rPr>
        <w:t>private development, traditional neighborhood</w:t>
      </w:r>
      <w:r>
        <w:rPr>
          <w:rFonts w:ascii="Lucida Sans"/>
          <w:i/>
          <w:color w:val="5E878D"/>
          <w:spacing w:val="-53"/>
          <w:w w:val="85"/>
          <w:sz w:val="24"/>
        </w:rPr>
        <w:t xml:space="preserve"> </w:t>
      </w:r>
      <w:r>
        <w:rPr>
          <w:rFonts w:ascii="Lucida Sans"/>
          <w:i/>
          <w:color w:val="5E878D"/>
          <w:w w:val="85"/>
          <w:sz w:val="24"/>
        </w:rPr>
        <w:t>design,</w:t>
      </w:r>
      <w:r>
        <w:rPr>
          <w:rFonts w:ascii="Lucida Sans"/>
          <w:i/>
          <w:color w:val="5E878D"/>
          <w:spacing w:val="-53"/>
          <w:w w:val="85"/>
          <w:sz w:val="24"/>
        </w:rPr>
        <w:t xml:space="preserve"> </w:t>
      </w:r>
      <w:r>
        <w:rPr>
          <w:rFonts w:ascii="Lucida Sans"/>
          <w:i/>
          <w:color w:val="5E878D"/>
          <w:w w:val="85"/>
          <w:sz w:val="24"/>
        </w:rPr>
        <w:t>and</w:t>
      </w:r>
      <w:r>
        <w:rPr>
          <w:rFonts w:ascii="Lucida Sans"/>
          <w:i/>
          <w:color w:val="5E878D"/>
          <w:spacing w:val="-53"/>
          <w:w w:val="85"/>
          <w:sz w:val="24"/>
        </w:rPr>
        <w:t xml:space="preserve"> </w:t>
      </w:r>
      <w:r>
        <w:rPr>
          <w:rFonts w:ascii="Lucida Sans"/>
          <w:i/>
          <w:color w:val="5E878D"/>
          <w:w w:val="85"/>
          <w:sz w:val="24"/>
        </w:rPr>
        <w:t xml:space="preserve">affordable </w:t>
      </w:r>
      <w:r>
        <w:rPr>
          <w:rFonts w:ascii="Lucida Sans"/>
          <w:i/>
          <w:color w:val="5E878D"/>
          <w:w w:val="80"/>
          <w:sz w:val="24"/>
        </w:rPr>
        <w:t>housing</w:t>
      </w:r>
      <w:r>
        <w:rPr>
          <w:rFonts w:ascii="Lucida Sans"/>
          <w:i/>
          <w:color w:val="5E878D"/>
          <w:spacing w:val="-17"/>
          <w:w w:val="80"/>
          <w:sz w:val="24"/>
        </w:rPr>
        <w:t xml:space="preserve"> </w:t>
      </w:r>
      <w:r>
        <w:rPr>
          <w:rFonts w:ascii="Lucida Sans"/>
          <w:i/>
          <w:color w:val="5E878D"/>
          <w:w w:val="80"/>
          <w:sz w:val="24"/>
        </w:rPr>
        <w:t>in</w:t>
      </w:r>
      <w:r>
        <w:rPr>
          <w:rFonts w:ascii="Lucida Sans"/>
          <w:i/>
          <w:color w:val="5E878D"/>
          <w:spacing w:val="-17"/>
          <w:w w:val="80"/>
          <w:sz w:val="24"/>
        </w:rPr>
        <w:t xml:space="preserve"> </w:t>
      </w:r>
      <w:r>
        <w:rPr>
          <w:rFonts w:ascii="Lucida Sans"/>
          <w:i/>
          <w:color w:val="5E878D"/>
          <w:w w:val="80"/>
          <w:sz w:val="24"/>
        </w:rPr>
        <w:t>priority</w:t>
      </w:r>
      <w:r>
        <w:rPr>
          <w:rFonts w:ascii="Lucida Sans"/>
          <w:i/>
          <w:color w:val="5E878D"/>
          <w:spacing w:val="-17"/>
          <w:w w:val="80"/>
          <w:sz w:val="24"/>
        </w:rPr>
        <w:t xml:space="preserve"> </w:t>
      </w:r>
      <w:r>
        <w:rPr>
          <w:rFonts w:ascii="Lucida Sans"/>
          <w:i/>
          <w:color w:val="5E878D"/>
          <w:w w:val="80"/>
          <w:sz w:val="24"/>
        </w:rPr>
        <w:t>investment</w:t>
      </w:r>
      <w:r>
        <w:rPr>
          <w:rFonts w:ascii="Lucida Sans"/>
          <w:i/>
          <w:color w:val="5E878D"/>
          <w:spacing w:val="-17"/>
          <w:w w:val="80"/>
          <w:sz w:val="24"/>
        </w:rPr>
        <w:t xml:space="preserve"> </w:t>
      </w:r>
      <w:r>
        <w:rPr>
          <w:rFonts w:ascii="Lucida Sans"/>
          <w:i/>
          <w:color w:val="5E878D"/>
          <w:w w:val="80"/>
          <w:sz w:val="24"/>
        </w:rPr>
        <w:t>areas;</w:t>
      </w:r>
    </w:p>
    <w:p w14:paraId="4BA947F0" w14:textId="77777777" w:rsidR="00CA376C" w:rsidRDefault="0045487F">
      <w:pPr>
        <w:spacing w:line="280" w:lineRule="exact"/>
        <w:ind w:left="386" w:right="69" w:firstLine="41"/>
        <w:jc w:val="both"/>
        <w:rPr>
          <w:rFonts w:ascii="Lucida Sans" w:eastAsia="Lucida Sans" w:hAnsi="Lucida Sans" w:cs="Lucida Sans"/>
          <w:sz w:val="24"/>
          <w:szCs w:val="24"/>
        </w:rPr>
      </w:pPr>
      <w:r>
        <w:rPr>
          <w:rFonts w:ascii="Lucida Sans" w:eastAsia="Lucida Sans" w:hAnsi="Lucida Sans" w:cs="Lucida Sans"/>
          <w:i/>
          <w:color w:val="5E878D"/>
          <w:w w:val="80"/>
          <w:sz w:val="24"/>
          <w:szCs w:val="24"/>
        </w:rPr>
        <w:t>to</w:t>
      </w:r>
      <w:r>
        <w:rPr>
          <w:rFonts w:ascii="Lucida Sans" w:eastAsia="Lucida Sans" w:hAnsi="Lucida Sans" w:cs="Lucida Sans"/>
          <w:i/>
          <w:color w:val="5E878D"/>
          <w:spacing w:val="-49"/>
          <w:w w:val="80"/>
          <w:sz w:val="24"/>
          <w:szCs w:val="24"/>
        </w:rPr>
        <w:t xml:space="preserve"> </w:t>
      </w:r>
      <w:r>
        <w:rPr>
          <w:rFonts w:ascii="Lucida Sans" w:eastAsia="Lucida Sans" w:hAnsi="Lucida Sans" w:cs="Lucida Sans"/>
          <w:i/>
          <w:color w:val="5E878D"/>
          <w:w w:val="80"/>
          <w:sz w:val="24"/>
          <w:szCs w:val="24"/>
        </w:rPr>
        <w:t>amend</w:t>
      </w:r>
      <w:r>
        <w:rPr>
          <w:rFonts w:ascii="Lucida Sans" w:eastAsia="Lucida Sans" w:hAnsi="Lucida Sans" w:cs="Lucida Sans"/>
          <w:i/>
          <w:color w:val="5E878D"/>
          <w:spacing w:val="-49"/>
          <w:w w:val="80"/>
          <w:sz w:val="24"/>
          <w:szCs w:val="24"/>
        </w:rPr>
        <w:t xml:space="preserve"> </w:t>
      </w:r>
      <w:r>
        <w:rPr>
          <w:rFonts w:ascii="Lucida Sans" w:eastAsia="Lucida Sans" w:hAnsi="Lucida Sans" w:cs="Lucida Sans"/>
          <w:i/>
          <w:color w:val="5E878D"/>
          <w:w w:val="80"/>
          <w:sz w:val="24"/>
          <w:szCs w:val="24"/>
        </w:rPr>
        <w:t>section</w:t>
      </w:r>
      <w:r>
        <w:rPr>
          <w:rFonts w:ascii="Lucida Sans" w:eastAsia="Lucida Sans" w:hAnsi="Lucida Sans" w:cs="Lucida Sans"/>
          <w:i/>
          <w:color w:val="5E878D"/>
          <w:spacing w:val="-49"/>
          <w:w w:val="80"/>
          <w:sz w:val="24"/>
          <w:szCs w:val="24"/>
        </w:rPr>
        <w:t xml:space="preserve"> </w:t>
      </w:r>
      <w:r>
        <w:rPr>
          <w:rFonts w:ascii="Lucida Sans" w:eastAsia="Lucida Sans" w:hAnsi="Lucida Sans" w:cs="Lucida Sans"/>
          <w:i/>
          <w:color w:val="5E878D"/>
          <w:w w:val="80"/>
          <w:sz w:val="24"/>
          <w:szCs w:val="24"/>
        </w:rPr>
        <w:t>6-29-1110,</w:t>
      </w:r>
      <w:r>
        <w:rPr>
          <w:rFonts w:ascii="Lucida Sans" w:eastAsia="Lucida Sans" w:hAnsi="Lucida Sans" w:cs="Lucida Sans"/>
          <w:i/>
          <w:color w:val="5E878D"/>
          <w:spacing w:val="-49"/>
          <w:w w:val="80"/>
          <w:sz w:val="24"/>
          <w:szCs w:val="24"/>
        </w:rPr>
        <w:t xml:space="preserve"> </w:t>
      </w:r>
      <w:r>
        <w:rPr>
          <w:rFonts w:ascii="Lucida Sans" w:eastAsia="Lucida Sans" w:hAnsi="Lucida Sans" w:cs="Lucida Sans"/>
          <w:i/>
          <w:color w:val="5E878D"/>
          <w:w w:val="80"/>
          <w:sz w:val="24"/>
          <w:szCs w:val="24"/>
        </w:rPr>
        <w:t>relating</w:t>
      </w:r>
      <w:r>
        <w:rPr>
          <w:rFonts w:ascii="Lucida Sans" w:eastAsia="Lucida Sans" w:hAnsi="Lucida Sans" w:cs="Lucida Sans"/>
          <w:i/>
          <w:color w:val="5E878D"/>
          <w:spacing w:val="-49"/>
          <w:w w:val="80"/>
          <w:sz w:val="24"/>
          <w:szCs w:val="24"/>
        </w:rPr>
        <w:t xml:space="preserve"> </w:t>
      </w:r>
      <w:r>
        <w:rPr>
          <w:rFonts w:ascii="Lucida Sans" w:eastAsia="Lucida Sans" w:hAnsi="Lucida Sans" w:cs="Lucida Sans"/>
          <w:i/>
          <w:color w:val="5E878D"/>
          <w:w w:val="80"/>
          <w:sz w:val="24"/>
          <w:szCs w:val="24"/>
        </w:rPr>
        <w:t>to definitions,</w:t>
      </w:r>
      <w:r>
        <w:rPr>
          <w:rFonts w:ascii="Lucida Sans" w:eastAsia="Lucida Sans" w:hAnsi="Lucida Sans" w:cs="Lucida Sans"/>
          <w:i/>
          <w:color w:val="5E878D"/>
          <w:spacing w:val="-28"/>
          <w:w w:val="80"/>
          <w:sz w:val="24"/>
          <w:szCs w:val="24"/>
        </w:rPr>
        <w:t xml:space="preserve"> </w:t>
      </w:r>
      <w:r>
        <w:rPr>
          <w:rFonts w:ascii="Lucida Sans" w:eastAsia="Lucida Sans" w:hAnsi="Lucida Sans" w:cs="Lucida Sans"/>
          <w:i/>
          <w:color w:val="5E878D"/>
          <w:w w:val="80"/>
          <w:sz w:val="24"/>
          <w:szCs w:val="24"/>
        </w:rPr>
        <w:t>so</w:t>
      </w:r>
      <w:r>
        <w:rPr>
          <w:rFonts w:ascii="Lucida Sans" w:eastAsia="Lucida Sans" w:hAnsi="Lucida Sans" w:cs="Lucida Sans"/>
          <w:i/>
          <w:color w:val="5E878D"/>
          <w:spacing w:val="-28"/>
          <w:w w:val="80"/>
          <w:sz w:val="24"/>
          <w:szCs w:val="24"/>
        </w:rPr>
        <w:t xml:space="preserve"> </w:t>
      </w:r>
      <w:r>
        <w:rPr>
          <w:rFonts w:ascii="Lucida Sans" w:eastAsia="Lucida Sans" w:hAnsi="Lucida Sans" w:cs="Lucida Sans"/>
          <w:i/>
          <w:color w:val="5E878D"/>
          <w:w w:val="80"/>
          <w:sz w:val="24"/>
          <w:szCs w:val="24"/>
        </w:rPr>
        <w:t>as</w:t>
      </w:r>
      <w:r>
        <w:rPr>
          <w:rFonts w:ascii="Lucida Sans" w:eastAsia="Lucida Sans" w:hAnsi="Lucida Sans" w:cs="Lucida Sans"/>
          <w:i/>
          <w:color w:val="5E878D"/>
          <w:spacing w:val="-28"/>
          <w:w w:val="80"/>
          <w:sz w:val="24"/>
          <w:szCs w:val="24"/>
        </w:rPr>
        <w:t xml:space="preserve"> </w:t>
      </w:r>
      <w:r>
        <w:rPr>
          <w:rFonts w:ascii="Lucida Sans" w:eastAsia="Lucida Sans" w:hAnsi="Lucida Sans" w:cs="Lucida Sans"/>
          <w:i/>
          <w:color w:val="5E878D"/>
          <w:w w:val="80"/>
          <w:sz w:val="24"/>
          <w:szCs w:val="24"/>
        </w:rPr>
        <w:t>to</w:t>
      </w:r>
      <w:r>
        <w:rPr>
          <w:rFonts w:ascii="Lucida Sans" w:eastAsia="Lucida Sans" w:hAnsi="Lucida Sans" w:cs="Lucida Sans"/>
          <w:i/>
          <w:color w:val="5E878D"/>
          <w:spacing w:val="-28"/>
          <w:w w:val="80"/>
          <w:sz w:val="24"/>
          <w:szCs w:val="24"/>
        </w:rPr>
        <w:t xml:space="preserve"> </w:t>
      </w:r>
      <w:r>
        <w:rPr>
          <w:rFonts w:ascii="Lucida Sans" w:eastAsia="Lucida Sans" w:hAnsi="Lucida Sans" w:cs="Lucida Sans"/>
          <w:i/>
          <w:color w:val="5E878D"/>
          <w:w w:val="80"/>
          <w:sz w:val="24"/>
          <w:szCs w:val="24"/>
        </w:rPr>
        <w:t>defined</w:t>
      </w:r>
      <w:r>
        <w:rPr>
          <w:rFonts w:ascii="Lucida Sans" w:eastAsia="Lucida Sans" w:hAnsi="Lucida Sans" w:cs="Lucida Sans"/>
          <w:i/>
          <w:color w:val="5E878D"/>
          <w:spacing w:val="-28"/>
          <w:w w:val="80"/>
          <w:sz w:val="24"/>
          <w:szCs w:val="24"/>
        </w:rPr>
        <w:t xml:space="preserve"> </w:t>
      </w:r>
      <w:r>
        <w:rPr>
          <w:rFonts w:ascii="Lucida Sans" w:eastAsia="Lucida Sans" w:hAnsi="Lucida Sans" w:cs="Lucida Sans"/>
          <w:i/>
          <w:color w:val="5E878D"/>
          <w:w w:val="80"/>
          <w:sz w:val="24"/>
          <w:szCs w:val="24"/>
        </w:rPr>
        <w:t>“affordable housing”, “market based</w:t>
      </w:r>
      <w:r>
        <w:rPr>
          <w:rFonts w:ascii="Lucida Sans" w:eastAsia="Lucida Sans" w:hAnsi="Lucida Sans" w:cs="Lucida Sans"/>
          <w:i/>
          <w:color w:val="5E878D"/>
          <w:spacing w:val="-42"/>
          <w:w w:val="80"/>
          <w:sz w:val="24"/>
          <w:szCs w:val="24"/>
        </w:rPr>
        <w:t xml:space="preserve"> </w:t>
      </w:r>
      <w:r>
        <w:rPr>
          <w:rFonts w:ascii="Lucida Sans" w:eastAsia="Lucida Sans" w:hAnsi="Lucida Sans" w:cs="Lucida Sans"/>
          <w:i/>
          <w:color w:val="5E878D"/>
          <w:w w:val="80"/>
          <w:sz w:val="24"/>
          <w:szCs w:val="24"/>
        </w:rPr>
        <w:t>incentives”,</w:t>
      </w:r>
    </w:p>
    <w:p w14:paraId="3839AA1D" w14:textId="77777777" w:rsidR="00CA376C" w:rsidRDefault="0045487F">
      <w:pPr>
        <w:spacing w:line="280" w:lineRule="exact"/>
        <w:ind w:left="405" w:right="87"/>
        <w:jc w:val="center"/>
        <w:rPr>
          <w:rFonts w:ascii="Lucida Sans" w:eastAsia="Lucida Sans" w:hAnsi="Lucida Sans" w:cs="Lucida Sans"/>
          <w:sz w:val="24"/>
          <w:szCs w:val="24"/>
        </w:rPr>
      </w:pPr>
      <w:r>
        <w:rPr>
          <w:rFonts w:ascii="Lucida Sans" w:eastAsia="Lucida Sans" w:hAnsi="Lucida Sans" w:cs="Lucida Sans"/>
          <w:i/>
          <w:color w:val="5E878D"/>
          <w:w w:val="85"/>
          <w:sz w:val="24"/>
          <w:szCs w:val="24"/>
        </w:rPr>
        <w:t>“traditional</w:t>
      </w:r>
      <w:r>
        <w:rPr>
          <w:rFonts w:ascii="Lucida Sans" w:eastAsia="Lucida Sans" w:hAnsi="Lucida Sans" w:cs="Lucida Sans"/>
          <w:i/>
          <w:color w:val="5E878D"/>
          <w:spacing w:val="-43"/>
          <w:w w:val="85"/>
          <w:sz w:val="24"/>
          <w:szCs w:val="24"/>
        </w:rPr>
        <w:t xml:space="preserve"> </w:t>
      </w:r>
      <w:r>
        <w:rPr>
          <w:rFonts w:ascii="Lucida Sans" w:eastAsia="Lucida Sans" w:hAnsi="Lucida Sans" w:cs="Lucida Sans"/>
          <w:i/>
          <w:color w:val="5E878D"/>
          <w:w w:val="85"/>
          <w:sz w:val="24"/>
          <w:szCs w:val="24"/>
        </w:rPr>
        <w:t>neighborhood</w:t>
      </w:r>
      <w:r>
        <w:rPr>
          <w:rFonts w:ascii="Lucida Sans" w:eastAsia="Lucida Sans" w:hAnsi="Lucida Sans" w:cs="Lucida Sans"/>
          <w:i/>
          <w:color w:val="5E878D"/>
          <w:spacing w:val="-43"/>
          <w:w w:val="85"/>
          <w:sz w:val="24"/>
          <w:szCs w:val="24"/>
        </w:rPr>
        <w:t xml:space="preserve"> </w:t>
      </w:r>
      <w:r>
        <w:rPr>
          <w:rFonts w:ascii="Lucida Sans" w:eastAsia="Lucida Sans" w:hAnsi="Lucida Sans" w:cs="Lucida Sans"/>
          <w:i/>
          <w:color w:val="5E878D"/>
          <w:spacing w:val="-4"/>
          <w:w w:val="85"/>
          <w:sz w:val="24"/>
          <w:szCs w:val="24"/>
        </w:rPr>
        <w:t xml:space="preserve">design”, </w:t>
      </w:r>
      <w:r>
        <w:rPr>
          <w:rFonts w:ascii="Lucida Sans" w:eastAsia="Lucida Sans" w:hAnsi="Lucida Sans" w:cs="Lucida Sans"/>
          <w:i/>
          <w:color w:val="5E878D"/>
          <w:w w:val="80"/>
          <w:sz w:val="24"/>
          <w:szCs w:val="24"/>
        </w:rPr>
        <w:t>and “nonessential housing regulatory requirements”;</w:t>
      </w:r>
      <w:r>
        <w:rPr>
          <w:rFonts w:ascii="Lucida Sans" w:eastAsia="Lucida Sans" w:hAnsi="Lucida Sans" w:cs="Lucida Sans"/>
          <w:i/>
          <w:color w:val="5E878D"/>
          <w:spacing w:val="-18"/>
          <w:w w:val="80"/>
          <w:sz w:val="24"/>
          <w:szCs w:val="24"/>
        </w:rPr>
        <w:t xml:space="preserve"> </w:t>
      </w:r>
      <w:r>
        <w:rPr>
          <w:rFonts w:ascii="Lucida Sans" w:eastAsia="Lucida Sans" w:hAnsi="Lucida Sans" w:cs="Lucida Sans"/>
          <w:i/>
          <w:color w:val="5E878D"/>
          <w:w w:val="80"/>
          <w:sz w:val="24"/>
          <w:szCs w:val="24"/>
        </w:rPr>
        <w:t>to</w:t>
      </w:r>
      <w:r>
        <w:rPr>
          <w:rFonts w:ascii="Lucida Sans" w:eastAsia="Lucida Sans" w:hAnsi="Lucida Sans" w:cs="Lucida Sans"/>
          <w:i/>
          <w:color w:val="5E878D"/>
          <w:spacing w:val="-18"/>
          <w:w w:val="80"/>
          <w:sz w:val="24"/>
          <w:szCs w:val="24"/>
        </w:rPr>
        <w:t xml:space="preserve"> </w:t>
      </w:r>
      <w:r>
        <w:rPr>
          <w:rFonts w:ascii="Lucida Sans" w:eastAsia="Lucida Sans" w:hAnsi="Lucida Sans" w:cs="Lucida Sans"/>
          <w:i/>
          <w:color w:val="5E878D"/>
          <w:w w:val="80"/>
          <w:sz w:val="24"/>
          <w:szCs w:val="24"/>
        </w:rPr>
        <w:t>amend</w:t>
      </w:r>
      <w:r>
        <w:rPr>
          <w:rFonts w:ascii="Lucida Sans" w:eastAsia="Lucida Sans" w:hAnsi="Lucida Sans" w:cs="Lucida Sans"/>
          <w:i/>
          <w:color w:val="5E878D"/>
          <w:spacing w:val="-18"/>
          <w:w w:val="80"/>
          <w:sz w:val="24"/>
          <w:szCs w:val="24"/>
        </w:rPr>
        <w:t xml:space="preserve"> </w:t>
      </w:r>
      <w:r>
        <w:rPr>
          <w:rFonts w:ascii="Lucida Sans" w:eastAsia="Lucida Sans" w:hAnsi="Lucida Sans" w:cs="Lucida Sans"/>
          <w:i/>
          <w:color w:val="5E878D"/>
          <w:w w:val="80"/>
          <w:sz w:val="24"/>
          <w:szCs w:val="24"/>
        </w:rPr>
        <w:t>section</w:t>
      </w:r>
    </w:p>
    <w:p w14:paraId="173FF1E8" w14:textId="77777777" w:rsidR="00CA376C" w:rsidRDefault="0045487F">
      <w:pPr>
        <w:spacing w:line="280" w:lineRule="exact"/>
        <w:ind w:left="582" w:right="233" w:hanging="32"/>
        <w:jc w:val="both"/>
        <w:rPr>
          <w:rFonts w:ascii="Lucida Sans" w:eastAsia="Lucida Sans" w:hAnsi="Lucida Sans" w:cs="Lucida Sans"/>
          <w:sz w:val="24"/>
          <w:szCs w:val="24"/>
        </w:rPr>
      </w:pPr>
      <w:r>
        <w:rPr>
          <w:rFonts w:ascii="Lucida Sans"/>
          <w:i/>
          <w:color w:val="5E878D"/>
          <w:w w:val="75"/>
          <w:sz w:val="24"/>
        </w:rPr>
        <w:t>6-29-1130, relating to regulations</w:t>
      </w:r>
      <w:r>
        <w:rPr>
          <w:rFonts w:ascii="Lucida Sans"/>
          <w:i/>
          <w:color w:val="5E878D"/>
          <w:spacing w:val="-16"/>
          <w:w w:val="75"/>
          <w:sz w:val="24"/>
        </w:rPr>
        <w:t xml:space="preserve"> </w:t>
      </w:r>
      <w:r>
        <w:rPr>
          <w:rFonts w:ascii="Lucida Sans"/>
          <w:i/>
          <w:color w:val="5E878D"/>
          <w:w w:val="75"/>
          <w:sz w:val="24"/>
        </w:rPr>
        <w:t xml:space="preserve">of </w:t>
      </w:r>
      <w:r>
        <w:rPr>
          <w:rFonts w:ascii="Lucida Sans"/>
          <w:i/>
          <w:color w:val="5E878D"/>
          <w:w w:val="85"/>
          <w:sz w:val="24"/>
        </w:rPr>
        <w:t>a</w:t>
      </w:r>
      <w:r>
        <w:rPr>
          <w:rFonts w:ascii="Lucida Sans"/>
          <w:i/>
          <w:color w:val="5E878D"/>
          <w:spacing w:val="-40"/>
          <w:w w:val="85"/>
          <w:sz w:val="24"/>
        </w:rPr>
        <w:t xml:space="preserve"> </w:t>
      </w:r>
      <w:r>
        <w:rPr>
          <w:rFonts w:ascii="Lucida Sans"/>
          <w:i/>
          <w:color w:val="5E878D"/>
          <w:w w:val="85"/>
          <w:sz w:val="24"/>
        </w:rPr>
        <w:t>local</w:t>
      </w:r>
      <w:r>
        <w:rPr>
          <w:rFonts w:ascii="Lucida Sans"/>
          <w:i/>
          <w:color w:val="5E878D"/>
          <w:spacing w:val="-40"/>
          <w:w w:val="85"/>
          <w:sz w:val="24"/>
        </w:rPr>
        <w:t xml:space="preserve"> </w:t>
      </w:r>
      <w:r>
        <w:rPr>
          <w:rFonts w:ascii="Lucida Sans"/>
          <w:i/>
          <w:color w:val="5E878D"/>
          <w:w w:val="85"/>
          <w:sz w:val="24"/>
        </w:rPr>
        <w:t>governing</w:t>
      </w:r>
      <w:r>
        <w:rPr>
          <w:rFonts w:ascii="Lucida Sans"/>
          <w:i/>
          <w:color w:val="5E878D"/>
          <w:spacing w:val="-40"/>
          <w:w w:val="85"/>
          <w:sz w:val="24"/>
        </w:rPr>
        <w:t xml:space="preserve"> </w:t>
      </w:r>
      <w:r>
        <w:rPr>
          <w:rFonts w:ascii="Lucida Sans"/>
          <w:i/>
          <w:color w:val="5E878D"/>
          <w:w w:val="85"/>
          <w:sz w:val="24"/>
        </w:rPr>
        <w:t>body</w:t>
      </w:r>
      <w:r>
        <w:rPr>
          <w:rFonts w:ascii="Lucida Sans"/>
          <w:i/>
          <w:color w:val="5E878D"/>
          <w:spacing w:val="-40"/>
          <w:w w:val="85"/>
          <w:sz w:val="24"/>
        </w:rPr>
        <w:t xml:space="preserve"> </w:t>
      </w:r>
      <w:r>
        <w:rPr>
          <w:rFonts w:ascii="Lucida Sans"/>
          <w:i/>
          <w:color w:val="5E878D"/>
          <w:w w:val="85"/>
          <w:sz w:val="24"/>
        </w:rPr>
        <w:t>governing the</w:t>
      </w:r>
      <w:r>
        <w:rPr>
          <w:rFonts w:ascii="Lucida Sans"/>
          <w:i/>
          <w:color w:val="5E878D"/>
          <w:spacing w:val="-49"/>
          <w:w w:val="85"/>
          <w:sz w:val="24"/>
        </w:rPr>
        <w:t xml:space="preserve"> </w:t>
      </w:r>
      <w:r>
        <w:rPr>
          <w:rFonts w:ascii="Lucida Sans"/>
          <w:i/>
          <w:color w:val="5E878D"/>
          <w:w w:val="85"/>
          <w:sz w:val="24"/>
        </w:rPr>
        <w:t>development</w:t>
      </w:r>
      <w:r>
        <w:rPr>
          <w:rFonts w:ascii="Lucida Sans"/>
          <w:i/>
          <w:color w:val="5E878D"/>
          <w:spacing w:val="-49"/>
          <w:w w:val="85"/>
          <w:sz w:val="24"/>
        </w:rPr>
        <w:t xml:space="preserve"> </w:t>
      </w:r>
      <w:r>
        <w:rPr>
          <w:rFonts w:ascii="Lucida Sans"/>
          <w:i/>
          <w:color w:val="5E878D"/>
          <w:w w:val="85"/>
          <w:sz w:val="24"/>
        </w:rPr>
        <w:t>of</w:t>
      </w:r>
      <w:r>
        <w:rPr>
          <w:rFonts w:ascii="Lucida Sans"/>
          <w:i/>
          <w:color w:val="5E878D"/>
          <w:spacing w:val="-49"/>
          <w:w w:val="85"/>
          <w:sz w:val="24"/>
        </w:rPr>
        <w:t xml:space="preserve"> </w:t>
      </w:r>
      <w:r>
        <w:rPr>
          <w:rFonts w:ascii="Lucida Sans"/>
          <w:i/>
          <w:color w:val="5E878D"/>
          <w:w w:val="85"/>
          <w:sz w:val="24"/>
        </w:rPr>
        <w:t>land</w:t>
      </w:r>
      <w:r>
        <w:rPr>
          <w:rFonts w:ascii="Lucida Sans"/>
          <w:i/>
          <w:color w:val="5E878D"/>
          <w:spacing w:val="-49"/>
          <w:w w:val="85"/>
          <w:sz w:val="24"/>
        </w:rPr>
        <w:t xml:space="preserve"> </w:t>
      </w:r>
      <w:r>
        <w:rPr>
          <w:rFonts w:ascii="Lucida Sans"/>
          <w:i/>
          <w:color w:val="5E878D"/>
          <w:w w:val="85"/>
          <w:sz w:val="24"/>
        </w:rPr>
        <w:t>upon</w:t>
      </w:r>
      <w:r>
        <w:rPr>
          <w:rFonts w:ascii="Lucida Sans"/>
          <w:i/>
          <w:color w:val="5E878D"/>
          <w:spacing w:val="-49"/>
          <w:w w:val="85"/>
          <w:sz w:val="24"/>
        </w:rPr>
        <w:t xml:space="preserve"> </w:t>
      </w:r>
      <w:r>
        <w:rPr>
          <w:rFonts w:ascii="Lucida Sans"/>
          <w:i/>
          <w:color w:val="5E878D"/>
          <w:w w:val="85"/>
          <w:sz w:val="24"/>
        </w:rPr>
        <w:t>the</w:t>
      </w:r>
    </w:p>
    <w:p w14:paraId="0B2FFCD1" w14:textId="77777777" w:rsidR="00CA376C" w:rsidRDefault="0045487F">
      <w:pPr>
        <w:spacing w:line="280" w:lineRule="exact"/>
        <w:ind w:left="317"/>
        <w:jc w:val="center"/>
        <w:rPr>
          <w:rFonts w:ascii="Lucida Sans" w:eastAsia="Lucida Sans" w:hAnsi="Lucida Sans" w:cs="Lucida Sans"/>
          <w:sz w:val="24"/>
          <w:szCs w:val="24"/>
        </w:rPr>
      </w:pPr>
      <w:r>
        <w:rPr>
          <w:rFonts w:ascii="Lucida Sans" w:eastAsia="Lucida Sans" w:hAnsi="Lucida Sans" w:cs="Lucida Sans"/>
          <w:i/>
          <w:color w:val="5E878D"/>
          <w:w w:val="85"/>
          <w:sz w:val="24"/>
          <w:szCs w:val="24"/>
        </w:rPr>
        <w:t>recommendation</w:t>
      </w:r>
      <w:r>
        <w:rPr>
          <w:rFonts w:ascii="Lucida Sans" w:eastAsia="Lucida Sans" w:hAnsi="Lucida Sans" w:cs="Lucida Sans"/>
          <w:i/>
          <w:color w:val="5E878D"/>
          <w:spacing w:val="-50"/>
          <w:w w:val="85"/>
          <w:sz w:val="24"/>
          <w:szCs w:val="24"/>
        </w:rPr>
        <w:t xml:space="preserve"> </w:t>
      </w:r>
      <w:r>
        <w:rPr>
          <w:rFonts w:ascii="Lucida Sans" w:eastAsia="Lucida Sans" w:hAnsi="Lucida Sans" w:cs="Lucida Sans"/>
          <w:i/>
          <w:color w:val="5E878D"/>
          <w:w w:val="85"/>
          <w:sz w:val="24"/>
          <w:szCs w:val="24"/>
        </w:rPr>
        <w:t>of</w:t>
      </w:r>
      <w:r>
        <w:rPr>
          <w:rFonts w:ascii="Lucida Sans" w:eastAsia="Lucida Sans" w:hAnsi="Lucida Sans" w:cs="Lucida Sans"/>
          <w:i/>
          <w:color w:val="5E878D"/>
          <w:spacing w:val="-50"/>
          <w:w w:val="85"/>
          <w:sz w:val="24"/>
          <w:szCs w:val="24"/>
        </w:rPr>
        <w:t xml:space="preserve"> </w:t>
      </w:r>
      <w:r>
        <w:rPr>
          <w:rFonts w:ascii="Lucida Sans" w:eastAsia="Lucida Sans" w:hAnsi="Lucida Sans" w:cs="Lucida Sans"/>
          <w:i/>
          <w:color w:val="5E878D"/>
          <w:w w:val="85"/>
          <w:sz w:val="24"/>
          <w:szCs w:val="24"/>
        </w:rPr>
        <w:t>the</w:t>
      </w:r>
      <w:r>
        <w:rPr>
          <w:rFonts w:ascii="Lucida Sans" w:eastAsia="Lucida Sans" w:hAnsi="Lucida Sans" w:cs="Lucida Sans"/>
          <w:i/>
          <w:color w:val="5E878D"/>
          <w:spacing w:val="-50"/>
          <w:w w:val="85"/>
          <w:sz w:val="24"/>
          <w:szCs w:val="24"/>
        </w:rPr>
        <w:t xml:space="preserve"> </w:t>
      </w:r>
      <w:r>
        <w:rPr>
          <w:rFonts w:ascii="Lucida Sans" w:eastAsia="Lucida Sans" w:hAnsi="Lucida Sans" w:cs="Lucida Sans"/>
          <w:i/>
          <w:color w:val="5E878D"/>
          <w:w w:val="85"/>
          <w:sz w:val="24"/>
          <w:szCs w:val="24"/>
        </w:rPr>
        <w:t>local</w:t>
      </w:r>
      <w:r>
        <w:rPr>
          <w:rFonts w:ascii="Lucida Sans" w:eastAsia="Lucida Sans" w:hAnsi="Lucida Sans" w:cs="Lucida Sans"/>
          <w:i/>
          <w:color w:val="5E878D"/>
          <w:spacing w:val="-50"/>
          <w:w w:val="85"/>
          <w:sz w:val="24"/>
          <w:szCs w:val="24"/>
        </w:rPr>
        <w:t xml:space="preserve"> </w:t>
      </w:r>
      <w:r>
        <w:rPr>
          <w:rFonts w:ascii="Lucida Sans" w:eastAsia="Lucida Sans" w:hAnsi="Lucida Sans" w:cs="Lucida Sans"/>
          <w:i/>
          <w:color w:val="5E878D"/>
          <w:w w:val="85"/>
          <w:sz w:val="24"/>
          <w:szCs w:val="24"/>
        </w:rPr>
        <w:t xml:space="preserve">planning </w:t>
      </w:r>
      <w:r>
        <w:rPr>
          <w:rFonts w:ascii="Lucida Sans" w:eastAsia="Lucida Sans" w:hAnsi="Lucida Sans" w:cs="Lucida Sans"/>
          <w:i/>
          <w:color w:val="5E878D"/>
          <w:w w:val="80"/>
          <w:sz w:val="24"/>
          <w:szCs w:val="24"/>
        </w:rPr>
        <w:t>commission,</w:t>
      </w:r>
      <w:r>
        <w:rPr>
          <w:rFonts w:ascii="Lucida Sans" w:eastAsia="Lucida Sans" w:hAnsi="Lucida Sans" w:cs="Lucida Sans"/>
          <w:i/>
          <w:color w:val="5E878D"/>
          <w:spacing w:val="-18"/>
          <w:w w:val="80"/>
          <w:sz w:val="24"/>
          <w:szCs w:val="24"/>
        </w:rPr>
        <w:t xml:space="preserve"> </w:t>
      </w:r>
      <w:r>
        <w:rPr>
          <w:rFonts w:ascii="Lucida Sans" w:eastAsia="Lucida Sans" w:hAnsi="Lucida Sans" w:cs="Lucida Sans"/>
          <w:i/>
          <w:color w:val="5E878D"/>
          <w:w w:val="80"/>
          <w:sz w:val="24"/>
          <w:szCs w:val="24"/>
        </w:rPr>
        <w:t>so</w:t>
      </w:r>
      <w:r>
        <w:rPr>
          <w:rFonts w:ascii="Lucida Sans" w:eastAsia="Lucida Sans" w:hAnsi="Lucida Sans" w:cs="Lucida Sans"/>
          <w:i/>
          <w:color w:val="5E878D"/>
          <w:spacing w:val="-18"/>
          <w:w w:val="80"/>
          <w:sz w:val="24"/>
          <w:szCs w:val="24"/>
        </w:rPr>
        <w:t xml:space="preserve"> </w:t>
      </w:r>
      <w:r>
        <w:rPr>
          <w:rFonts w:ascii="Lucida Sans" w:eastAsia="Lucida Sans" w:hAnsi="Lucida Sans" w:cs="Lucida Sans"/>
          <w:i/>
          <w:color w:val="5E878D"/>
          <w:w w:val="80"/>
          <w:sz w:val="24"/>
          <w:szCs w:val="24"/>
        </w:rPr>
        <w:t>as</w:t>
      </w:r>
      <w:r>
        <w:rPr>
          <w:rFonts w:ascii="Lucida Sans" w:eastAsia="Lucida Sans" w:hAnsi="Lucida Sans" w:cs="Lucida Sans"/>
          <w:i/>
          <w:color w:val="5E878D"/>
          <w:spacing w:val="-18"/>
          <w:w w:val="80"/>
          <w:sz w:val="24"/>
          <w:szCs w:val="24"/>
        </w:rPr>
        <w:t xml:space="preserve"> </w:t>
      </w:r>
      <w:r>
        <w:rPr>
          <w:rFonts w:ascii="Lucida Sans" w:eastAsia="Lucida Sans" w:hAnsi="Lucida Sans" w:cs="Lucida Sans"/>
          <w:i/>
          <w:color w:val="5E878D"/>
          <w:w w:val="80"/>
          <w:sz w:val="24"/>
          <w:szCs w:val="24"/>
        </w:rPr>
        <w:t>to</w:t>
      </w:r>
      <w:r>
        <w:rPr>
          <w:rFonts w:ascii="Lucida Sans" w:eastAsia="Lucida Sans" w:hAnsi="Lucida Sans" w:cs="Lucida Sans"/>
          <w:i/>
          <w:color w:val="5E878D"/>
          <w:spacing w:val="-18"/>
          <w:w w:val="80"/>
          <w:sz w:val="24"/>
          <w:szCs w:val="24"/>
        </w:rPr>
        <w:t xml:space="preserve"> </w:t>
      </w:r>
      <w:r>
        <w:rPr>
          <w:rFonts w:ascii="Lucida Sans" w:eastAsia="Lucida Sans" w:hAnsi="Lucida Sans" w:cs="Lucida Sans"/>
          <w:i/>
          <w:color w:val="5E878D"/>
          <w:w w:val="80"/>
          <w:sz w:val="24"/>
          <w:szCs w:val="24"/>
        </w:rPr>
        <w:t>further</w:t>
      </w:r>
      <w:r>
        <w:rPr>
          <w:rFonts w:ascii="Lucida Sans" w:eastAsia="Lucida Sans" w:hAnsi="Lucida Sans" w:cs="Lucida Sans"/>
          <w:i/>
          <w:color w:val="5E878D"/>
          <w:spacing w:val="-18"/>
          <w:w w:val="80"/>
          <w:sz w:val="24"/>
          <w:szCs w:val="24"/>
        </w:rPr>
        <w:t xml:space="preserve"> </w:t>
      </w:r>
      <w:r>
        <w:rPr>
          <w:rFonts w:ascii="Lucida Sans" w:eastAsia="Lucida Sans" w:hAnsi="Lucida Sans" w:cs="Lucida Sans"/>
          <w:i/>
          <w:color w:val="5E878D"/>
          <w:w w:val="80"/>
          <w:sz w:val="24"/>
          <w:szCs w:val="24"/>
        </w:rPr>
        <w:t>provide</w:t>
      </w:r>
      <w:r>
        <w:rPr>
          <w:rFonts w:ascii="Lucida Sans" w:eastAsia="Lucida Sans" w:hAnsi="Lucida Sans" w:cs="Lucida Sans"/>
          <w:i/>
          <w:color w:val="5E878D"/>
          <w:spacing w:val="-18"/>
          <w:w w:val="80"/>
          <w:sz w:val="24"/>
          <w:szCs w:val="24"/>
        </w:rPr>
        <w:t xml:space="preserve"> </w:t>
      </w:r>
      <w:r>
        <w:rPr>
          <w:rFonts w:ascii="Lucida Sans" w:eastAsia="Lucida Sans" w:hAnsi="Lucida Sans" w:cs="Lucida Sans"/>
          <w:i/>
          <w:color w:val="5E878D"/>
          <w:w w:val="80"/>
          <w:sz w:val="24"/>
          <w:szCs w:val="24"/>
        </w:rPr>
        <w:t>for the</w:t>
      </w:r>
      <w:r>
        <w:rPr>
          <w:rFonts w:ascii="Lucida Sans" w:eastAsia="Lucida Sans" w:hAnsi="Lucida Sans" w:cs="Lucida Sans"/>
          <w:i/>
          <w:color w:val="5E878D"/>
          <w:spacing w:val="-27"/>
          <w:w w:val="80"/>
          <w:sz w:val="24"/>
          <w:szCs w:val="24"/>
        </w:rPr>
        <w:t xml:space="preserve"> </w:t>
      </w:r>
      <w:r>
        <w:rPr>
          <w:rFonts w:ascii="Lucida Sans" w:eastAsia="Lucida Sans" w:hAnsi="Lucida Sans" w:cs="Lucida Sans"/>
          <w:i/>
          <w:color w:val="5E878D"/>
          <w:w w:val="80"/>
          <w:sz w:val="24"/>
          <w:szCs w:val="24"/>
        </w:rPr>
        <w:t>content</w:t>
      </w:r>
      <w:r>
        <w:rPr>
          <w:rFonts w:ascii="Lucida Sans" w:eastAsia="Lucida Sans" w:hAnsi="Lucida Sans" w:cs="Lucida Sans"/>
          <w:i/>
          <w:color w:val="5E878D"/>
          <w:spacing w:val="-27"/>
          <w:w w:val="80"/>
          <w:sz w:val="24"/>
          <w:szCs w:val="24"/>
        </w:rPr>
        <w:t xml:space="preserve"> </w:t>
      </w:r>
      <w:r>
        <w:rPr>
          <w:rFonts w:ascii="Lucida Sans" w:eastAsia="Lucida Sans" w:hAnsi="Lucida Sans" w:cs="Lucida Sans"/>
          <w:i/>
          <w:color w:val="5E878D"/>
          <w:w w:val="80"/>
          <w:sz w:val="24"/>
          <w:szCs w:val="24"/>
        </w:rPr>
        <w:t>of</w:t>
      </w:r>
      <w:r>
        <w:rPr>
          <w:rFonts w:ascii="Lucida Sans" w:eastAsia="Lucida Sans" w:hAnsi="Lucida Sans" w:cs="Lucida Sans"/>
          <w:i/>
          <w:color w:val="5E878D"/>
          <w:spacing w:val="-27"/>
          <w:w w:val="80"/>
          <w:sz w:val="24"/>
          <w:szCs w:val="24"/>
        </w:rPr>
        <w:t xml:space="preserve"> </w:t>
      </w:r>
      <w:r>
        <w:rPr>
          <w:rFonts w:ascii="Lucida Sans" w:eastAsia="Lucida Sans" w:hAnsi="Lucida Sans" w:cs="Lucida Sans"/>
          <w:i/>
          <w:color w:val="5E878D"/>
          <w:w w:val="80"/>
          <w:sz w:val="24"/>
          <w:szCs w:val="24"/>
        </w:rPr>
        <w:t>these</w:t>
      </w:r>
      <w:r>
        <w:rPr>
          <w:rFonts w:ascii="Lucida Sans" w:eastAsia="Lucida Sans" w:hAnsi="Lucida Sans" w:cs="Lucida Sans"/>
          <w:i/>
          <w:color w:val="5E878D"/>
          <w:spacing w:val="-27"/>
          <w:w w:val="80"/>
          <w:sz w:val="24"/>
          <w:szCs w:val="24"/>
        </w:rPr>
        <w:t xml:space="preserve"> </w:t>
      </w:r>
      <w:r>
        <w:rPr>
          <w:rFonts w:ascii="Lucida Sans" w:eastAsia="Lucida Sans" w:hAnsi="Lucida Sans" w:cs="Lucida Sans"/>
          <w:i/>
          <w:color w:val="5E878D"/>
          <w:w w:val="80"/>
          <w:sz w:val="24"/>
          <w:szCs w:val="24"/>
        </w:rPr>
        <w:t>regulations</w:t>
      </w:r>
      <w:r>
        <w:rPr>
          <w:rFonts w:ascii="Lucida Sans" w:eastAsia="Lucida Sans" w:hAnsi="Lucida Sans" w:cs="Lucida Sans"/>
          <w:i/>
          <w:color w:val="5E878D"/>
          <w:spacing w:val="-27"/>
          <w:w w:val="80"/>
          <w:sz w:val="24"/>
          <w:szCs w:val="24"/>
        </w:rPr>
        <w:t xml:space="preserve"> </w:t>
      </w:r>
      <w:r>
        <w:rPr>
          <w:rFonts w:ascii="Lucida Sans" w:eastAsia="Lucida Sans" w:hAnsi="Lucida Sans" w:cs="Lucida Sans"/>
          <w:i/>
          <w:color w:val="5E878D"/>
          <w:w w:val="80"/>
          <w:sz w:val="24"/>
          <w:szCs w:val="24"/>
        </w:rPr>
        <w:t xml:space="preserve">relating </w:t>
      </w:r>
      <w:r>
        <w:rPr>
          <w:rFonts w:ascii="Lucida Sans" w:eastAsia="Lucida Sans" w:hAnsi="Lucida Sans" w:cs="Lucida Sans"/>
          <w:i/>
          <w:color w:val="5E878D"/>
          <w:w w:val="85"/>
          <w:sz w:val="24"/>
          <w:szCs w:val="24"/>
        </w:rPr>
        <w:t>to</w:t>
      </w:r>
      <w:r>
        <w:rPr>
          <w:rFonts w:ascii="Lucida Sans" w:eastAsia="Lucida Sans" w:hAnsi="Lucida Sans" w:cs="Lucida Sans"/>
          <w:i/>
          <w:color w:val="5E878D"/>
          <w:spacing w:val="-38"/>
          <w:w w:val="85"/>
          <w:sz w:val="24"/>
          <w:szCs w:val="24"/>
        </w:rPr>
        <w:t xml:space="preserve"> </w:t>
      </w:r>
      <w:r>
        <w:rPr>
          <w:rFonts w:ascii="Lucida Sans" w:eastAsia="Lucida Sans" w:hAnsi="Lucida Sans" w:cs="Lucida Sans"/>
          <w:i/>
          <w:color w:val="5E878D"/>
          <w:w w:val="85"/>
          <w:sz w:val="24"/>
          <w:szCs w:val="24"/>
        </w:rPr>
        <w:t>land</w:t>
      </w:r>
      <w:r>
        <w:rPr>
          <w:rFonts w:ascii="Lucida Sans" w:eastAsia="Lucida Sans" w:hAnsi="Lucida Sans" w:cs="Lucida Sans"/>
          <w:i/>
          <w:color w:val="5E878D"/>
          <w:spacing w:val="-38"/>
          <w:w w:val="85"/>
          <w:sz w:val="24"/>
          <w:szCs w:val="24"/>
        </w:rPr>
        <w:t xml:space="preserve"> </w:t>
      </w:r>
      <w:r>
        <w:rPr>
          <w:rFonts w:ascii="Lucida Sans" w:eastAsia="Lucida Sans" w:hAnsi="Lucida Sans" w:cs="Lucida Sans"/>
          <w:i/>
          <w:color w:val="5E878D"/>
          <w:w w:val="85"/>
          <w:sz w:val="24"/>
          <w:szCs w:val="24"/>
        </w:rPr>
        <w:t>development;</w:t>
      </w:r>
      <w:r>
        <w:rPr>
          <w:rFonts w:ascii="Lucida Sans" w:eastAsia="Lucida Sans" w:hAnsi="Lucida Sans" w:cs="Lucida Sans"/>
          <w:i/>
          <w:color w:val="5E878D"/>
          <w:spacing w:val="-38"/>
          <w:w w:val="85"/>
          <w:sz w:val="24"/>
          <w:szCs w:val="24"/>
        </w:rPr>
        <w:t xml:space="preserve"> </w:t>
      </w:r>
      <w:r>
        <w:rPr>
          <w:rFonts w:ascii="Lucida Sans" w:eastAsia="Lucida Sans" w:hAnsi="Lucida Sans" w:cs="Lucida Sans"/>
          <w:i/>
          <w:color w:val="5E878D"/>
          <w:w w:val="85"/>
          <w:sz w:val="24"/>
          <w:szCs w:val="24"/>
        </w:rPr>
        <w:t>and</w:t>
      </w:r>
      <w:r>
        <w:rPr>
          <w:rFonts w:ascii="Lucida Sans" w:eastAsia="Lucida Sans" w:hAnsi="Lucida Sans" w:cs="Lucida Sans"/>
          <w:i/>
          <w:color w:val="5E878D"/>
          <w:spacing w:val="-38"/>
          <w:w w:val="85"/>
          <w:sz w:val="24"/>
          <w:szCs w:val="24"/>
        </w:rPr>
        <w:t xml:space="preserve"> </w:t>
      </w:r>
      <w:r>
        <w:rPr>
          <w:rFonts w:ascii="Lucida Sans" w:eastAsia="Lucida Sans" w:hAnsi="Lucida Sans" w:cs="Lucida Sans"/>
          <w:i/>
          <w:color w:val="5E878D"/>
          <w:w w:val="85"/>
          <w:sz w:val="24"/>
          <w:szCs w:val="24"/>
        </w:rPr>
        <w:t>to</w:t>
      </w:r>
      <w:r>
        <w:rPr>
          <w:rFonts w:ascii="Lucida Sans" w:eastAsia="Lucida Sans" w:hAnsi="Lucida Sans" w:cs="Lucida Sans"/>
          <w:i/>
          <w:color w:val="5E878D"/>
          <w:spacing w:val="-38"/>
          <w:w w:val="85"/>
          <w:sz w:val="24"/>
          <w:szCs w:val="24"/>
        </w:rPr>
        <w:t xml:space="preserve"> </w:t>
      </w:r>
      <w:r>
        <w:rPr>
          <w:rFonts w:ascii="Lucida Sans" w:eastAsia="Lucida Sans" w:hAnsi="Lucida Sans" w:cs="Lucida Sans"/>
          <w:i/>
          <w:color w:val="5E878D"/>
          <w:w w:val="85"/>
          <w:sz w:val="24"/>
          <w:szCs w:val="24"/>
        </w:rPr>
        <w:t>provide that</w:t>
      </w:r>
      <w:r>
        <w:rPr>
          <w:rFonts w:ascii="Lucida Sans" w:eastAsia="Lucida Sans" w:hAnsi="Lucida Sans" w:cs="Lucida Sans"/>
          <w:i/>
          <w:color w:val="5E878D"/>
          <w:spacing w:val="-45"/>
          <w:w w:val="85"/>
          <w:sz w:val="24"/>
          <w:szCs w:val="24"/>
        </w:rPr>
        <w:t xml:space="preserve"> </w:t>
      </w:r>
      <w:r>
        <w:rPr>
          <w:rFonts w:ascii="Lucida Sans" w:eastAsia="Lucida Sans" w:hAnsi="Lucida Sans" w:cs="Lucida Sans"/>
          <w:i/>
          <w:color w:val="5E878D"/>
          <w:w w:val="85"/>
          <w:sz w:val="24"/>
          <w:szCs w:val="24"/>
        </w:rPr>
        <w:t>local</w:t>
      </w:r>
      <w:r>
        <w:rPr>
          <w:rFonts w:ascii="Lucida Sans" w:eastAsia="Lucida Sans" w:hAnsi="Lucida Sans" w:cs="Lucida Sans"/>
          <w:i/>
          <w:color w:val="5E878D"/>
          <w:spacing w:val="-45"/>
          <w:w w:val="85"/>
          <w:sz w:val="24"/>
          <w:szCs w:val="24"/>
        </w:rPr>
        <w:t xml:space="preserve"> </w:t>
      </w:r>
      <w:r>
        <w:rPr>
          <w:rFonts w:ascii="Lucida Sans" w:eastAsia="Lucida Sans" w:hAnsi="Lucida Sans" w:cs="Lucida Sans"/>
          <w:i/>
          <w:color w:val="5E878D"/>
          <w:w w:val="85"/>
          <w:sz w:val="24"/>
          <w:szCs w:val="24"/>
        </w:rPr>
        <w:t>governments</w:t>
      </w:r>
      <w:r>
        <w:rPr>
          <w:rFonts w:ascii="Lucida Sans" w:eastAsia="Lucida Sans" w:hAnsi="Lucida Sans" w:cs="Lucida Sans"/>
          <w:i/>
          <w:color w:val="5E878D"/>
          <w:spacing w:val="-45"/>
          <w:w w:val="85"/>
          <w:sz w:val="24"/>
          <w:szCs w:val="24"/>
        </w:rPr>
        <w:t xml:space="preserve"> </w:t>
      </w:r>
      <w:r>
        <w:rPr>
          <w:rFonts w:ascii="Lucida Sans" w:eastAsia="Lucida Sans" w:hAnsi="Lucida Sans" w:cs="Lucida Sans"/>
          <w:i/>
          <w:color w:val="5E878D"/>
          <w:w w:val="85"/>
          <w:sz w:val="24"/>
          <w:szCs w:val="24"/>
        </w:rPr>
        <w:t>amend</w:t>
      </w:r>
      <w:r>
        <w:rPr>
          <w:rFonts w:ascii="Lucida Sans" w:eastAsia="Lucida Sans" w:hAnsi="Lucida Sans" w:cs="Lucida Sans"/>
          <w:i/>
          <w:color w:val="5E878D"/>
          <w:spacing w:val="-45"/>
          <w:w w:val="85"/>
          <w:sz w:val="24"/>
          <w:szCs w:val="24"/>
        </w:rPr>
        <w:t xml:space="preserve"> </w:t>
      </w:r>
      <w:r>
        <w:rPr>
          <w:rFonts w:ascii="Lucida Sans" w:eastAsia="Lucida Sans" w:hAnsi="Lucida Sans" w:cs="Lucida Sans"/>
          <w:i/>
          <w:color w:val="5E878D"/>
          <w:w w:val="85"/>
          <w:sz w:val="24"/>
          <w:szCs w:val="24"/>
        </w:rPr>
        <w:t>their comprehensive</w:t>
      </w:r>
      <w:r>
        <w:rPr>
          <w:rFonts w:ascii="Lucida Sans" w:eastAsia="Lucida Sans" w:hAnsi="Lucida Sans" w:cs="Lucida Sans"/>
          <w:i/>
          <w:color w:val="5E878D"/>
          <w:spacing w:val="-42"/>
          <w:w w:val="85"/>
          <w:sz w:val="24"/>
          <w:szCs w:val="24"/>
        </w:rPr>
        <w:t xml:space="preserve"> </w:t>
      </w:r>
      <w:r>
        <w:rPr>
          <w:rFonts w:ascii="Lucida Sans" w:eastAsia="Lucida Sans" w:hAnsi="Lucida Sans" w:cs="Lucida Sans"/>
          <w:i/>
          <w:color w:val="5E878D"/>
          <w:w w:val="85"/>
          <w:sz w:val="24"/>
          <w:szCs w:val="24"/>
        </w:rPr>
        <w:t>plans</w:t>
      </w:r>
      <w:r>
        <w:rPr>
          <w:rFonts w:ascii="Lucida Sans" w:eastAsia="Lucida Sans" w:hAnsi="Lucida Sans" w:cs="Lucida Sans"/>
          <w:i/>
          <w:color w:val="5E878D"/>
          <w:spacing w:val="-42"/>
          <w:w w:val="85"/>
          <w:sz w:val="24"/>
          <w:szCs w:val="24"/>
        </w:rPr>
        <w:t xml:space="preserve"> </w:t>
      </w:r>
      <w:r>
        <w:rPr>
          <w:rFonts w:ascii="Lucida Sans" w:eastAsia="Lucida Sans" w:hAnsi="Lucida Sans" w:cs="Lucida Sans"/>
          <w:i/>
          <w:color w:val="5E878D"/>
          <w:w w:val="85"/>
          <w:sz w:val="24"/>
          <w:szCs w:val="24"/>
        </w:rPr>
        <w:t>to</w:t>
      </w:r>
      <w:r>
        <w:rPr>
          <w:rFonts w:ascii="Lucida Sans" w:eastAsia="Lucida Sans" w:hAnsi="Lucida Sans" w:cs="Lucida Sans"/>
          <w:i/>
          <w:color w:val="5E878D"/>
          <w:spacing w:val="-42"/>
          <w:w w:val="85"/>
          <w:sz w:val="24"/>
          <w:szCs w:val="24"/>
        </w:rPr>
        <w:t xml:space="preserve"> </w:t>
      </w:r>
      <w:r>
        <w:rPr>
          <w:rFonts w:ascii="Lucida Sans" w:eastAsia="Lucida Sans" w:hAnsi="Lucida Sans" w:cs="Lucida Sans"/>
          <w:i/>
          <w:color w:val="5E878D"/>
          <w:w w:val="85"/>
          <w:sz w:val="24"/>
          <w:szCs w:val="24"/>
        </w:rPr>
        <w:t>comply</w:t>
      </w:r>
      <w:r>
        <w:rPr>
          <w:rFonts w:ascii="Lucida Sans" w:eastAsia="Lucida Sans" w:hAnsi="Lucida Sans" w:cs="Lucida Sans"/>
          <w:i/>
          <w:color w:val="5E878D"/>
          <w:spacing w:val="-42"/>
          <w:w w:val="85"/>
          <w:sz w:val="24"/>
          <w:szCs w:val="24"/>
        </w:rPr>
        <w:t xml:space="preserve"> </w:t>
      </w:r>
      <w:r>
        <w:rPr>
          <w:rFonts w:ascii="Lucida Sans" w:eastAsia="Lucida Sans" w:hAnsi="Lucida Sans" w:cs="Lucida Sans"/>
          <w:i/>
          <w:color w:val="5E878D"/>
          <w:w w:val="85"/>
          <w:sz w:val="24"/>
          <w:szCs w:val="24"/>
        </w:rPr>
        <w:t xml:space="preserve">with </w:t>
      </w:r>
      <w:r>
        <w:rPr>
          <w:rFonts w:ascii="Lucida Sans" w:eastAsia="Lucida Sans" w:hAnsi="Lucida Sans" w:cs="Lucida Sans"/>
          <w:i/>
          <w:color w:val="5E878D"/>
          <w:w w:val="80"/>
          <w:sz w:val="24"/>
          <w:szCs w:val="24"/>
        </w:rPr>
        <w:t>these</w:t>
      </w:r>
      <w:r>
        <w:rPr>
          <w:rFonts w:ascii="Lucida Sans" w:eastAsia="Lucida Sans" w:hAnsi="Lucida Sans" w:cs="Lucida Sans"/>
          <w:i/>
          <w:color w:val="5E878D"/>
          <w:spacing w:val="6"/>
          <w:w w:val="80"/>
          <w:sz w:val="24"/>
          <w:szCs w:val="24"/>
        </w:rPr>
        <w:t xml:space="preserve"> </w:t>
      </w:r>
      <w:r>
        <w:rPr>
          <w:rFonts w:ascii="Lucida Sans" w:eastAsia="Lucida Sans" w:hAnsi="Lucida Sans" w:cs="Lucida Sans"/>
          <w:i/>
          <w:color w:val="5E878D"/>
          <w:spacing w:val="-3"/>
          <w:w w:val="80"/>
          <w:sz w:val="24"/>
          <w:szCs w:val="24"/>
        </w:rPr>
        <w:t>provisions.”</w:t>
      </w:r>
    </w:p>
    <w:p w14:paraId="4B02A5DB" w14:textId="77777777" w:rsidR="00CA376C" w:rsidRDefault="0045487F">
      <w:pPr>
        <w:pStyle w:val="BodyText"/>
        <w:spacing w:before="42" w:line="280" w:lineRule="exact"/>
        <w:ind w:left="315" w:right="939"/>
      </w:pPr>
      <w:r>
        <w:rPr>
          <w:w w:val="85"/>
        </w:rPr>
        <w:br w:type="column"/>
      </w:r>
      <w:r>
        <w:rPr>
          <w:color w:val="231F20"/>
          <w:w w:val="85"/>
        </w:rPr>
        <w:t>The</w:t>
      </w:r>
      <w:r>
        <w:rPr>
          <w:color w:val="231F20"/>
          <w:spacing w:val="-45"/>
          <w:w w:val="85"/>
        </w:rPr>
        <w:t xml:space="preserve"> </w:t>
      </w:r>
      <w:r>
        <w:rPr>
          <w:color w:val="231F20"/>
          <w:w w:val="85"/>
        </w:rPr>
        <w:t>purpose</w:t>
      </w:r>
      <w:r>
        <w:rPr>
          <w:color w:val="231F20"/>
          <w:spacing w:val="-45"/>
          <w:w w:val="85"/>
        </w:rPr>
        <w:t xml:space="preserve"> </w:t>
      </w:r>
      <w:r>
        <w:rPr>
          <w:color w:val="231F20"/>
          <w:w w:val="85"/>
        </w:rPr>
        <w:t>of</w:t>
      </w:r>
      <w:r>
        <w:rPr>
          <w:color w:val="231F20"/>
          <w:spacing w:val="-45"/>
          <w:w w:val="85"/>
        </w:rPr>
        <w:t xml:space="preserve"> </w:t>
      </w:r>
      <w:r>
        <w:rPr>
          <w:color w:val="231F20"/>
          <w:w w:val="85"/>
        </w:rPr>
        <w:t>this</w:t>
      </w:r>
      <w:r>
        <w:rPr>
          <w:color w:val="231F20"/>
          <w:spacing w:val="-45"/>
          <w:w w:val="85"/>
        </w:rPr>
        <w:t xml:space="preserve"> </w:t>
      </w:r>
      <w:r>
        <w:rPr>
          <w:color w:val="231F20"/>
          <w:w w:val="85"/>
        </w:rPr>
        <w:t>element</w:t>
      </w:r>
      <w:r>
        <w:rPr>
          <w:color w:val="231F20"/>
          <w:spacing w:val="-45"/>
          <w:w w:val="85"/>
        </w:rPr>
        <w:t xml:space="preserve"> </w:t>
      </w:r>
      <w:r>
        <w:rPr>
          <w:color w:val="231F20"/>
          <w:w w:val="85"/>
        </w:rPr>
        <w:t>is</w:t>
      </w:r>
      <w:r>
        <w:rPr>
          <w:color w:val="231F20"/>
          <w:spacing w:val="-45"/>
          <w:w w:val="85"/>
        </w:rPr>
        <w:t xml:space="preserve"> </w:t>
      </w:r>
      <w:r>
        <w:rPr>
          <w:color w:val="231F20"/>
          <w:w w:val="85"/>
        </w:rPr>
        <w:t>to</w:t>
      </w:r>
      <w:r>
        <w:rPr>
          <w:color w:val="231F20"/>
          <w:spacing w:val="-45"/>
          <w:w w:val="85"/>
        </w:rPr>
        <w:t xml:space="preserve"> </w:t>
      </w:r>
      <w:r>
        <w:rPr>
          <w:color w:val="231F20"/>
          <w:w w:val="85"/>
        </w:rPr>
        <w:t>enhance</w:t>
      </w:r>
      <w:r>
        <w:rPr>
          <w:color w:val="231F20"/>
          <w:spacing w:val="-45"/>
          <w:w w:val="85"/>
        </w:rPr>
        <w:t xml:space="preserve"> </w:t>
      </w:r>
      <w:r>
        <w:rPr>
          <w:color w:val="231F20"/>
          <w:w w:val="85"/>
        </w:rPr>
        <w:t>coordination</w:t>
      </w:r>
      <w:r>
        <w:rPr>
          <w:color w:val="231F20"/>
          <w:spacing w:val="-45"/>
          <w:w w:val="85"/>
        </w:rPr>
        <w:t xml:space="preserve"> </w:t>
      </w:r>
      <w:r>
        <w:rPr>
          <w:color w:val="231F20"/>
          <w:w w:val="85"/>
        </w:rPr>
        <w:t>of</w:t>
      </w:r>
      <w:r>
        <w:rPr>
          <w:color w:val="231F20"/>
          <w:spacing w:val="-45"/>
          <w:w w:val="85"/>
        </w:rPr>
        <w:t xml:space="preserve"> </w:t>
      </w:r>
      <w:r>
        <w:rPr>
          <w:color w:val="231F20"/>
          <w:w w:val="85"/>
        </w:rPr>
        <w:t xml:space="preserve">local </w:t>
      </w:r>
      <w:r>
        <w:rPr>
          <w:color w:val="231F20"/>
          <w:w w:val="80"/>
        </w:rPr>
        <w:t>government</w:t>
      </w:r>
      <w:r>
        <w:rPr>
          <w:color w:val="231F20"/>
          <w:spacing w:val="-15"/>
          <w:w w:val="80"/>
        </w:rPr>
        <w:t xml:space="preserve"> </w:t>
      </w:r>
      <w:r>
        <w:rPr>
          <w:color w:val="231F20"/>
          <w:w w:val="80"/>
        </w:rPr>
        <w:t>and</w:t>
      </w:r>
      <w:r>
        <w:rPr>
          <w:color w:val="231F20"/>
          <w:spacing w:val="-15"/>
          <w:w w:val="80"/>
        </w:rPr>
        <w:t xml:space="preserve"> </w:t>
      </w:r>
      <w:r>
        <w:rPr>
          <w:color w:val="231F20"/>
          <w:w w:val="80"/>
        </w:rPr>
        <w:t>public</w:t>
      </w:r>
      <w:r>
        <w:rPr>
          <w:color w:val="231F20"/>
          <w:spacing w:val="-15"/>
          <w:w w:val="80"/>
        </w:rPr>
        <w:t xml:space="preserve"> </w:t>
      </w:r>
      <w:r>
        <w:rPr>
          <w:color w:val="231F20"/>
          <w:w w:val="80"/>
        </w:rPr>
        <w:t>service</w:t>
      </w:r>
      <w:r>
        <w:rPr>
          <w:color w:val="231F20"/>
          <w:spacing w:val="-15"/>
          <w:w w:val="80"/>
        </w:rPr>
        <w:t xml:space="preserve"> </w:t>
      </w:r>
      <w:r>
        <w:rPr>
          <w:color w:val="231F20"/>
          <w:w w:val="80"/>
        </w:rPr>
        <w:t>planning</w:t>
      </w:r>
      <w:r>
        <w:rPr>
          <w:color w:val="231F20"/>
          <w:spacing w:val="-15"/>
          <w:w w:val="80"/>
        </w:rPr>
        <w:t xml:space="preserve"> </w:t>
      </w:r>
      <w:r>
        <w:rPr>
          <w:color w:val="231F20"/>
          <w:w w:val="80"/>
        </w:rPr>
        <w:t>in</w:t>
      </w:r>
      <w:r>
        <w:rPr>
          <w:color w:val="231F20"/>
          <w:spacing w:val="-15"/>
          <w:w w:val="80"/>
        </w:rPr>
        <w:t xml:space="preserve"> </w:t>
      </w:r>
      <w:r>
        <w:rPr>
          <w:color w:val="231F20"/>
          <w:w w:val="80"/>
        </w:rPr>
        <w:t>the</w:t>
      </w:r>
      <w:r>
        <w:rPr>
          <w:color w:val="231F20"/>
          <w:spacing w:val="-15"/>
          <w:w w:val="80"/>
        </w:rPr>
        <w:t xml:space="preserve"> </w:t>
      </w:r>
      <w:r>
        <w:rPr>
          <w:color w:val="231F20"/>
          <w:spacing w:val="-10"/>
          <w:w w:val="80"/>
        </w:rPr>
        <w:t>Town</w:t>
      </w:r>
      <w:r>
        <w:rPr>
          <w:color w:val="231F20"/>
          <w:spacing w:val="-15"/>
          <w:w w:val="80"/>
        </w:rPr>
        <w:t xml:space="preserve"> </w:t>
      </w:r>
      <w:r>
        <w:rPr>
          <w:color w:val="231F20"/>
          <w:w w:val="80"/>
        </w:rPr>
        <w:t>of</w:t>
      </w:r>
      <w:r>
        <w:rPr>
          <w:color w:val="231F20"/>
          <w:spacing w:val="-15"/>
          <w:w w:val="80"/>
        </w:rPr>
        <w:t xml:space="preserve"> </w:t>
      </w:r>
      <w:r>
        <w:rPr>
          <w:color w:val="231F20"/>
          <w:spacing w:val="-5"/>
          <w:w w:val="80"/>
        </w:rPr>
        <w:t xml:space="preserve">Sullivan’s </w:t>
      </w:r>
      <w:r>
        <w:rPr>
          <w:color w:val="231F20"/>
          <w:w w:val="80"/>
        </w:rPr>
        <w:t>Island.</w:t>
      </w:r>
      <w:r>
        <w:rPr>
          <w:color w:val="231F20"/>
          <w:spacing w:val="-16"/>
          <w:w w:val="80"/>
        </w:rPr>
        <w:t xml:space="preserve"> </w:t>
      </w:r>
      <w:r>
        <w:rPr>
          <w:color w:val="231F20"/>
          <w:w w:val="80"/>
        </w:rPr>
        <w:t>The</w:t>
      </w:r>
      <w:r>
        <w:rPr>
          <w:color w:val="231F20"/>
          <w:spacing w:val="-16"/>
          <w:w w:val="80"/>
        </w:rPr>
        <w:t xml:space="preserve"> </w:t>
      </w:r>
      <w:r>
        <w:rPr>
          <w:color w:val="231F20"/>
          <w:spacing w:val="-10"/>
          <w:w w:val="80"/>
        </w:rPr>
        <w:t>Town</w:t>
      </w:r>
      <w:r>
        <w:rPr>
          <w:color w:val="231F20"/>
          <w:spacing w:val="-16"/>
          <w:w w:val="80"/>
        </w:rPr>
        <w:t xml:space="preserve"> </w:t>
      </w:r>
      <w:r>
        <w:rPr>
          <w:color w:val="231F20"/>
          <w:w w:val="80"/>
        </w:rPr>
        <w:t>can</w:t>
      </w:r>
      <w:r>
        <w:rPr>
          <w:color w:val="231F20"/>
          <w:spacing w:val="-16"/>
          <w:w w:val="80"/>
        </w:rPr>
        <w:t xml:space="preserve"> </w:t>
      </w:r>
      <w:r>
        <w:rPr>
          <w:color w:val="231F20"/>
          <w:w w:val="80"/>
        </w:rPr>
        <w:t>synchronize</w:t>
      </w:r>
      <w:r>
        <w:rPr>
          <w:color w:val="231F20"/>
          <w:spacing w:val="-16"/>
          <w:w w:val="80"/>
        </w:rPr>
        <w:t xml:space="preserve"> </w:t>
      </w:r>
      <w:r>
        <w:rPr>
          <w:color w:val="231F20"/>
          <w:w w:val="80"/>
        </w:rPr>
        <w:t>public</w:t>
      </w:r>
      <w:r>
        <w:rPr>
          <w:color w:val="231F20"/>
          <w:spacing w:val="-16"/>
          <w:w w:val="80"/>
        </w:rPr>
        <w:t xml:space="preserve"> </w:t>
      </w:r>
      <w:r>
        <w:rPr>
          <w:color w:val="231F20"/>
          <w:w w:val="80"/>
        </w:rPr>
        <w:t>and</w:t>
      </w:r>
      <w:r>
        <w:rPr>
          <w:color w:val="231F20"/>
          <w:spacing w:val="-16"/>
          <w:w w:val="80"/>
        </w:rPr>
        <w:t xml:space="preserve"> </w:t>
      </w:r>
      <w:r>
        <w:rPr>
          <w:color w:val="231F20"/>
          <w:w w:val="80"/>
        </w:rPr>
        <w:t>private</w:t>
      </w:r>
      <w:r>
        <w:rPr>
          <w:color w:val="231F20"/>
          <w:spacing w:val="-16"/>
          <w:w w:val="80"/>
        </w:rPr>
        <w:t xml:space="preserve"> </w:t>
      </w:r>
      <w:r>
        <w:rPr>
          <w:color w:val="231F20"/>
          <w:w w:val="80"/>
        </w:rPr>
        <w:t xml:space="preserve">investment </w:t>
      </w:r>
      <w:r>
        <w:rPr>
          <w:color w:val="231F20"/>
          <w:w w:val="85"/>
        </w:rPr>
        <w:t>in</w:t>
      </w:r>
      <w:r>
        <w:rPr>
          <w:color w:val="231F20"/>
          <w:spacing w:val="-45"/>
          <w:w w:val="85"/>
        </w:rPr>
        <w:t xml:space="preserve"> </w:t>
      </w:r>
      <w:r>
        <w:rPr>
          <w:color w:val="231F20"/>
          <w:w w:val="85"/>
        </w:rPr>
        <w:t>land</w:t>
      </w:r>
      <w:r>
        <w:rPr>
          <w:color w:val="231F20"/>
          <w:spacing w:val="-45"/>
          <w:w w:val="85"/>
        </w:rPr>
        <w:t xml:space="preserve"> </w:t>
      </w:r>
      <w:r>
        <w:rPr>
          <w:color w:val="231F20"/>
          <w:w w:val="85"/>
        </w:rPr>
        <w:t>and</w:t>
      </w:r>
      <w:r>
        <w:rPr>
          <w:color w:val="231F20"/>
          <w:spacing w:val="-45"/>
          <w:w w:val="85"/>
        </w:rPr>
        <w:t xml:space="preserve"> </w:t>
      </w:r>
      <w:r>
        <w:rPr>
          <w:color w:val="231F20"/>
          <w:w w:val="85"/>
        </w:rPr>
        <w:t>infrastructure</w:t>
      </w:r>
      <w:r>
        <w:rPr>
          <w:color w:val="231F20"/>
          <w:spacing w:val="-45"/>
          <w:w w:val="85"/>
        </w:rPr>
        <w:t xml:space="preserve"> </w:t>
      </w:r>
      <w:r>
        <w:rPr>
          <w:color w:val="231F20"/>
          <w:w w:val="85"/>
        </w:rPr>
        <w:t>if</w:t>
      </w:r>
      <w:r>
        <w:rPr>
          <w:color w:val="231F20"/>
          <w:spacing w:val="-45"/>
          <w:w w:val="85"/>
        </w:rPr>
        <w:t xml:space="preserve"> </w:t>
      </w:r>
      <w:r>
        <w:rPr>
          <w:color w:val="231F20"/>
          <w:w w:val="85"/>
        </w:rPr>
        <w:t>they</w:t>
      </w:r>
      <w:r>
        <w:rPr>
          <w:color w:val="231F20"/>
          <w:spacing w:val="-45"/>
          <w:w w:val="85"/>
        </w:rPr>
        <w:t xml:space="preserve"> </w:t>
      </w:r>
      <w:r>
        <w:rPr>
          <w:color w:val="231F20"/>
          <w:w w:val="85"/>
        </w:rPr>
        <w:t>are</w:t>
      </w:r>
      <w:r>
        <w:rPr>
          <w:color w:val="231F20"/>
          <w:spacing w:val="-45"/>
          <w:w w:val="85"/>
        </w:rPr>
        <w:t xml:space="preserve"> </w:t>
      </w:r>
      <w:r>
        <w:rPr>
          <w:color w:val="231F20"/>
          <w:w w:val="85"/>
        </w:rPr>
        <w:t>able</w:t>
      </w:r>
      <w:r>
        <w:rPr>
          <w:color w:val="231F20"/>
          <w:spacing w:val="-45"/>
          <w:w w:val="85"/>
        </w:rPr>
        <w:t xml:space="preserve"> </w:t>
      </w:r>
      <w:r>
        <w:rPr>
          <w:color w:val="231F20"/>
          <w:w w:val="85"/>
        </w:rPr>
        <w:t>to</w:t>
      </w:r>
      <w:r>
        <w:rPr>
          <w:color w:val="231F20"/>
          <w:spacing w:val="-45"/>
          <w:w w:val="85"/>
        </w:rPr>
        <w:t xml:space="preserve"> </w:t>
      </w:r>
      <w:r>
        <w:rPr>
          <w:color w:val="231F20"/>
          <w:w w:val="85"/>
        </w:rPr>
        <w:t>think</w:t>
      </w:r>
      <w:r>
        <w:rPr>
          <w:color w:val="231F20"/>
          <w:spacing w:val="-45"/>
          <w:w w:val="85"/>
        </w:rPr>
        <w:t xml:space="preserve"> </w:t>
      </w:r>
      <w:r>
        <w:rPr>
          <w:color w:val="231F20"/>
          <w:w w:val="85"/>
        </w:rPr>
        <w:t xml:space="preserve">strategically </w:t>
      </w:r>
      <w:r>
        <w:rPr>
          <w:color w:val="231F20"/>
          <w:w w:val="80"/>
        </w:rPr>
        <w:t>about</w:t>
      </w:r>
      <w:r>
        <w:rPr>
          <w:color w:val="231F20"/>
          <w:spacing w:val="-15"/>
          <w:w w:val="80"/>
        </w:rPr>
        <w:t xml:space="preserve"> </w:t>
      </w:r>
      <w:r>
        <w:rPr>
          <w:color w:val="231F20"/>
          <w:w w:val="80"/>
        </w:rPr>
        <w:t>how</w:t>
      </w:r>
      <w:r>
        <w:rPr>
          <w:color w:val="231F20"/>
          <w:spacing w:val="-15"/>
          <w:w w:val="80"/>
        </w:rPr>
        <w:t xml:space="preserve"> </w:t>
      </w:r>
      <w:r>
        <w:rPr>
          <w:color w:val="231F20"/>
          <w:w w:val="80"/>
        </w:rPr>
        <w:t>those</w:t>
      </w:r>
      <w:r>
        <w:rPr>
          <w:color w:val="231F20"/>
          <w:spacing w:val="-15"/>
          <w:w w:val="80"/>
        </w:rPr>
        <w:t xml:space="preserve"> </w:t>
      </w:r>
      <w:r>
        <w:rPr>
          <w:color w:val="231F20"/>
          <w:w w:val="80"/>
        </w:rPr>
        <w:t>improvements</w:t>
      </w:r>
      <w:r>
        <w:rPr>
          <w:color w:val="231F20"/>
          <w:spacing w:val="-15"/>
          <w:w w:val="80"/>
        </w:rPr>
        <w:t xml:space="preserve"> </w:t>
      </w:r>
      <w:r>
        <w:rPr>
          <w:color w:val="231F20"/>
          <w:w w:val="80"/>
        </w:rPr>
        <w:t>will</w:t>
      </w:r>
      <w:r>
        <w:rPr>
          <w:color w:val="231F20"/>
          <w:spacing w:val="-15"/>
          <w:w w:val="80"/>
        </w:rPr>
        <w:t xml:space="preserve"> </w:t>
      </w:r>
      <w:r>
        <w:rPr>
          <w:color w:val="231F20"/>
          <w:w w:val="80"/>
        </w:rPr>
        <w:t>affect</w:t>
      </w:r>
      <w:r>
        <w:rPr>
          <w:color w:val="231F20"/>
          <w:spacing w:val="-15"/>
          <w:w w:val="80"/>
        </w:rPr>
        <w:t xml:space="preserve"> </w:t>
      </w:r>
      <w:r>
        <w:rPr>
          <w:color w:val="231F20"/>
          <w:w w:val="80"/>
        </w:rPr>
        <w:t>the</w:t>
      </w:r>
      <w:r>
        <w:rPr>
          <w:color w:val="231F20"/>
          <w:spacing w:val="-15"/>
          <w:w w:val="80"/>
        </w:rPr>
        <w:t xml:space="preserve"> </w:t>
      </w:r>
      <w:r>
        <w:rPr>
          <w:color w:val="231F20"/>
          <w:w w:val="80"/>
        </w:rPr>
        <w:t>Island.</w:t>
      </w:r>
      <w:r>
        <w:rPr>
          <w:color w:val="231F20"/>
          <w:spacing w:val="-15"/>
          <w:w w:val="80"/>
        </w:rPr>
        <w:t xml:space="preserve"> </w:t>
      </w:r>
      <w:r>
        <w:rPr>
          <w:color w:val="231F20"/>
          <w:w w:val="80"/>
        </w:rPr>
        <w:t>Increased coordination</w:t>
      </w:r>
      <w:r>
        <w:rPr>
          <w:color w:val="231F20"/>
          <w:spacing w:val="-10"/>
          <w:w w:val="80"/>
        </w:rPr>
        <w:t xml:space="preserve"> </w:t>
      </w:r>
      <w:r>
        <w:rPr>
          <w:color w:val="231F20"/>
          <w:w w:val="80"/>
        </w:rPr>
        <w:t>between</w:t>
      </w:r>
      <w:r>
        <w:rPr>
          <w:color w:val="231F20"/>
          <w:spacing w:val="-10"/>
          <w:w w:val="80"/>
        </w:rPr>
        <w:t xml:space="preserve"> </w:t>
      </w:r>
      <w:r>
        <w:rPr>
          <w:color w:val="231F20"/>
          <w:w w:val="80"/>
        </w:rPr>
        <w:t>the</w:t>
      </w:r>
      <w:r>
        <w:rPr>
          <w:color w:val="231F20"/>
          <w:spacing w:val="-10"/>
          <w:w w:val="80"/>
        </w:rPr>
        <w:t xml:space="preserve"> Town </w:t>
      </w:r>
      <w:r>
        <w:rPr>
          <w:color w:val="231F20"/>
          <w:w w:val="80"/>
        </w:rPr>
        <w:t>and</w:t>
      </w:r>
      <w:r>
        <w:rPr>
          <w:color w:val="231F20"/>
          <w:spacing w:val="-10"/>
          <w:w w:val="80"/>
        </w:rPr>
        <w:t xml:space="preserve"> </w:t>
      </w:r>
      <w:r>
        <w:rPr>
          <w:color w:val="231F20"/>
          <w:w w:val="80"/>
        </w:rPr>
        <w:t>other</w:t>
      </w:r>
      <w:r>
        <w:rPr>
          <w:color w:val="231F20"/>
          <w:spacing w:val="-10"/>
          <w:w w:val="80"/>
        </w:rPr>
        <w:t xml:space="preserve"> </w:t>
      </w:r>
      <w:r>
        <w:rPr>
          <w:color w:val="231F20"/>
          <w:w w:val="80"/>
        </w:rPr>
        <w:t>jurisdictions</w:t>
      </w:r>
      <w:r>
        <w:rPr>
          <w:color w:val="231F20"/>
          <w:spacing w:val="-10"/>
          <w:w w:val="80"/>
        </w:rPr>
        <w:t xml:space="preserve"> </w:t>
      </w:r>
      <w:r>
        <w:rPr>
          <w:color w:val="231F20"/>
          <w:w w:val="80"/>
        </w:rPr>
        <w:t>will</w:t>
      </w:r>
      <w:r>
        <w:rPr>
          <w:color w:val="231F20"/>
          <w:spacing w:val="-10"/>
          <w:w w:val="80"/>
        </w:rPr>
        <w:t xml:space="preserve"> </w:t>
      </w:r>
      <w:r>
        <w:rPr>
          <w:color w:val="231F20"/>
          <w:w w:val="80"/>
        </w:rPr>
        <w:t>help</w:t>
      </w:r>
    </w:p>
    <w:p w14:paraId="3FA1AAC9" w14:textId="77777777" w:rsidR="00CA376C" w:rsidRDefault="0045487F">
      <w:pPr>
        <w:pStyle w:val="BodyText"/>
        <w:spacing w:line="280" w:lineRule="exact"/>
        <w:ind w:left="315" w:right="778"/>
      </w:pPr>
      <w:r>
        <w:rPr>
          <w:color w:val="231F20"/>
          <w:w w:val="80"/>
        </w:rPr>
        <w:t>conserve</w:t>
      </w:r>
      <w:r>
        <w:rPr>
          <w:color w:val="231F20"/>
          <w:spacing w:val="-24"/>
          <w:w w:val="80"/>
        </w:rPr>
        <w:t xml:space="preserve"> </w:t>
      </w:r>
      <w:r>
        <w:rPr>
          <w:color w:val="231F20"/>
          <w:w w:val="80"/>
        </w:rPr>
        <w:t>culturally</w:t>
      </w:r>
      <w:r>
        <w:rPr>
          <w:color w:val="231F20"/>
          <w:spacing w:val="-24"/>
          <w:w w:val="80"/>
        </w:rPr>
        <w:t xml:space="preserve"> </w:t>
      </w:r>
      <w:r>
        <w:rPr>
          <w:color w:val="231F20"/>
          <w:w w:val="80"/>
        </w:rPr>
        <w:t>and</w:t>
      </w:r>
      <w:r>
        <w:rPr>
          <w:color w:val="231F20"/>
          <w:spacing w:val="-24"/>
          <w:w w:val="80"/>
        </w:rPr>
        <w:t xml:space="preserve"> </w:t>
      </w:r>
      <w:r>
        <w:rPr>
          <w:color w:val="231F20"/>
          <w:w w:val="80"/>
        </w:rPr>
        <w:t>environmentally</w:t>
      </w:r>
      <w:r>
        <w:rPr>
          <w:color w:val="231F20"/>
          <w:spacing w:val="-24"/>
          <w:w w:val="80"/>
        </w:rPr>
        <w:t xml:space="preserve"> </w:t>
      </w:r>
      <w:r>
        <w:rPr>
          <w:color w:val="231F20"/>
          <w:w w:val="80"/>
        </w:rPr>
        <w:t>sensitive</w:t>
      </w:r>
      <w:r>
        <w:rPr>
          <w:color w:val="231F20"/>
          <w:spacing w:val="-24"/>
          <w:w w:val="80"/>
        </w:rPr>
        <w:t xml:space="preserve"> </w:t>
      </w:r>
      <w:r>
        <w:rPr>
          <w:color w:val="231F20"/>
          <w:w w:val="80"/>
        </w:rPr>
        <w:t>resources</w:t>
      </w:r>
      <w:r>
        <w:rPr>
          <w:color w:val="231F20"/>
          <w:spacing w:val="-24"/>
          <w:w w:val="80"/>
        </w:rPr>
        <w:t xml:space="preserve"> </w:t>
      </w:r>
      <w:r>
        <w:rPr>
          <w:color w:val="231F20"/>
          <w:w w:val="80"/>
        </w:rPr>
        <w:t>as</w:t>
      </w:r>
      <w:r>
        <w:rPr>
          <w:color w:val="231F20"/>
          <w:spacing w:val="-24"/>
          <w:w w:val="80"/>
        </w:rPr>
        <w:t xml:space="preserve"> </w:t>
      </w:r>
      <w:r>
        <w:rPr>
          <w:color w:val="231F20"/>
          <w:w w:val="80"/>
        </w:rPr>
        <w:t xml:space="preserve">well. </w:t>
      </w:r>
      <w:r>
        <w:rPr>
          <w:color w:val="231F20"/>
          <w:w w:val="85"/>
        </w:rPr>
        <w:t>This</w:t>
      </w:r>
      <w:r>
        <w:rPr>
          <w:color w:val="231F20"/>
          <w:spacing w:val="-49"/>
          <w:w w:val="85"/>
        </w:rPr>
        <w:t xml:space="preserve"> </w:t>
      </w:r>
      <w:r>
        <w:rPr>
          <w:color w:val="231F20"/>
          <w:w w:val="85"/>
        </w:rPr>
        <w:t>element</w:t>
      </w:r>
      <w:r>
        <w:rPr>
          <w:color w:val="231F20"/>
          <w:spacing w:val="-49"/>
          <w:w w:val="85"/>
        </w:rPr>
        <w:t xml:space="preserve"> </w:t>
      </w:r>
      <w:r>
        <w:rPr>
          <w:color w:val="231F20"/>
          <w:w w:val="85"/>
        </w:rPr>
        <w:t>also</w:t>
      </w:r>
      <w:r>
        <w:rPr>
          <w:color w:val="231F20"/>
          <w:spacing w:val="-49"/>
          <w:w w:val="85"/>
        </w:rPr>
        <w:t xml:space="preserve"> </w:t>
      </w:r>
      <w:r>
        <w:rPr>
          <w:color w:val="231F20"/>
          <w:w w:val="85"/>
        </w:rPr>
        <w:t>serves</w:t>
      </w:r>
      <w:r>
        <w:rPr>
          <w:color w:val="231F20"/>
          <w:spacing w:val="-49"/>
          <w:w w:val="85"/>
        </w:rPr>
        <w:t xml:space="preserve"> </w:t>
      </w:r>
      <w:r>
        <w:rPr>
          <w:color w:val="231F20"/>
          <w:w w:val="85"/>
        </w:rPr>
        <w:t>to</w:t>
      </w:r>
      <w:r>
        <w:rPr>
          <w:color w:val="231F20"/>
          <w:spacing w:val="-49"/>
          <w:w w:val="85"/>
        </w:rPr>
        <w:t xml:space="preserve"> </w:t>
      </w:r>
      <w:r>
        <w:rPr>
          <w:color w:val="231F20"/>
          <w:w w:val="85"/>
        </w:rPr>
        <w:t>show</w:t>
      </w:r>
      <w:r>
        <w:rPr>
          <w:color w:val="231F20"/>
          <w:spacing w:val="-49"/>
          <w:w w:val="85"/>
        </w:rPr>
        <w:t xml:space="preserve"> </w:t>
      </w:r>
      <w:r>
        <w:rPr>
          <w:color w:val="231F20"/>
          <w:w w:val="85"/>
        </w:rPr>
        <w:t>what</w:t>
      </w:r>
      <w:r>
        <w:rPr>
          <w:color w:val="231F20"/>
          <w:spacing w:val="-49"/>
          <w:w w:val="85"/>
        </w:rPr>
        <w:t xml:space="preserve"> </w:t>
      </w:r>
      <w:r>
        <w:rPr>
          <w:color w:val="231F20"/>
          <w:w w:val="85"/>
        </w:rPr>
        <w:t>local</w:t>
      </w:r>
      <w:r>
        <w:rPr>
          <w:color w:val="231F20"/>
          <w:spacing w:val="-49"/>
          <w:w w:val="85"/>
        </w:rPr>
        <w:t xml:space="preserve"> </w:t>
      </w:r>
      <w:r>
        <w:rPr>
          <w:color w:val="231F20"/>
          <w:w w:val="85"/>
        </w:rPr>
        <w:t>revenues</w:t>
      </w:r>
      <w:r>
        <w:rPr>
          <w:color w:val="231F20"/>
          <w:spacing w:val="-49"/>
          <w:w w:val="85"/>
        </w:rPr>
        <w:t xml:space="preserve"> </w:t>
      </w:r>
      <w:r>
        <w:rPr>
          <w:color w:val="231F20"/>
          <w:w w:val="85"/>
        </w:rPr>
        <w:t>are</w:t>
      </w:r>
      <w:r>
        <w:rPr>
          <w:color w:val="231F20"/>
          <w:spacing w:val="-49"/>
          <w:w w:val="85"/>
        </w:rPr>
        <w:t xml:space="preserve"> </w:t>
      </w:r>
      <w:r>
        <w:rPr>
          <w:color w:val="231F20"/>
          <w:w w:val="85"/>
        </w:rPr>
        <w:t xml:space="preserve">collected </w:t>
      </w:r>
      <w:r>
        <w:rPr>
          <w:color w:val="231F20"/>
          <w:w w:val="90"/>
        </w:rPr>
        <w:t>and</w:t>
      </w:r>
      <w:r>
        <w:rPr>
          <w:color w:val="231F20"/>
          <w:spacing w:val="-51"/>
          <w:w w:val="90"/>
        </w:rPr>
        <w:t xml:space="preserve"> </w:t>
      </w:r>
      <w:r>
        <w:rPr>
          <w:color w:val="231F20"/>
          <w:w w:val="90"/>
        </w:rPr>
        <w:t>why</w:t>
      </w:r>
      <w:r>
        <w:rPr>
          <w:color w:val="231F20"/>
          <w:spacing w:val="-51"/>
          <w:w w:val="90"/>
        </w:rPr>
        <w:t xml:space="preserve"> </w:t>
      </w:r>
      <w:r>
        <w:rPr>
          <w:color w:val="231F20"/>
          <w:w w:val="90"/>
        </w:rPr>
        <w:t>the</w:t>
      </w:r>
      <w:r>
        <w:rPr>
          <w:color w:val="231F20"/>
          <w:spacing w:val="-51"/>
          <w:w w:val="90"/>
        </w:rPr>
        <w:t xml:space="preserve"> </w:t>
      </w:r>
      <w:r>
        <w:rPr>
          <w:color w:val="231F20"/>
          <w:spacing w:val="-10"/>
          <w:w w:val="90"/>
        </w:rPr>
        <w:t>Town</w:t>
      </w:r>
      <w:r>
        <w:rPr>
          <w:color w:val="231F20"/>
          <w:spacing w:val="-51"/>
          <w:w w:val="90"/>
        </w:rPr>
        <w:t xml:space="preserve"> </w:t>
      </w:r>
      <w:r>
        <w:rPr>
          <w:color w:val="231F20"/>
          <w:w w:val="90"/>
        </w:rPr>
        <w:t>must</w:t>
      </w:r>
      <w:r>
        <w:rPr>
          <w:color w:val="231F20"/>
          <w:spacing w:val="-51"/>
          <w:w w:val="90"/>
        </w:rPr>
        <w:t xml:space="preserve"> </w:t>
      </w:r>
      <w:r>
        <w:rPr>
          <w:color w:val="231F20"/>
          <w:w w:val="90"/>
        </w:rPr>
        <w:t>work</w:t>
      </w:r>
      <w:r>
        <w:rPr>
          <w:color w:val="231F20"/>
          <w:spacing w:val="-51"/>
          <w:w w:val="90"/>
        </w:rPr>
        <w:t xml:space="preserve"> </w:t>
      </w:r>
      <w:r>
        <w:rPr>
          <w:color w:val="231F20"/>
          <w:w w:val="90"/>
        </w:rPr>
        <w:t>to</w:t>
      </w:r>
      <w:r>
        <w:rPr>
          <w:color w:val="231F20"/>
          <w:spacing w:val="-51"/>
          <w:w w:val="90"/>
        </w:rPr>
        <w:t xml:space="preserve"> </w:t>
      </w:r>
      <w:r>
        <w:rPr>
          <w:color w:val="231F20"/>
          <w:w w:val="90"/>
        </w:rPr>
        <w:t>find</w:t>
      </w:r>
      <w:r>
        <w:rPr>
          <w:color w:val="231F20"/>
          <w:spacing w:val="-51"/>
          <w:w w:val="90"/>
        </w:rPr>
        <w:t xml:space="preserve"> </w:t>
      </w:r>
      <w:r>
        <w:rPr>
          <w:color w:val="231F20"/>
          <w:w w:val="90"/>
        </w:rPr>
        <w:t>other</w:t>
      </w:r>
      <w:r>
        <w:rPr>
          <w:color w:val="231F20"/>
          <w:spacing w:val="-51"/>
          <w:w w:val="90"/>
        </w:rPr>
        <w:t xml:space="preserve"> </w:t>
      </w:r>
      <w:r>
        <w:rPr>
          <w:color w:val="231F20"/>
          <w:w w:val="90"/>
        </w:rPr>
        <w:t>revenue</w:t>
      </w:r>
      <w:r>
        <w:rPr>
          <w:color w:val="231F20"/>
          <w:spacing w:val="-51"/>
          <w:w w:val="90"/>
        </w:rPr>
        <w:t xml:space="preserve"> </w:t>
      </w:r>
      <w:r>
        <w:rPr>
          <w:color w:val="231F20"/>
          <w:w w:val="90"/>
        </w:rPr>
        <w:t>streams</w:t>
      </w:r>
      <w:r>
        <w:rPr>
          <w:color w:val="231F20"/>
          <w:spacing w:val="-51"/>
          <w:w w:val="90"/>
        </w:rPr>
        <w:t xml:space="preserve"> </w:t>
      </w:r>
      <w:r>
        <w:rPr>
          <w:color w:val="231F20"/>
          <w:w w:val="90"/>
        </w:rPr>
        <w:t xml:space="preserve">to </w:t>
      </w:r>
      <w:r>
        <w:rPr>
          <w:color w:val="231F20"/>
          <w:w w:val="80"/>
        </w:rPr>
        <w:t>invest</w:t>
      </w:r>
      <w:r>
        <w:rPr>
          <w:color w:val="231F20"/>
          <w:spacing w:val="-39"/>
          <w:w w:val="80"/>
        </w:rPr>
        <w:t xml:space="preserve"> </w:t>
      </w:r>
      <w:r>
        <w:rPr>
          <w:color w:val="231F20"/>
          <w:w w:val="80"/>
        </w:rPr>
        <w:t>in</w:t>
      </w:r>
      <w:r>
        <w:rPr>
          <w:color w:val="231F20"/>
          <w:spacing w:val="-39"/>
          <w:w w:val="80"/>
        </w:rPr>
        <w:t xml:space="preserve"> </w:t>
      </w:r>
      <w:r>
        <w:rPr>
          <w:color w:val="231F20"/>
          <w:w w:val="80"/>
        </w:rPr>
        <w:t>large,</w:t>
      </w:r>
      <w:r>
        <w:rPr>
          <w:color w:val="231F20"/>
          <w:spacing w:val="-39"/>
          <w:w w:val="80"/>
        </w:rPr>
        <w:t xml:space="preserve"> </w:t>
      </w:r>
      <w:r>
        <w:rPr>
          <w:color w:val="231F20"/>
          <w:w w:val="80"/>
        </w:rPr>
        <w:t>impactful</w:t>
      </w:r>
      <w:r>
        <w:rPr>
          <w:color w:val="231F20"/>
          <w:spacing w:val="-39"/>
          <w:w w:val="80"/>
        </w:rPr>
        <w:t xml:space="preserve"> </w:t>
      </w:r>
      <w:r>
        <w:rPr>
          <w:color w:val="231F20"/>
          <w:w w:val="80"/>
        </w:rPr>
        <w:t>projects.</w:t>
      </w:r>
    </w:p>
    <w:p w14:paraId="3821ADE6" w14:textId="77777777" w:rsidR="00CA376C" w:rsidRDefault="0045487F">
      <w:pPr>
        <w:pStyle w:val="BodyText"/>
        <w:spacing w:before="90" w:line="280" w:lineRule="exact"/>
        <w:ind w:left="315" w:right="707"/>
      </w:pPr>
      <w:r>
        <w:rPr>
          <w:color w:val="231F20"/>
          <w:w w:val="85"/>
        </w:rPr>
        <w:t xml:space="preserve">The Priority Investment Act legislation requires an additional </w:t>
      </w:r>
      <w:r>
        <w:rPr>
          <w:color w:val="231F20"/>
          <w:w w:val="80"/>
        </w:rPr>
        <w:t>comprehensive</w:t>
      </w:r>
      <w:r>
        <w:rPr>
          <w:color w:val="231F20"/>
          <w:spacing w:val="-17"/>
          <w:w w:val="80"/>
        </w:rPr>
        <w:t xml:space="preserve"> </w:t>
      </w:r>
      <w:r>
        <w:rPr>
          <w:color w:val="231F20"/>
          <w:w w:val="80"/>
        </w:rPr>
        <w:t>planning</w:t>
      </w:r>
      <w:r>
        <w:rPr>
          <w:color w:val="231F20"/>
          <w:spacing w:val="-17"/>
          <w:w w:val="80"/>
        </w:rPr>
        <w:t xml:space="preserve"> </w:t>
      </w:r>
      <w:r>
        <w:rPr>
          <w:color w:val="231F20"/>
          <w:w w:val="80"/>
        </w:rPr>
        <w:t>element,</w:t>
      </w:r>
      <w:r>
        <w:rPr>
          <w:color w:val="231F20"/>
          <w:spacing w:val="-17"/>
          <w:w w:val="80"/>
        </w:rPr>
        <w:t xml:space="preserve"> </w:t>
      </w:r>
      <w:r>
        <w:rPr>
          <w:color w:val="231F20"/>
          <w:w w:val="80"/>
        </w:rPr>
        <w:t>which</w:t>
      </w:r>
      <w:r>
        <w:rPr>
          <w:color w:val="231F20"/>
          <w:spacing w:val="-17"/>
          <w:w w:val="80"/>
        </w:rPr>
        <w:t xml:space="preserve"> </w:t>
      </w:r>
      <w:r>
        <w:rPr>
          <w:color w:val="231F20"/>
          <w:w w:val="80"/>
        </w:rPr>
        <w:t>instructs</w:t>
      </w:r>
      <w:r>
        <w:rPr>
          <w:color w:val="231F20"/>
          <w:spacing w:val="-17"/>
          <w:w w:val="80"/>
        </w:rPr>
        <w:t xml:space="preserve"> </w:t>
      </w:r>
      <w:r>
        <w:rPr>
          <w:color w:val="231F20"/>
          <w:w w:val="80"/>
        </w:rPr>
        <w:t>local</w:t>
      </w:r>
      <w:r>
        <w:rPr>
          <w:color w:val="231F20"/>
          <w:spacing w:val="-17"/>
          <w:w w:val="80"/>
        </w:rPr>
        <w:t xml:space="preserve"> </w:t>
      </w:r>
      <w:r>
        <w:rPr>
          <w:color w:val="231F20"/>
          <w:w w:val="80"/>
        </w:rPr>
        <w:t>government entities</w:t>
      </w:r>
      <w:r>
        <w:rPr>
          <w:color w:val="231F20"/>
          <w:spacing w:val="-24"/>
          <w:w w:val="80"/>
        </w:rPr>
        <w:t xml:space="preserve"> </w:t>
      </w:r>
      <w:r>
        <w:rPr>
          <w:color w:val="231F20"/>
          <w:w w:val="80"/>
        </w:rPr>
        <w:t>to</w:t>
      </w:r>
      <w:r>
        <w:rPr>
          <w:color w:val="231F20"/>
          <w:spacing w:val="-24"/>
          <w:w w:val="80"/>
        </w:rPr>
        <w:t xml:space="preserve"> </w:t>
      </w:r>
      <w:r>
        <w:rPr>
          <w:color w:val="231F20"/>
          <w:w w:val="80"/>
        </w:rPr>
        <w:t>analyze</w:t>
      </w:r>
      <w:r>
        <w:rPr>
          <w:color w:val="231F20"/>
          <w:spacing w:val="-24"/>
          <w:w w:val="80"/>
        </w:rPr>
        <w:t xml:space="preserve"> </w:t>
      </w:r>
      <w:r>
        <w:rPr>
          <w:color w:val="231F20"/>
          <w:w w:val="80"/>
        </w:rPr>
        <w:t>the</w:t>
      </w:r>
      <w:r>
        <w:rPr>
          <w:color w:val="231F20"/>
          <w:spacing w:val="-24"/>
          <w:w w:val="80"/>
        </w:rPr>
        <w:t xml:space="preserve"> </w:t>
      </w:r>
      <w:r>
        <w:rPr>
          <w:color w:val="231F20"/>
          <w:w w:val="80"/>
        </w:rPr>
        <w:t>likely</w:t>
      </w:r>
      <w:r>
        <w:rPr>
          <w:color w:val="231F20"/>
          <w:spacing w:val="-24"/>
          <w:w w:val="80"/>
        </w:rPr>
        <w:t xml:space="preserve"> </w:t>
      </w:r>
      <w:r>
        <w:rPr>
          <w:color w:val="231F20"/>
          <w:w w:val="80"/>
        </w:rPr>
        <w:t>federal,</w:t>
      </w:r>
      <w:r>
        <w:rPr>
          <w:color w:val="231F20"/>
          <w:spacing w:val="-24"/>
          <w:w w:val="80"/>
        </w:rPr>
        <w:t xml:space="preserve"> </w:t>
      </w:r>
      <w:r>
        <w:rPr>
          <w:color w:val="231F20"/>
          <w:w w:val="80"/>
        </w:rPr>
        <w:t>state</w:t>
      </w:r>
      <w:r>
        <w:rPr>
          <w:color w:val="231F20"/>
          <w:spacing w:val="-24"/>
          <w:w w:val="80"/>
        </w:rPr>
        <w:t xml:space="preserve"> </w:t>
      </w:r>
      <w:r>
        <w:rPr>
          <w:color w:val="231F20"/>
          <w:w w:val="80"/>
        </w:rPr>
        <w:t>and</w:t>
      </w:r>
      <w:r>
        <w:rPr>
          <w:color w:val="231F20"/>
          <w:spacing w:val="-24"/>
          <w:w w:val="80"/>
        </w:rPr>
        <w:t xml:space="preserve"> </w:t>
      </w:r>
      <w:r>
        <w:rPr>
          <w:color w:val="231F20"/>
          <w:w w:val="80"/>
        </w:rPr>
        <w:t>local</w:t>
      </w:r>
      <w:r>
        <w:rPr>
          <w:color w:val="231F20"/>
          <w:spacing w:val="-24"/>
          <w:w w:val="80"/>
        </w:rPr>
        <w:t xml:space="preserve"> </w:t>
      </w:r>
      <w:r>
        <w:rPr>
          <w:color w:val="231F20"/>
          <w:w w:val="80"/>
        </w:rPr>
        <w:t>funds</w:t>
      </w:r>
      <w:r>
        <w:rPr>
          <w:color w:val="231F20"/>
          <w:spacing w:val="-24"/>
          <w:w w:val="80"/>
        </w:rPr>
        <w:t xml:space="preserve"> </w:t>
      </w:r>
      <w:r>
        <w:rPr>
          <w:color w:val="231F20"/>
          <w:w w:val="80"/>
        </w:rPr>
        <w:t>available for</w:t>
      </w:r>
      <w:r>
        <w:rPr>
          <w:color w:val="231F20"/>
          <w:spacing w:val="-30"/>
          <w:w w:val="80"/>
        </w:rPr>
        <w:t xml:space="preserve"> </w:t>
      </w:r>
      <w:r>
        <w:rPr>
          <w:color w:val="231F20"/>
          <w:w w:val="80"/>
        </w:rPr>
        <w:t>public</w:t>
      </w:r>
      <w:r>
        <w:rPr>
          <w:color w:val="231F20"/>
          <w:spacing w:val="-30"/>
          <w:w w:val="80"/>
        </w:rPr>
        <w:t xml:space="preserve"> </w:t>
      </w:r>
      <w:r>
        <w:rPr>
          <w:color w:val="231F20"/>
          <w:w w:val="80"/>
        </w:rPr>
        <w:t>infrastructure</w:t>
      </w:r>
      <w:r>
        <w:rPr>
          <w:color w:val="231F20"/>
          <w:spacing w:val="-30"/>
          <w:w w:val="80"/>
        </w:rPr>
        <w:t xml:space="preserve"> </w:t>
      </w:r>
      <w:r>
        <w:rPr>
          <w:color w:val="231F20"/>
          <w:w w:val="80"/>
        </w:rPr>
        <w:t>and</w:t>
      </w:r>
      <w:r>
        <w:rPr>
          <w:color w:val="231F20"/>
          <w:spacing w:val="-30"/>
          <w:w w:val="80"/>
        </w:rPr>
        <w:t xml:space="preserve"> </w:t>
      </w:r>
      <w:r>
        <w:rPr>
          <w:color w:val="231F20"/>
          <w:w w:val="80"/>
        </w:rPr>
        <w:t>facilities</w:t>
      </w:r>
      <w:r>
        <w:rPr>
          <w:color w:val="231F20"/>
          <w:spacing w:val="-30"/>
          <w:w w:val="80"/>
        </w:rPr>
        <w:t xml:space="preserve"> </w:t>
      </w:r>
      <w:r>
        <w:rPr>
          <w:color w:val="231F20"/>
          <w:w w:val="80"/>
        </w:rPr>
        <w:t>during</w:t>
      </w:r>
      <w:r>
        <w:rPr>
          <w:color w:val="231F20"/>
          <w:spacing w:val="-30"/>
          <w:w w:val="80"/>
        </w:rPr>
        <w:t xml:space="preserve"> </w:t>
      </w:r>
      <w:r>
        <w:rPr>
          <w:color w:val="231F20"/>
          <w:w w:val="80"/>
        </w:rPr>
        <w:t>the</w:t>
      </w:r>
      <w:r>
        <w:rPr>
          <w:color w:val="231F20"/>
          <w:spacing w:val="-30"/>
          <w:w w:val="80"/>
        </w:rPr>
        <w:t xml:space="preserve"> </w:t>
      </w:r>
      <w:r>
        <w:rPr>
          <w:color w:val="231F20"/>
          <w:w w:val="80"/>
        </w:rPr>
        <w:t>next</w:t>
      </w:r>
      <w:r>
        <w:rPr>
          <w:color w:val="231F20"/>
          <w:spacing w:val="-30"/>
          <w:w w:val="80"/>
        </w:rPr>
        <w:t xml:space="preserve"> </w:t>
      </w:r>
      <w:r>
        <w:rPr>
          <w:color w:val="231F20"/>
          <w:w w:val="80"/>
        </w:rPr>
        <w:t>ten</w:t>
      </w:r>
      <w:r>
        <w:rPr>
          <w:color w:val="231F20"/>
          <w:spacing w:val="-30"/>
          <w:w w:val="80"/>
        </w:rPr>
        <w:t xml:space="preserve"> </w:t>
      </w:r>
      <w:r>
        <w:rPr>
          <w:color w:val="231F20"/>
          <w:w w:val="80"/>
        </w:rPr>
        <w:t>years.</w:t>
      </w:r>
    </w:p>
    <w:p w14:paraId="7F1911F7" w14:textId="77777777" w:rsidR="00CA376C" w:rsidRDefault="0045487F">
      <w:pPr>
        <w:pStyle w:val="BodyText"/>
        <w:spacing w:line="280" w:lineRule="exact"/>
        <w:ind w:left="315" w:right="761"/>
      </w:pPr>
      <w:r>
        <w:rPr>
          <w:color w:val="231F20"/>
          <w:w w:val="80"/>
        </w:rPr>
        <w:t>These</w:t>
      </w:r>
      <w:r>
        <w:rPr>
          <w:color w:val="231F20"/>
          <w:spacing w:val="-25"/>
          <w:w w:val="80"/>
        </w:rPr>
        <w:t xml:space="preserve"> </w:t>
      </w:r>
      <w:r>
        <w:rPr>
          <w:color w:val="231F20"/>
          <w:w w:val="80"/>
        </w:rPr>
        <w:t>entities</w:t>
      </w:r>
      <w:r>
        <w:rPr>
          <w:color w:val="231F20"/>
          <w:spacing w:val="-25"/>
          <w:w w:val="80"/>
        </w:rPr>
        <w:t xml:space="preserve"> </w:t>
      </w:r>
      <w:r>
        <w:rPr>
          <w:color w:val="231F20"/>
          <w:w w:val="80"/>
        </w:rPr>
        <w:t>are</w:t>
      </w:r>
      <w:r>
        <w:rPr>
          <w:color w:val="231F20"/>
          <w:spacing w:val="-25"/>
          <w:w w:val="80"/>
        </w:rPr>
        <w:t xml:space="preserve"> </w:t>
      </w:r>
      <w:r>
        <w:rPr>
          <w:color w:val="231F20"/>
          <w:w w:val="80"/>
        </w:rPr>
        <w:t>encouraged</w:t>
      </w:r>
      <w:r>
        <w:rPr>
          <w:color w:val="231F20"/>
          <w:spacing w:val="-25"/>
          <w:w w:val="80"/>
        </w:rPr>
        <w:t xml:space="preserve"> </w:t>
      </w:r>
      <w:r>
        <w:rPr>
          <w:color w:val="231F20"/>
          <w:w w:val="80"/>
        </w:rPr>
        <w:t>to</w:t>
      </w:r>
      <w:r>
        <w:rPr>
          <w:color w:val="231F20"/>
          <w:spacing w:val="-25"/>
          <w:w w:val="80"/>
        </w:rPr>
        <w:t xml:space="preserve"> </w:t>
      </w:r>
      <w:r>
        <w:rPr>
          <w:color w:val="231F20"/>
          <w:w w:val="80"/>
        </w:rPr>
        <w:t>prioritize</w:t>
      </w:r>
      <w:r>
        <w:rPr>
          <w:color w:val="231F20"/>
          <w:spacing w:val="-25"/>
          <w:w w:val="80"/>
        </w:rPr>
        <w:t xml:space="preserve"> </w:t>
      </w:r>
      <w:r>
        <w:rPr>
          <w:color w:val="231F20"/>
          <w:w w:val="80"/>
        </w:rPr>
        <w:t>projects</w:t>
      </w:r>
      <w:r>
        <w:rPr>
          <w:color w:val="231F20"/>
          <w:spacing w:val="-25"/>
          <w:w w:val="80"/>
        </w:rPr>
        <w:t xml:space="preserve"> </w:t>
      </w:r>
      <w:r>
        <w:rPr>
          <w:color w:val="231F20"/>
          <w:w w:val="80"/>
        </w:rPr>
        <w:t>for</w:t>
      </w:r>
      <w:r>
        <w:rPr>
          <w:color w:val="231F20"/>
          <w:spacing w:val="-25"/>
          <w:w w:val="80"/>
        </w:rPr>
        <w:t xml:space="preserve"> </w:t>
      </w:r>
      <w:r>
        <w:rPr>
          <w:color w:val="231F20"/>
          <w:w w:val="80"/>
        </w:rPr>
        <w:t xml:space="preserve">expenditure </w:t>
      </w:r>
      <w:r>
        <w:rPr>
          <w:color w:val="231F20"/>
          <w:w w:val="90"/>
        </w:rPr>
        <w:t>of</w:t>
      </w:r>
      <w:r>
        <w:rPr>
          <w:color w:val="231F20"/>
          <w:spacing w:val="-45"/>
          <w:w w:val="90"/>
        </w:rPr>
        <w:t xml:space="preserve"> </w:t>
      </w:r>
      <w:r>
        <w:rPr>
          <w:color w:val="231F20"/>
          <w:w w:val="90"/>
        </w:rPr>
        <w:t>those</w:t>
      </w:r>
      <w:r>
        <w:rPr>
          <w:color w:val="231F20"/>
          <w:spacing w:val="-45"/>
          <w:w w:val="90"/>
        </w:rPr>
        <w:t xml:space="preserve"> </w:t>
      </w:r>
      <w:r>
        <w:rPr>
          <w:color w:val="231F20"/>
          <w:w w:val="90"/>
        </w:rPr>
        <w:t>funds</w:t>
      </w:r>
      <w:r>
        <w:rPr>
          <w:color w:val="231F20"/>
          <w:spacing w:val="-45"/>
          <w:w w:val="90"/>
        </w:rPr>
        <w:t xml:space="preserve"> </w:t>
      </w:r>
      <w:r>
        <w:rPr>
          <w:color w:val="231F20"/>
          <w:w w:val="90"/>
        </w:rPr>
        <w:t>during</w:t>
      </w:r>
      <w:r>
        <w:rPr>
          <w:color w:val="231F20"/>
          <w:spacing w:val="-45"/>
          <w:w w:val="90"/>
        </w:rPr>
        <w:t xml:space="preserve"> </w:t>
      </w:r>
      <w:r>
        <w:rPr>
          <w:color w:val="231F20"/>
          <w:w w:val="90"/>
        </w:rPr>
        <w:t>the</w:t>
      </w:r>
      <w:r>
        <w:rPr>
          <w:color w:val="231F20"/>
          <w:spacing w:val="-45"/>
          <w:w w:val="90"/>
        </w:rPr>
        <w:t xml:space="preserve"> </w:t>
      </w:r>
      <w:r>
        <w:rPr>
          <w:color w:val="231F20"/>
          <w:w w:val="90"/>
        </w:rPr>
        <w:t>next</w:t>
      </w:r>
      <w:r>
        <w:rPr>
          <w:color w:val="231F20"/>
          <w:spacing w:val="-45"/>
          <w:w w:val="90"/>
        </w:rPr>
        <w:t xml:space="preserve"> </w:t>
      </w:r>
      <w:r>
        <w:rPr>
          <w:color w:val="231F20"/>
          <w:w w:val="90"/>
        </w:rPr>
        <w:t>ten</w:t>
      </w:r>
      <w:r>
        <w:rPr>
          <w:color w:val="231F20"/>
          <w:spacing w:val="-45"/>
          <w:w w:val="90"/>
        </w:rPr>
        <w:t xml:space="preserve"> </w:t>
      </w:r>
      <w:r>
        <w:rPr>
          <w:color w:val="231F20"/>
          <w:w w:val="90"/>
        </w:rPr>
        <w:t>years</w:t>
      </w:r>
      <w:r>
        <w:rPr>
          <w:color w:val="231F20"/>
          <w:spacing w:val="-45"/>
          <w:w w:val="90"/>
        </w:rPr>
        <w:t xml:space="preserve"> </w:t>
      </w:r>
      <w:r>
        <w:rPr>
          <w:color w:val="231F20"/>
          <w:w w:val="90"/>
        </w:rPr>
        <w:t>for</w:t>
      </w:r>
      <w:r>
        <w:rPr>
          <w:color w:val="231F20"/>
          <w:spacing w:val="-45"/>
          <w:w w:val="90"/>
        </w:rPr>
        <w:t xml:space="preserve"> </w:t>
      </w:r>
      <w:r>
        <w:rPr>
          <w:color w:val="231F20"/>
          <w:w w:val="90"/>
        </w:rPr>
        <w:t>needed</w:t>
      </w:r>
      <w:r>
        <w:rPr>
          <w:color w:val="231F20"/>
          <w:spacing w:val="-45"/>
          <w:w w:val="90"/>
        </w:rPr>
        <w:t xml:space="preserve"> </w:t>
      </w:r>
      <w:r>
        <w:rPr>
          <w:color w:val="231F20"/>
          <w:w w:val="90"/>
        </w:rPr>
        <w:t xml:space="preserve">public </w:t>
      </w:r>
      <w:r>
        <w:rPr>
          <w:color w:val="231F20"/>
          <w:w w:val="80"/>
        </w:rPr>
        <w:t>infrastructure</w:t>
      </w:r>
      <w:r>
        <w:rPr>
          <w:color w:val="231F20"/>
          <w:spacing w:val="-22"/>
          <w:w w:val="80"/>
        </w:rPr>
        <w:t xml:space="preserve"> </w:t>
      </w:r>
      <w:r>
        <w:rPr>
          <w:color w:val="231F20"/>
          <w:w w:val="80"/>
        </w:rPr>
        <w:t>and</w:t>
      </w:r>
      <w:r>
        <w:rPr>
          <w:color w:val="231F20"/>
          <w:spacing w:val="-22"/>
          <w:w w:val="80"/>
        </w:rPr>
        <w:t xml:space="preserve"> </w:t>
      </w:r>
      <w:r>
        <w:rPr>
          <w:color w:val="231F20"/>
          <w:w w:val="80"/>
        </w:rPr>
        <w:t>facilities</w:t>
      </w:r>
      <w:r>
        <w:rPr>
          <w:color w:val="231F20"/>
          <w:spacing w:val="-22"/>
          <w:w w:val="80"/>
        </w:rPr>
        <w:t xml:space="preserve"> </w:t>
      </w:r>
      <w:r>
        <w:rPr>
          <w:color w:val="231F20"/>
          <w:w w:val="80"/>
        </w:rPr>
        <w:t>such</w:t>
      </w:r>
      <w:r>
        <w:rPr>
          <w:color w:val="231F20"/>
          <w:spacing w:val="-22"/>
          <w:w w:val="80"/>
        </w:rPr>
        <w:t xml:space="preserve"> </w:t>
      </w:r>
      <w:r>
        <w:rPr>
          <w:color w:val="231F20"/>
          <w:w w:val="80"/>
        </w:rPr>
        <w:t>as</w:t>
      </w:r>
      <w:r>
        <w:rPr>
          <w:color w:val="231F20"/>
          <w:spacing w:val="-22"/>
          <w:w w:val="80"/>
        </w:rPr>
        <w:t xml:space="preserve"> </w:t>
      </w:r>
      <w:r>
        <w:rPr>
          <w:color w:val="231F20"/>
          <w:spacing w:val="-3"/>
          <w:w w:val="80"/>
        </w:rPr>
        <w:t>water,</w:t>
      </w:r>
      <w:r>
        <w:rPr>
          <w:color w:val="231F20"/>
          <w:spacing w:val="-22"/>
          <w:w w:val="80"/>
        </w:rPr>
        <w:t xml:space="preserve"> </w:t>
      </w:r>
      <w:r>
        <w:rPr>
          <w:color w:val="231F20"/>
          <w:spacing w:val="-4"/>
          <w:w w:val="80"/>
        </w:rPr>
        <w:t>sewer,</w:t>
      </w:r>
      <w:r>
        <w:rPr>
          <w:color w:val="231F20"/>
          <w:spacing w:val="-22"/>
          <w:w w:val="80"/>
        </w:rPr>
        <w:t xml:space="preserve"> </w:t>
      </w:r>
      <w:r>
        <w:rPr>
          <w:color w:val="231F20"/>
          <w:w w:val="80"/>
        </w:rPr>
        <w:t>roads</w:t>
      </w:r>
      <w:r>
        <w:rPr>
          <w:color w:val="231F20"/>
          <w:spacing w:val="-22"/>
          <w:w w:val="80"/>
        </w:rPr>
        <w:t xml:space="preserve"> </w:t>
      </w:r>
      <w:r>
        <w:rPr>
          <w:color w:val="231F20"/>
          <w:w w:val="80"/>
        </w:rPr>
        <w:t>and</w:t>
      </w:r>
      <w:r>
        <w:rPr>
          <w:color w:val="231F20"/>
          <w:spacing w:val="-22"/>
          <w:w w:val="80"/>
        </w:rPr>
        <w:t xml:space="preserve"> </w:t>
      </w:r>
      <w:r>
        <w:rPr>
          <w:color w:val="231F20"/>
          <w:w w:val="80"/>
        </w:rPr>
        <w:t xml:space="preserve">schools. </w:t>
      </w:r>
      <w:r>
        <w:rPr>
          <w:color w:val="231F20"/>
          <w:w w:val="85"/>
        </w:rPr>
        <w:t>Local</w:t>
      </w:r>
      <w:r>
        <w:rPr>
          <w:color w:val="231F20"/>
          <w:spacing w:val="-45"/>
          <w:w w:val="85"/>
        </w:rPr>
        <w:t xml:space="preserve"> </w:t>
      </w:r>
      <w:r>
        <w:rPr>
          <w:color w:val="231F20"/>
          <w:w w:val="85"/>
        </w:rPr>
        <w:t>government</w:t>
      </w:r>
      <w:r>
        <w:rPr>
          <w:color w:val="231F20"/>
          <w:spacing w:val="-45"/>
          <w:w w:val="85"/>
        </w:rPr>
        <w:t xml:space="preserve"> </w:t>
      </w:r>
      <w:r>
        <w:rPr>
          <w:color w:val="231F20"/>
          <w:w w:val="85"/>
        </w:rPr>
        <w:t>agencies</w:t>
      </w:r>
      <w:r>
        <w:rPr>
          <w:color w:val="231F20"/>
          <w:spacing w:val="-45"/>
          <w:w w:val="85"/>
        </w:rPr>
        <w:t xml:space="preserve"> </w:t>
      </w:r>
      <w:r>
        <w:rPr>
          <w:color w:val="231F20"/>
          <w:w w:val="85"/>
        </w:rPr>
        <w:t>should</w:t>
      </w:r>
      <w:r>
        <w:rPr>
          <w:color w:val="231F20"/>
          <w:spacing w:val="-45"/>
          <w:w w:val="85"/>
        </w:rPr>
        <w:t xml:space="preserve"> </w:t>
      </w:r>
      <w:r>
        <w:rPr>
          <w:color w:val="231F20"/>
          <w:w w:val="85"/>
        </w:rPr>
        <w:t>coordinate</w:t>
      </w:r>
      <w:r>
        <w:rPr>
          <w:color w:val="231F20"/>
          <w:spacing w:val="-45"/>
          <w:w w:val="85"/>
        </w:rPr>
        <w:t xml:space="preserve"> </w:t>
      </w:r>
      <w:r>
        <w:rPr>
          <w:color w:val="231F20"/>
          <w:w w:val="85"/>
        </w:rPr>
        <w:t>with</w:t>
      </w:r>
      <w:r>
        <w:rPr>
          <w:color w:val="231F20"/>
          <w:spacing w:val="-45"/>
          <w:w w:val="85"/>
        </w:rPr>
        <w:t xml:space="preserve"> </w:t>
      </w:r>
      <w:r>
        <w:rPr>
          <w:color w:val="231F20"/>
          <w:w w:val="85"/>
        </w:rPr>
        <w:t>adjacent</w:t>
      </w:r>
      <w:r>
        <w:rPr>
          <w:color w:val="231F20"/>
          <w:spacing w:val="-45"/>
          <w:w w:val="85"/>
        </w:rPr>
        <w:t xml:space="preserve"> </w:t>
      </w:r>
      <w:r>
        <w:rPr>
          <w:color w:val="231F20"/>
          <w:w w:val="85"/>
        </w:rPr>
        <w:t xml:space="preserve">and </w:t>
      </w:r>
      <w:r>
        <w:rPr>
          <w:color w:val="231F20"/>
          <w:w w:val="80"/>
        </w:rPr>
        <w:t>relevant jurisdictions such as counties, municipalities, public and private</w:t>
      </w:r>
      <w:r>
        <w:rPr>
          <w:color w:val="231F20"/>
          <w:spacing w:val="-27"/>
          <w:w w:val="80"/>
        </w:rPr>
        <w:t xml:space="preserve"> </w:t>
      </w:r>
      <w:r>
        <w:rPr>
          <w:color w:val="231F20"/>
          <w:w w:val="80"/>
        </w:rPr>
        <w:t>utilities,</w:t>
      </w:r>
      <w:r>
        <w:rPr>
          <w:color w:val="231F20"/>
          <w:spacing w:val="-27"/>
          <w:w w:val="80"/>
        </w:rPr>
        <w:t xml:space="preserve"> </w:t>
      </w:r>
      <w:r>
        <w:rPr>
          <w:color w:val="231F20"/>
          <w:w w:val="80"/>
        </w:rPr>
        <w:t>school</w:t>
      </w:r>
      <w:r>
        <w:rPr>
          <w:color w:val="231F20"/>
          <w:spacing w:val="-27"/>
          <w:w w:val="80"/>
        </w:rPr>
        <w:t xml:space="preserve"> </w:t>
      </w:r>
      <w:r>
        <w:rPr>
          <w:color w:val="231F20"/>
          <w:w w:val="80"/>
        </w:rPr>
        <w:t>districts,</w:t>
      </w:r>
      <w:r>
        <w:rPr>
          <w:color w:val="231F20"/>
          <w:spacing w:val="-27"/>
          <w:w w:val="80"/>
        </w:rPr>
        <w:t xml:space="preserve"> </w:t>
      </w:r>
      <w:r>
        <w:rPr>
          <w:color w:val="231F20"/>
          <w:w w:val="80"/>
        </w:rPr>
        <w:t>transportation</w:t>
      </w:r>
      <w:r>
        <w:rPr>
          <w:color w:val="231F20"/>
          <w:spacing w:val="-27"/>
          <w:w w:val="80"/>
        </w:rPr>
        <w:t xml:space="preserve"> </w:t>
      </w:r>
      <w:r>
        <w:rPr>
          <w:color w:val="231F20"/>
          <w:w w:val="80"/>
        </w:rPr>
        <w:t>agencies</w:t>
      </w:r>
      <w:r>
        <w:rPr>
          <w:color w:val="231F20"/>
          <w:spacing w:val="-27"/>
          <w:w w:val="80"/>
        </w:rPr>
        <w:t xml:space="preserve"> </w:t>
      </w:r>
      <w:r>
        <w:rPr>
          <w:color w:val="231F20"/>
          <w:w w:val="80"/>
        </w:rPr>
        <w:t>and</w:t>
      </w:r>
      <w:r>
        <w:rPr>
          <w:color w:val="231F20"/>
          <w:spacing w:val="-27"/>
          <w:w w:val="80"/>
        </w:rPr>
        <w:t xml:space="preserve"> </w:t>
      </w:r>
      <w:r>
        <w:rPr>
          <w:color w:val="231F20"/>
          <w:w w:val="80"/>
        </w:rPr>
        <w:t xml:space="preserve">other </w:t>
      </w:r>
      <w:r>
        <w:rPr>
          <w:color w:val="231F20"/>
          <w:w w:val="85"/>
        </w:rPr>
        <w:t>public</w:t>
      </w:r>
      <w:r>
        <w:rPr>
          <w:color w:val="231F20"/>
          <w:spacing w:val="-47"/>
          <w:w w:val="85"/>
        </w:rPr>
        <w:t xml:space="preserve"> </w:t>
      </w:r>
      <w:r>
        <w:rPr>
          <w:color w:val="231F20"/>
          <w:w w:val="85"/>
        </w:rPr>
        <w:t>entities</w:t>
      </w:r>
      <w:r>
        <w:rPr>
          <w:color w:val="231F20"/>
          <w:spacing w:val="-47"/>
          <w:w w:val="85"/>
        </w:rPr>
        <w:t xml:space="preserve"> </w:t>
      </w:r>
      <w:r>
        <w:rPr>
          <w:color w:val="231F20"/>
          <w:w w:val="85"/>
        </w:rPr>
        <w:t>affected</w:t>
      </w:r>
      <w:r>
        <w:rPr>
          <w:color w:val="231F20"/>
          <w:spacing w:val="-47"/>
          <w:w w:val="85"/>
        </w:rPr>
        <w:t xml:space="preserve"> </w:t>
      </w:r>
      <w:r>
        <w:rPr>
          <w:color w:val="231F20"/>
          <w:w w:val="85"/>
        </w:rPr>
        <w:t>by</w:t>
      </w:r>
      <w:r>
        <w:rPr>
          <w:color w:val="231F20"/>
          <w:spacing w:val="-47"/>
          <w:w w:val="85"/>
        </w:rPr>
        <w:t xml:space="preserve"> </w:t>
      </w:r>
      <w:r>
        <w:rPr>
          <w:color w:val="231F20"/>
          <w:w w:val="85"/>
        </w:rPr>
        <w:t>or</w:t>
      </w:r>
      <w:r>
        <w:rPr>
          <w:color w:val="231F20"/>
          <w:spacing w:val="-47"/>
          <w:w w:val="85"/>
        </w:rPr>
        <w:t xml:space="preserve"> </w:t>
      </w:r>
      <w:r>
        <w:rPr>
          <w:color w:val="231F20"/>
          <w:w w:val="85"/>
        </w:rPr>
        <w:t>that</w:t>
      </w:r>
      <w:r>
        <w:rPr>
          <w:color w:val="231F20"/>
          <w:spacing w:val="-47"/>
          <w:w w:val="85"/>
        </w:rPr>
        <w:t xml:space="preserve"> </w:t>
      </w:r>
      <w:r>
        <w:rPr>
          <w:color w:val="231F20"/>
          <w:spacing w:val="-3"/>
          <w:w w:val="85"/>
        </w:rPr>
        <w:t>have</w:t>
      </w:r>
      <w:r>
        <w:rPr>
          <w:color w:val="231F20"/>
          <w:spacing w:val="-47"/>
          <w:w w:val="85"/>
        </w:rPr>
        <w:t xml:space="preserve"> </w:t>
      </w:r>
      <w:r>
        <w:rPr>
          <w:color w:val="231F20"/>
          <w:w w:val="85"/>
        </w:rPr>
        <w:t>planning</w:t>
      </w:r>
      <w:r>
        <w:rPr>
          <w:color w:val="231F20"/>
          <w:spacing w:val="-47"/>
          <w:w w:val="85"/>
        </w:rPr>
        <w:t xml:space="preserve"> </w:t>
      </w:r>
      <w:r>
        <w:rPr>
          <w:color w:val="231F20"/>
          <w:w w:val="85"/>
        </w:rPr>
        <w:t>authority</w:t>
      </w:r>
      <w:r>
        <w:rPr>
          <w:color w:val="231F20"/>
          <w:spacing w:val="-47"/>
          <w:w w:val="85"/>
        </w:rPr>
        <w:t xml:space="preserve"> </w:t>
      </w:r>
      <w:r>
        <w:rPr>
          <w:color w:val="231F20"/>
          <w:w w:val="85"/>
        </w:rPr>
        <w:t>over</w:t>
      </w:r>
      <w:r>
        <w:rPr>
          <w:color w:val="231F20"/>
          <w:spacing w:val="-47"/>
          <w:w w:val="85"/>
        </w:rPr>
        <w:t xml:space="preserve"> </w:t>
      </w:r>
      <w:r>
        <w:rPr>
          <w:color w:val="231F20"/>
          <w:w w:val="85"/>
        </w:rPr>
        <w:t xml:space="preserve">the </w:t>
      </w:r>
      <w:r>
        <w:rPr>
          <w:color w:val="231F20"/>
          <w:w w:val="80"/>
        </w:rPr>
        <w:t>public</w:t>
      </w:r>
      <w:r>
        <w:rPr>
          <w:color w:val="231F20"/>
          <w:spacing w:val="-23"/>
          <w:w w:val="80"/>
        </w:rPr>
        <w:t xml:space="preserve"> </w:t>
      </w:r>
      <w:r>
        <w:rPr>
          <w:color w:val="231F20"/>
          <w:w w:val="80"/>
        </w:rPr>
        <w:t>project.</w:t>
      </w:r>
      <w:r>
        <w:rPr>
          <w:color w:val="231F20"/>
          <w:spacing w:val="-23"/>
          <w:w w:val="80"/>
        </w:rPr>
        <w:t xml:space="preserve"> </w:t>
      </w:r>
      <w:r>
        <w:rPr>
          <w:color w:val="231F20"/>
          <w:spacing w:val="-10"/>
          <w:w w:val="80"/>
        </w:rPr>
        <w:t>Town</w:t>
      </w:r>
      <w:r>
        <w:rPr>
          <w:color w:val="231F20"/>
          <w:spacing w:val="-23"/>
          <w:w w:val="80"/>
        </w:rPr>
        <w:t xml:space="preserve"> </w:t>
      </w:r>
      <w:r>
        <w:rPr>
          <w:color w:val="231F20"/>
          <w:w w:val="80"/>
        </w:rPr>
        <w:t>Staff</w:t>
      </w:r>
      <w:r>
        <w:rPr>
          <w:color w:val="231F20"/>
          <w:spacing w:val="-23"/>
          <w:w w:val="80"/>
        </w:rPr>
        <w:t xml:space="preserve"> </w:t>
      </w:r>
      <w:r>
        <w:rPr>
          <w:color w:val="231F20"/>
          <w:w w:val="80"/>
        </w:rPr>
        <w:t>is</w:t>
      </w:r>
      <w:r>
        <w:rPr>
          <w:color w:val="231F20"/>
          <w:spacing w:val="-23"/>
          <w:w w:val="80"/>
        </w:rPr>
        <w:t xml:space="preserve"> </w:t>
      </w:r>
      <w:r>
        <w:rPr>
          <w:color w:val="231F20"/>
          <w:w w:val="80"/>
        </w:rPr>
        <w:t>responsible</w:t>
      </w:r>
      <w:r>
        <w:rPr>
          <w:color w:val="231F20"/>
          <w:spacing w:val="-23"/>
          <w:w w:val="80"/>
        </w:rPr>
        <w:t xml:space="preserve"> </w:t>
      </w:r>
      <w:r>
        <w:rPr>
          <w:color w:val="231F20"/>
          <w:w w:val="80"/>
        </w:rPr>
        <w:t>for</w:t>
      </w:r>
      <w:r>
        <w:rPr>
          <w:color w:val="231F20"/>
          <w:spacing w:val="-23"/>
          <w:w w:val="80"/>
        </w:rPr>
        <w:t xml:space="preserve"> </w:t>
      </w:r>
      <w:r>
        <w:rPr>
          <w:color w:val="231F20"/>
          <w:w w:val="80"/>
        </w:rPr>
        <w:t>seeking</w:t>
      </w:r>
      <w:r>
        <w:rPr>
          <w:color w:val="231F20"/>
          <w:spacing w:val="-23"/>
          <w:w w:val="80"/>
        </w:rPr>
        <w:t xml:space="preserve"> </w:t>
      </w:r>
      <w:r>
        <w:rPr>
          <w:color w:val="231F20"/>
          <w:w w:val="80"/>
        </w:rPr>
        <w:t>and</w:t>
      </w:r>
      <w:r>
        <w:rPr>
          <w:color w:val="231F20"/>
          <w:spacing w:val="-23"/>
          <w:w w:val="80"/>
        </w:rPr>
        <w:t xml:space="preserve"> </w:t>
      </w:r>
      <w:r>
        <w:rPr>
          <w:color w:val="231F20"/>
          <w:w w:val="80"/>
        </w:rPr>
        <w:t>monitoring aid,</w:t>
      </w:r>
      <w:r>
        <w:rPr>
          <w:color w:val="231F20"/>
          <w:spacing w:val="-28"/>
          <w:w w:val="80"/>
        </w:rPr>
        <w:t xml:space="preserve"> </w:t>
      </w:r>
      <w:r>
        <w:rPr>
          <w:color w:val="231F20"/>
          <w:w w:val="80"/>
        </w:rPr>
        <w:t>grants,</w:t>
      </w:r>
      <w:r>
        <w:rPr>
          <w:color w:val="231F20"/>
          <w:spacing w:val="-28"/>
          <w:w w:val="80"/>
        </w:rPr>
        <w:t xml:space="preserve"> </w:t>
      </w:r>
      <w:r>
        <w:rPr>
          <w:color w:val="231F20"/>
          <w:w w:val="80"/>
        </w:rPr>
        <w:t>and</w:t>
      </w:r>
      <w:r>
        <w:rPr>
          <w:color w:val="231F20"/>
          <w:spacing w:val="-28"/>
          <w:w w:val="80"/>
        </w:rPr>
        <w:t xml:space="preserve"> </w:t>
      </w:r>
      <w:r>
        <w:rPr>
          <w:color w:val="231F20"/>
          <w:w w:val="80"/>
        </w:rPr>
        <w:t>other</w:t>
      </w:r>
      <w:r>
        <w:rPr>
          <w:color w:val="231F20"/>
          <w:spacing w:val="-28"/>
          <w:w w:val="80"/>
        </w:rPr>
        <w:t xml:space="preserve"> </w:t>
      </w:r>
      <w:r>
        <w:rPr>
          <w:color w:val="231F20"/>
          <w:w w:val="80"/>
        </w:rPr>
        <w:t>opportunities</w:t>
      </w:r>
      <w:r>
        <w:rPr>
          <w:color w:val="231F20"/>
          <w:spacing w:val="-28"/>
          <w:w w:val="80"/>
        </w:rPr>
        <w:t xml:space="preserve"> </w:t>
      </w:r>
      <w:r>
        <w:rPr>
          <w:color w:val="231F20"/>
          <w:w w:val="80"/>
        </w:rPr>
        <w:t>that</w:t>
      </w:r>
      <w:r>
        <w:rPr>
          <w:color w:val="231F20"/>
          <w:spacing w:val="-28"/>
          <w:w w:val="80"/>
        </w:rPr>
        <w:t xml:space="preserve"> </w:t>
      </w:r>
      <w:r>
        <w:rPr>
          <w:color w:val="231F20"/>
          <w:w w:val="80"/>
        </w:rPr>
        <w:t>arise.</w:t>
      </w:r>
    </w:p>
    <w:p w14:paraId="7FD32085" w14:textId="77777777" w:rsidR="00CA376C" w:rsidRDefault="0045487F">
      <w:pPr>
        <w:pStyle w:val="Heading2"/>
        <w:ind w:left="317" w:right="939"/>
        <w:rPr>
          <w:b w:val="0"/>
          <w:bCs w:val="0"/>
        </w:rPr>
      </w:pPr>
      <w:r>
        <w:rPr>
          <w:color w:val="F04B41"/>
          <w:spacing w:val="3"/>
        </w:rPr>
        <w:t>FINANCIAL</w:t>
      </w:r>
      <w:r>
        <w:rPr>
          <w:color w:val="F04B41"/>
          <w:spacing w:val="-49"/>
        </w:rPr>
        <w:t xml:space="preserve"> </w:t>
      </w:r>
      <w:r>
        <w:rPr>
          <w:color w:val="F04B41"/>
          <w:spacing w:val="2"/>
        </w:rPr>
        <w:t>PORTFOLIO</w:t>
      </w:r>
    </w:p>
    <w:p w14:paraId="61938ED1" w14:textId="77777777" w:rsidR="00CA376C" w:rsidRDefault="0045487F">
      <w:pPr>
        <w:pStyle w:val="BodyText"/>
        <w:spacing w:before="165" w:line="280" w:lineRule="exact"/>
        <w:ind w:left="315" w:right="707"/>
      </w:pPr>
      <w:r>
        <w:rPr>
          <w:color w:val="231F20"/>
          <w:spacing w:val="-18"/>
          <w:w w:val="80"/>
        </w:rPr>
        <w:t>To</w:t>
      </w:r>
      <w:r>
        <w:rPr>
          <w:color w:val="231F20"/>
          <w:spacing w:val="-10"/>
          <w:w w:val="80"/>
        </w:rPr>
        <w:t xml:space="preserve"> </w:t>
      </w:r>
      <w:r>
        <w:rPr>
          <w:color w:val="231F20"/>
          <w:w w:val="80"/>
        </w:rPr>
        <w:t>better</w:t>
      </w:r>
      <w:r>
        <w:rPr>
          <w:color w:val="231F20"/>
          <w:spacing w:val="-10"/>
          <w:w w:val="80"/>
        </w:rPr>
        <w:t xml:space="preserve"> </w:t>
      </w:r>
      <w:r>
        <w:rPr>
          <w:color w:val="231F20"/>
          <w:w w:val="80"/>
        </w:rPr>
        <w:t>understand</w:t>
      </w:r>
      <w:r>
        <w:rPr>
          <w:color w:val="231F20"/>
          <w:spacing w:val="-10"/>
          <w:w w:val="80"/>
        </w:rPr>
        <w:t xml:space="preserve"> </w:t>
      </w:r>
      <w:r>
        <w:rPr>
          <w:color w:val="231F20"/>
          <w:w w:val="80"/>
        </w:rPr>
        <w:t>how</w:t>
      </w:r>
      <w:r>
        <w:rPr>
          <w:color w:val="231F20"/>
          <w:spacing w:val="-10"/>
          <w:w w:val="80"/>
        </w:rPr>
        <w:t xml:space="preserve"> </w:t>
      </w:r>
      <w:r>
        <w:rPr>
          <w:color w:val="231F20"/>
          <w:w w:val="80"/>
        </w:rPr>
        <w:t>priority</w:t>
      </w:r>
      <w:r>
        <w:rPr>
          <w:color w:val="231F20"/>
          <w:spacing w:val="-10"/>
          <w:w w:val="80"/>
        </w:rPr>
        <w:t xml:space="preserve"> </w:t>
      </w:r>
      <w:r>
        <w:rPr>
          <w:color w:val="231F20"/>
          <w:w w:val="80"/>
        </w:rPr>
        <w:t>investments</w:t>
      </w:r>
      <w:r>
        <w:rPr>
          <w:color w:val="231F20"/>
          <w:spacing w:val="-10"/>
          <w:w w:val="80"/>
        </w:rPr>
        <w:t xml:space="preserve"> </w:t>
      </w:r>
      <w:r>
        <w:rPr>
          <w:color w:val="231F20"/>
          <w:w w:val="80"/>
        </w:rPr>
        <w:t>may</w:t>
      </w:r>
      <w:r>
        <w:rPr>
          <w:color w:val="231F20"/>
          <w:spacing w:val="-10"/>
          <w:w w:val="80"/>
        </w:rPr>
        <w:t xml:space="preserve"> </w:t>
      </w:r>
      <w:r>
        <w:rPr>
          <w:color w:val="231F20"/>
          <w:w w:val="80"/>
        </w:rPr>
        <w:t>occur,</w:t>
      </w:r>
      <w:r>
        <w:rPr>
          <w:color w:val="231F20"/>
          <w:spacing w:val="-10"/>
          <w:w w:val="80"/>
        </w:rPr>
        <w:t xml:space="preserve"> </w:t>
      </w:r>
      <w:r>
        <w:rPr>
          <w:color w:val="231F20"/>
          <w:w w:val="80"/>
        </w:rPr>
        <w:t>the</w:t>
      </w:r>
      <w:r>
        <w:rPr>
          <w:color w:val="231F20"/>
          <w:spacing w:val="-10"/>
          <w:w w:val="80"/>
        </w:rPr>
        <w:t xml:space="preserve"> Town </w:t>
      </w:r>
      <w:r>
        <w:rPr>
          <w:color w:val="231F20"/>
          <w:w w:val="80"/>
        </w:rPr>
        <w:t>can</w:t>
      </w:r>
      <w:r>
        <w:rPr>
          <w:color w:val="231F20"/>
          <w:spacing w:val="-18"/>
          <w:w w:val="80"/>
        </w:rPr>
        <w:t xml:space="preserve"> </w:t>
      </w:r>
      <w:r>
        <w:rPr>
          <w:color w:val="231F20"/>
          <w:w w:val="80"/>
        </w:rPr>
        <w:t>outlay</w:t>
      </w:r>
      <w:r>
        <w:rPr>
          <w:color w:val="231F20"/>
          <w:spacing w:val="-18"/>
          <w:w w:val="80"/>
        </w:rPr>
        <w:t xml:space="preserve"> </w:t>
      </w:r>
      <w:r>
        <w:rPr>
          <w:color w:val="231F20"/>
          <w:w w:val="80"/>
        </w:rPr>
        <w:t>revenues</w:t>
      </w:r>
      <w:r>
        <w:rPr>
          <w:color w:val="231F20"/>
          <w:spacing w:val="-18"/>
          <w:w w:val="80"/>
        </w:rPr>
        <w:t xml:space="preserve"> </w:t>
      </w:r>
      <w:r>
        <w:rPr>
          <w:color w:val="231F20"/>
          <w:w w:val="80"/>
        </w:rPr>
        <w:t>and</w:t>
      </w:r>
      <w:r>
        <w:rPr>
          <w:color w:val="231F20"/>
          <w:spacing w:val="-18"/>
          <w:w w:val="80"/>
        </w:rPr>
        <w:t xml:space="preserve"> </w:t>
      </w:r>
      <w:r>
        <w:rPr>
          <w:color w:val="231F20"/>
          <w:w w:val="80"/>
        </w:rPr>
        <w:t>potential</w:t>
      </w:r>
      <w:r>
        <w:rPr>
          <w:color w:val="231F20"/>
          <w:spacing w:val="-18"/>
          <w:w w:val="80"/>
        </w:rPr>
        <w:t xml:space="preserve"> </w:t>
      </w:r>
      <w:r>
        <w:rPr>
          <w:color w:val="231F20"/>
          <w:w w:val="80"/>
        </w:rPr>
        <w:t>financial</w:t>
      </w:r>
      <w:r>
        <w:rPr>
          <w:color w:val="231F20"/>
          <w:spacing w:val="-18"/>
          <w:w w:val="80"/>
        </w:rPr>
        <w:t xml:space="preserve"> </w:t>
      </w:r>
      <w:r>
        <w:rPr>
          <w:color w:val="231F20"/>
          <w:w w:val="80"/>
        </w:rPr>
        <w:t>opportunities.</w:t>
      </w:r>
      <w:r>
        <w:rPr>
          <w:color w:val="231F20"/>
          <w:spacing w:val="-18"/>
          <w:w w:val="80"/>
        </w:rPr>
        <w:t xml:space="preserve"> </w:t>
      </w:r>
      <w:r>
        <w:rPr>
          <w:color w:val="231F20"/>
          <w:w w:val="80"/>
        </w:rPr>
        <w:t xml:space="preserve">Revenues </w:t>
      </w:r>
      <w:r>
        <w:rPr>
          <w:color w:val="231F20"/>
          <w:w w:val="90"/>
        </w:rPr>
        <w:t>consist</w:t>
      </w:r>
      <w:r>
        <w:rPr>
          <w:color w:val="231F20"/>
          <w:spacing w:val="-48"/>
          <w:w w:val="90"/>
        </w:rPr>
        <w:t xml:space="preserve"> </w:t>
      </w:r>
      <w:r>
        <w:rPr>
          <w:color w:val="231F20"/>
          <w:w w:val="90"/>
        </w:rPr>
        <w:t>of</w:t>
      </w:r>
      <w:r>
        <w:rPr>
          <w:color w:val="231F20"/>
          <w:spacing w:val="-48"/>
          <w:w w:val="90"/>
        </w:rPr>
        <w:t xml:space="preserve"> </w:t>
      </w:r>
      <w:r>
        <w:rPr>
          <w:color w:val="231F20"/>
          <w:w w:val="90"/>
        </w:rPr>
        <w:t>the</w:t>
      </w:r>
      <w:r>
        <w:rPr>
          <w:color w:val="231F20"/>
          <w:spacing w:val="-48"/>
          <w:w w:val="90"/>
        </w:rPr>
        <w:t xml:space="preserve"> </w:t>
      </w:r>
      <w:r>
        <w:rPr>
          <w:color w:val="231F20"/>
          <w:w w:val="90"/>
        </w:rPr>
        <w:t>total</w:t>
      </w:r>
      <w:r>
        <w:rPr>
          <w:color w:val="231F20"/>
          <w:spacing w:val="-48"/>
          <w:w w:val="90"/>
        </w:rPr>
        <w:t xml:space="preserve"> </w:t>
      </w:r>
      <w:r>
        <w:rPr>
          <w:color w:val="231F20"/>
          <w:w w:val="90"/>
        </w:rPr>
        <w:t>operating</w:t>
      </w:r>
      <w:r>
        <w:rPr>
          <w:color w:val="231F20"/>
          <w:spacing w:val="-48"/>
          <w:w w:val="90"/>
        </w:rPr>
        <w:t xml:space="preserve"> </w:t>
      </w:r>
      <w:r>
        <w:rPr>
          <w:color w:val="231F20"/>
          <w:w w:val="90"/>
        </w:rPr>
        <w:t>budget</w:t>
      </w:r>
      <w:r>
        <w:rPr>
          <w:color w:val="231F20"/>
          <w:spacing w:val="-48"/>
          <w:w w:val="90"/>
        </w:rPr>
        <w:t xml:space="preserve"> </w:t>
      </w:r>
      <w:r>
        <w:rPr>
          <w:color w:val="231F20"/>
          <w:w w:val="90"/>
        </w:rPr>
        <w:t>and</w:t>
      </w:r>
      <w:r>
        <w:rPr>
          <w:color w:val="231F20"/>
          <w:spacing w:val="-48"/>
          <w:w w:val="90"/>
        </w:rPr>
        <w:t xml:space="preserve"> </w:t>
      </w:r>
      <w:r>
        <w:rPr>
          <w:color w:val="231F20"/>
          <w:w w:val="90"/>
        </w:rPr>
        <w:t>can</w:t>
      </w:r>
      <w:r>
        <w:rPr>
          <w:color w:val="231F20"/>
          <w:spacing w:val="-48"/>
          <w:w w:val="90"/>
        </w:rPr>
        <w:t xml:space="preserve"> </w:t>
      </w:r>
      <w:r>
        <w:rPr>
          <w:color w:val="231F20"/>
          <w:w w:val="90"/>
        </w:rPr>
        <w:t>be</w:t>
      </w:r>
      <w:r>
        <w:rPr>
          <w:color w:val="231F20"/>
          <w:spacing w:val="-48"/>
          <w:w w:val="90"/>
        </w:rPr>
        <w:t xml:space="preserve"> </w:t>
      </w:r>
      <w:r>
        <w:rPr>
          <w:color w:val="231F20"/>
          <w:w w:val="90"/>
        </w:rPr>
        <w:t>tracked</w:t>
      </w:r>
      <w:r>
        <w:rPr>
          <w:color w:val="231F20"/>
          <w:spacing w:val="-48"/>
          <w:w w:val="90"/>
        </w:rPr>
        <w:t xml:space="preserve"> </w:t>
      </w:r>
      <w:r>
        <w:rPr>
          <w:color w:val="231F20"/>
          <w:w w:val="90"/>
        </w:rPr>
        <w:t xml:space="preserve">and </w:t>
      </w:r>
      <w:r>
        <w:rPr>
          <w:color w:val="231F20"/>
          <w:w w:val="85"/>
        </w:rPr>
        <w:t>monitored</w:t>
      </w:r>
      <w:r>
        <w:rPr>
          <w:color w:val="231F20"/>
          <w:spacing w:val="-43"/>
          <w:w w:val="85"/>
        </w:rPr>
        <w:t xml:space="preserve"> </w:t>
      </w:r>
      <w:r>
        <w:rPr>
          <w:color w:val="231F20"/>
          <w:w w:val="85"/>
        </w:rPr>
        <w:t>closely</w:t>
      </w:r>
      <w:r>
        <w:rPr>
          <w:color w:val="231F20"/>
          <w:spacing w:val="-43"/>
          <w:w w:val="85"/>
        </w:rPr>
        <w:t xml:space="preserve"> </w:t>
      </w:r>
      <w:r>
        <w:rPr>
          <w:color w:val="231F20"/>
          <w:w w:val="85"/>
        </w:rPr>
        <w:t>in</w:t>
      </w:r>
      <w:r>
        <w:rPr>
          <w:color w:val="231F20"/>
          <w:spacing w:val="-43"/>
          <w:w w:val="85"/>
        </w:rPr>
        <w:t xml:space="preserve"> </w:t>
      </w:r>
      <w:r>
        <w:rPr>
          <w:color w:val="231F20"/>
          <w:w w:val="85"/>
        </w:rPr>
        <w:t>the</w:t>
      </w:r>
      <w:r>
        <w:rPr>
          <w:color w:val="231F20"/>
          <w:spacing w:val="-43"/>
          <w:w w:val="85"/>
        </w:rPr>
        <w:t xml:space="preserve"> </w:t>
      </w:r>
      <w:r>
        <w:rPr>
          <w:color w:val="231F20"/>
          <w:spacing w:val="-14"/>
          <w:w w:val="85"/>
        </w:rPr>
        <w:t>Town’s</w:t>
      </w:r>
      <w:r>
        <w:rPr>
          <w:color w:val="231F20"/>
          <w:spacing w:val="-43"/>
          <w:w w:val="85"/>
        </w:rPr>
        <w:t xml:space="preserve"> </w:t>
      </w:r>
      <w:r>
        <w:rPr>
          <w:color w:val="231F20"/>
          <w:w w:val="85"/>
        </w:rPr>
        <w:t>annual</w:t>
      </w:r>
      <w:r>
        <w:rPr>
          <w:color w:val="231F20"/>
          <w:spacing w:val="-43"/>
          <w:w w:val="85"/>
        </w:rPr>
        <w:t xml:space="preserve"> </w:t>
      </w:r>
      <w:r>
        <w:rPr>
          <w:color w:val="231F20"/>
          <w:w w:val="85"/>
        </w:rPr>
        <w:t>budget</w:t>
      </w:r>
      <w:r>
        <w:rPr>
          <w:color w:val="231F20"/>
          <w:spacing w:val="-43"/>
          <w:w w:val="85"/>
        </w:rPr>
        <w:t xml:space="preserve"> </w:t>
      </w:r>
      <w:r>
        <w:rPr>
          <w:color w:val="231F20"/>
          <w:w w:val="85"/>
        </w:rPr>
        <w:t>process.</w:t>
      </w:r>
      <w:r>
        <w:rPr>
          <w:color w:val="231F20"/>
          <w:spacing w:val="-43"/>
          <w:w w:val="85"/>
        </w:rPr>
        <w:t xml:space="preserve"> </w:t>
      </w:r>
      <w:r>
        <w:rPr>
          <w:color w:val="231F20"/>
          <w:w w:val="85"/>
        </w:rPr>
        <w:t xml:space="preserve">Financial </w:t>
      </w:r>
      <w:r>
        <w:rPr>
          <w:color w:val="231F20"/>
          <w:w w:val="80"/>
        </w:rPr>
        <w:t>opportunities are contingencies that occur like grants or regional, state, or federal assistance programs. Financial opportunities may occur</w:t>
      </w:r>
      <w:r>
        <w:rPr>
          <w:color w:val="231F20"/>
          <w:spacing w:val="-7"/>
          <w:w w:val="80"/>
        </w:rPr>
        <w:t xml:space="preserve"> </w:t>
      </w:r>
      <w:r>
        <w:rPr>
          <w:color w:val="231F20"/>
          <w:w w:val="80"/>
        </w:rPr>
        <w:t>at</w:t>
      </w:r>
      <w:r>
        <w:rPr>
          <w:color w:val="231F20"/>
          <w:spacing w:val="-7"/>
          <w:w w:val="80"/>
        </w:rPr>
        <w:t xml:space="preserve"> </w:t>
      </w:r>
      <w:r>
        <w:rPr>
          <w:color w:val="231F20"/>
          <w:w w:val="80"/>
        </w:rPr>
        <w:t>random</w:t>
      </w:r>
      <w:r>
        <w:rPr>
          <w:color w:val="231F20"/>
          <w:spacing w:val="-7"/>
          <w:w w:val="80"/>
        </w:rPr>
        <w:t xml:space="preserve"> </w:t>
      </w:r>
      <w:r>
        <w:rPr>
          <w:color w:val="231F20"/>
          <w:w w:val="80"/>
        </w:rPr>
        <w:t>intervals</w:t>
      </w:r>
      <w:r>
        <w:rPr>
          <w:color w:val="231F20"/>
          <w:spacing w:val="-7"/>
          <w:w w:val="80"/>
        </w:rPr>
        <w:t xml:space="preserve"> </w:t>
      </w:r>
      <w:r>
        <w:rPr>
          <w:color w:val="231F20"/>
          <w:w w:val="80"/>
        </w:rPr>
        <w:t>or</w:t>
      </w:r>
      <w:r>
        <w:rPr>
          <w:color w:val="231F20"/>
          <w:spacing w:val="-7"/>
          <w:w w:val="80"/>
        </w:rPr>
        <w:t xml:space="preserve"> </w:t>
      </w:r>
      <w:r>
        <w:rPr>
          <w:color w:val="231F20"/>
          <w:w w:val="80"/>
        </w:rPr>
        <w:t>on</w:t>
      </w:r>
      <w:r>
        <w:rPr>
          <w:color w:val="231F20"/>
          <w:spacing w:val="-7"/>
          <w:w w:val="80"/>
        </w:rPr>
        <w:t xml:space="preserve"> </w:t>
      </w:r>
      <w:r>
        <w:rPr>
          <w:color w:val="231F20"/>
          <w:w w:val="80"/>
        </w:rPr>
        <w:t>scheduled</w:t>
      </w:r>
      <w:r>
        <w:rPr>
          <w:color w:val="231F20"/>
          <w:spacing w:val="-7"/>
          <w:w w:val="80"/>
        </w:rPr>
        <w:t xml:space="preserve"> </w:t>
      </w:r>
      <w:r>
        <w:rPr>
          <w:color w:val="231F20"/>
          <w:w w:val="80"/>
        </w:rPr>
        <w:t>occurrences.</w:t>
      </w:r>
    </w:p>
    <w:p w14:paraId="2BF71EBD" w14:textId="77777777" w:rsidR="00EC4DE9" w:rsidRDefault="0045487F">
      <w:pPr>
        <w:pStyle w:val="Heading2"/>
        <w:ind w:left="317" w:right="939"/>
        <w:rPr>
          <w:del w:id="217" w:author="Charles Drayton" w:date="2024-05-09T08:55:00Z" w16du:dateUtc="2024-05-09T12:55:00Z"/>
          <w:b w:val="0"/>
          <w:bCs w:val="0"/>
        </w:rPr>
      </w:pPr>
      <w:bookmarkStart w:id="218" w:name="_Hlk158209031"/>
      <w:moveToRangeStart w:id="219" w:author="Charles Drayton" w:date="2024-05-09T08:55:00Z" w:name="move166137372"/>
      <w:moveTo w:id="220" w:author="Charles Drayton" w:date="2024-05-09T08:55:00Z" w16du:dateUtc="2024-05-09T12:55:00Z">
        <w:r>
          <w:rPr>
            <w:color w:val="F04B41"/>
            <w:spacing w:val="4"/>
            <w:rPrChange w:id="221" w:author="Charles Drayton" w:date="2024-05-09T08:55:00Z" w16du:dateUtc="2024-05-09T12:55:00Z">
              <w:rPr>
                <w:rFonts w:ascii="Arial Narrow" w:hAnsi="Arial Narrow"/>
                <w:color w:val="264058"/>
                <w:w w:val="85"/>
              </w:rPr>
            </w:rPrChange>
          </w:rPr>
          <w:t>REVENUE</w:t>
        </w:r>
        <w:r w:rsidR="00EE4F7C">
          <w:rPr>
            <w:color w:val="F04B41"/>
            <w:spacing w:val="4"/>
            <w:rPrChange w:id="222" w:author="Charles Drayton" w:date="2024-05-09T08:55:00Z" w16du:dateUtc="2024-05-09T12:55:00Z">
              <w:rPr>
                <w:rFonts w:ascii="Arial Narrow" w:hAnsi="Arial Narrow"/>
                <w:color w:val="264058"/>
                <w:w w:val="85"/>
              </w:rPr>
            </w:rPrChange>
          </w:rPr>
          <w:t>S</w:t>
        </w:r>
      </w:moveTo>
      <w:moveToRangeEnd w:id="219"/>
      <w:del w:id="223" w:author="Charles Drayton" w:date="2024-05-09T08:55:00Z" w16du:dateUtc="2024-05-09T12:55:00Z">
        <w:r w:rsidR="00190F38">
          <w:rPr>
            <w:color w:val="F04B41"/>
            <w:spacing w:val="4"/>
          </w:rPr>
          <w:delText>REVENUE</w:delText>
        </w:r>
      </w:del>
    </w:p>
    <w:p w14:paraId="74DAD58B" w14:textId="4262FC66" w:rsidR="00CA376C" w:rsidRDefault="00CA376C">
      <w:pPr>
        <w:pStyle w:val="Heading2"/>
        <w:ind w:left="317" w:right="939"/>
        <w:rPr>
          <w:ins w:id="224" w:author="Charles Drayton" w:date="2024-05-09T08:55:00Z" w16du:dateUtc="2024-05-09T12:55:00Z"/>
          <w:b w:val="0"/>
          <w:bCs w:val="0"/>
        </w:rPr>
      </w:pPr>
    </w:p>
    <w:p w14:paraId="0A3F2BBD" w14:textId="77777777" w:rsidR="00CA376C" w:rsidRDefault="0045487F">
      <w:pPr>
        <w:pStyle w:val="BodyText"/>
        <w:spacing w:before="165" w:line="280" w:lineRule="exact"/>
        <w:ind w:left="315" w:right="821"/>
      </w:pPr>
      <w:r>
        <w:rPr>
          <w:color w:val="231F20"/>
          <w:w w:val="85"/>
        </w:rPr>
        <w:t>The</w:t>
      </w:r>
      <w:r>
        <w:rPr>
          <w:color w:val="231F20"/>
          <w:spacing w:val="-38"/>
          <w:w w:val="85"/>
        </w:rPr>
        <w:t xml:space="preserve"> </w:t>
      </w:r>
      <w:r>
        <w:rPr>
          <w:color w:val="231F20"/>
          <w:spacing w:val="-10"/>
          <w:w w:val="85"/>
        </w:rPr>
        <w:t>Town</w:t>
      </w:r>
      <w:r>
        <w:rPr>
          <w:color w:val="231F20"/>
          <w:spacing w:val="-38"/>
          <w:w w:val="85"/>
        </w:rPr>
        <w:t xml:space="preserve"> </w:t>
      </w:r>
      <w:r>
        <w:rPr>
          <w:color w:val="231F20"/>
          <w:w w:val="85"/>
        </w:rPr>
        <w:t>of</w:t>
      </w:r>
      <w:r>
        <w:rPr>
          <w:color w:val="231F20"/>
          <w:spacing w:val="-38"/>
          <w:w w:val="85"/>
        </w:rPr>
        <w:t xml:space="preserve"> </w:t>
      </w:r>
      <w:r>
        <w:rPr>
          <w:color w:val="231F20"/>
          <w:spacing w:val="-5"/>
          <w:w w:val="85"/>
        </w:rPr>
        <w:t>Sullivan’s</w:t>
      </w:r>
      <w:r>
        <w:rPr>
          <w:color w:val="231F20"/>
          <w:spacing w:val="-38"/>
          <w:w w:val="85"/>
        </w:rPr>
        <w:t xml:space="preserve"> </w:t>
      </w:r>
      <w:r>
        <w:rPr>
          <w:color w:val="231F20"/>
          <w:w w:val="85"/>
        </w:rPr>
        <w:t>Island</w:t>
      </w:r>
      <w:r>
        <w:rPr>
          <w:color w:val="231F20"/>
          <w:spacing w:val="-38"/>
          <w:w w:val="85"/>
        </w:rPr>
        <w:t xml:space="preserve"> </w:t>
      </w:r>
      <w:r>
        <w:rPr>
          <w:color w:val="231F20"/>
          <w:w w:val="85"/>
        </w:rPr>
        <w:t>annual</w:t>
      </w:r>
      <w:r>
        <w:rPr>
          <w:color w:val="231F20"/>
          <w:spacing w:val="-38"/>
          <w:w w:val="85"/>
        </w:rPr>
        <w:t xml:space="preserve"> </w:t>
      </w:r>
      <w:r>
        <w:rPr>
          <w:color w:val="231F20"/>
          <w:w w:val="85"/>
        </w:rPr>
        <w:t>budget</w:t>
      </w:r>
      <w:r>
        <w:rPr>
          <w:color w:val="231F20"/>
          <w:spacing w:val="-38"/>
          <w:w w:val="85"/>
        </w:rPr>
        <w:t xml:space="preserve"> </w:t>
      </w:r>
      <w:r>
        <w:rPr>
          <w:color w:val="231F20"/>
          <w:w w:val="85"/>
        </w:rPr>
        <w:t>provides</w:t>
      </w:r>
      <w:r>
        <w:rPr>
          <w:color w:val="231F20"/>
          <w:spacing w:val="-38"/>
          <w:w w:val="85"/>
        </w:rPr>
        <w:t xml:space="preserve"> </w:t>
      </w:r>
      <w:r>
        <w:rPr>
          <w:color w:val="231F20"/>
          <w:w w:val="85"/>
        </w:rPr>
        <w:t>a</w:t>
      </w:r>
      <w:r>
        <w:rPr>
          <w:color w:val="231F20"/>
          <w:spacing w:val="-38"/>
          <w:w w:val="85"/>
        </w:rPr>
        <w:t xml:space="preserve"> </w:t>
      </w:r>
      <w:r>
        <w:rPr>
          <w:color w:val="231F20"/>
          <w:w w:val="85"/>
        </w:rPr>
        <w:t xml:space="preserve">funding </w:t>
      </w:r>
      <w:r>
        <w:rPr>
          <w:color w:val="231F20"/>
          <w:w w:val="80"/>
        </w:rPr>
        <w:t>timeline for public facility improvements including public safety, culture/recreation,</w:t>
      </w:r>
      <w:r>
        <w:rPr>
          <w:color w:val="231F20"/>
          <w:spacing w:val="-26"/>
          <w:w w:val="80"/>
        </w:rPr>
        <w:t xml:space="preserve"> </w:t>
      </w:r>
      <w:r>
        <w:rPr>
          <w:color w:val="231F20"/>
          <w:w w:val="80"/>
        </w:rPr>
        <w:t>general</w:t>
      </w:r>
      <w:r>
        <w:rPr>
          <w:color w:val="231F20"/>
          <w:spacing w:val="-26"/>
          <w:w w:val="80"/>
        </w:rPr>
        <w:t xml:space="preserve"> </w:t>
      </w:r>
      <w:r>
        <w:rPr>
          <w:color w:val="231F20"/>
          <w:w w:val="80"/>
        </w:rPr>
        <w:t>government,</w:t>
      </w:r>
      <w:r>
        <w:rPr>
          <w:color w:val="231F20"/>
          <w:spacing w:val="-26"/>
          <w:w w:val="80"/>
        </w:rPr>
        <w:t xml:space="preserve"> </w:t>
      </w:r>
      <w:r>
        <w:rPr>
          <w:color w:val="231F20"/>
          <w:w w:val="80"/>
        </w:rPr>
        <w:t>and</w:t>
      </w:r>
      <w:r>
        <w:rPr>
          <w:color w:val="231F20"/>
          <w:spacing w:val="-26"/>
          <w:w w:val="80"/>
        </w:rPr>
        <w:t xml:space="preserve"> </w:t>
      </w:r>
      <w:r>
        <w:rPr>
          <w:color w:val="231F20"/>
          <w:w w:val="80"/>
        </w:rPr>
        <w:t>public</w:t>
      </w:r>
      <w:r>
        <w:rPr>
          <w:color w:val="231F20"/>
          <w:spacing w:val="-26"/>
          <w:w w:val="80"/>
        </w:rPr>
        <w:t xml:space="preserve"> </w:t>
      </w:r>
      <w:r>
        <w:rPr>
          <w:color w:val="231F20"/>
          <w:w w:val="80"/>
        </w:rPr>
        <w:t>service.</w:t>
      </w:r>
      <w:r>
        <w:rPr>
          <w:color w:val="231F20"/>
          <w:spacing w:val="-26"/>
          <w:w w:val="80"/>
        </w:rPr>
        <w:t xml:space="preserve"> </w:t>
      </w:r>
      <w:r>
        <w:rPr>
          <w:color w:val="231F20"/>
          <w:w w:val="80"/>
        </w:rPr>
        <w:t xml:space="preserve">These </w:t>
      </w:r>
      <w:r>
        <w:rPr>
          <w:color w:val="231F20"/>
          <w:w w:val="85"/>
        </w:rPr>
        <w:t>projects</w:t>
      </w:r>
      <w:r>
        <w:rPr>
          <w:color w:val="231F20"/>
          <w:spacing w:val="-41"/>
          <w:w w:val="85"/>
        </w:rPr>
        <w:t xml:space="preserve"> </w:t>
      </w:r>
      <w:r>
        <w:rPr>
          <w:color w:val="231F20"/>
          <w:w w:val="85"/>
        </w:rPr>
        <w:t>include</w:t>
      </w:r>
      <w:r>
        <w:rPr>
          <w:color w:val="231F20"/>
          <w:spacing w:val="-41"/>
          <w:w w:val="85"/>
        </w:rPr>
        <w:t xml:space="preserve"> </w:t>
      </w:r>
      <w:r>
        <w:rPr>
          <w:color w:val="231F20"/>
          <w:w w:val="85"/>
        </w:rPr>
        <w:t>maintenance</w:t>
      </w:r>
      <w:r>
        <w:rPr>
          <w:color w:val="231F20"/>
          <w:spacing w:val="-41"/>
          <w:w w:val="85"/>
        </w:rPr>
        <w:t xml:space="preserve"> </w:t>
      </w:r>
      <w:r>
        <w:rPr>
          <w:color w:val="231F20"/>
          <w:w w:val="85"/>
        </w:rPr>
        <w:t>for</w:t>
      </w:r>
      <w:r>
        <w:rPr>
          <w:color w:val="231F20"/>
          <w:spacing w:val="-41"/>
          <w:w w:val="85"/>
        </w:rPr>
        <w:t xml:space="preserve"> </w:t>
      </w:r>
      <w:r>
        <w:rPr>
          <w:color w:val="231F20"/>
          <w:w w:val="85"/>
        </w:rPr>
        <w:t>fire</w:t>
      </w:r>
      <w:r>
        <w:rPr>
          <w:color w:val="231F20"/>
          <w:spacing w:val="-41"/>
          <w:w w:val="85"/>
        </w:rPr>
        <w:t xml:space="preserve"> </w:t>
      </w:r>
      <w:r>
        <w:rPr>
          <w:color w:val="231F20"/>
          <w:w w:val="85"/>
        </w:rPr>
        <w:t>and</w:t>
      </w:r>
      <w:r>
        <w:rPr>
          <w:color w:val="231F20"/>
          <w:spacing w:val="-41"/>
          <w:w w:val="85"/>
        </w:rPr>
        <w:t xml:space="preserve"> </w:t>
      </w:r>
      <w:r>
        <w:rPr>
          <w:color w:val="231F20"/>
          <w:w w:val="85"/>
        </w:rPr>
        <w:t>police</w:t>
      </w:r>
      <w:r>
        <w:rPr>
          <w:color w:val="231F20"/>
          <w:spacing w:val="-41"/>
          <w:w w:val="85"/>
        </w:rPr>
        <w:t xml:space="preserve"> </w:t>
      </w:r>
      <w:r>
        <w:rPr>
          <w:color w:val="231F20"/>
          <w:w w:val="85"/>
        </w:rPr>
        <w:t>stations,</w:t>
      </w:r>
      <w:r>
        <w:rPr>
          <w:color w:val="231F20"/>
          <w:spacing w:val="-41"/>
          <w:w w:val="85"/>
        </w:rPr>
        <w:t xml:space="preserve"> </w:t>
      </w:r>
      <w:r>
        <w:rPr>
          <w:color w:val="231F20"/>
          <w:spacing w:val="-10"/>
          <w:w w:val="85"/>
        </w:rPr>
        <w:t xml:space="preserve">Town </w:t>
      </w:r>
      <w:r>
        <w:rPr>
          <w:color w:val="231F20"/>
          <w:w w:val="80"/>
        </w:rPr>
        <w:t>parks</w:t>
      </w:r>
      <w:r>
        <w:rPr>
          <w:color w:val="231F20"/>
          <w:spacing w:val="-23"/>
          <w:w w:val="80"/>
        </w:rPr>
        <w:t xml:space="preserve"> </w:t>
      </w:r>
      <w:r>
        <w:rPr>
          <w:color w:val="231F20"/>
          <w:w w:val="80"/>
        </w:rPr>
        <w:t>and</w:t>
      </w:r>
      <w:r>
        <w:rPr>
          <w:color w:val="231F20"/>
          <w:spacing w:val="-23"/>
          <w:w w:val="80"/>
        </w:rPr>
        <w:t xml:space="preserve"> </w:t>
      </w:r>
      <w:r>
        <w:rPr>
          <w:color w:val="231F20"/>
          <w:w w:val="80"/>
        </w:rPr>
        <w:t>other</w:t>
      </w:r>
      <w:r>
        <w:rPr>
          <w:color w:val="231F20"/>
          <w:spacing w:val="-23"/>
          <w:w w:val="80"/>
        </w:rPr>
        <w:t xml:space="preserve"> </w:t>
      </w:r>
      <w:r>
        <w:rPr>
          <w:color w:val="231F20"/>
          <w:w w:val="80"/>
        </w:rPr>
        <w:t>supporting</w:t>
      </w:r>
      <w:r>
        <w:rPr>
          <w:color w:val="231F20"/>
          <w:spacing w:val="-23"/>
          <w:w w:val="80"/>
        </w:rPr>
        <w:t xml:space="preserve"> </w:t>
      </w:r>
      <w:r>
        <w:rPr>
          <w:color w:val="231F20"/>
          <w:w w:val="80"/>
        </w:rPr>
        <w:t>facilities.</w:t>
      </w:r>
      <w:r>
        <w:rPr>
          <w:color w:val="231F20"/>
          <w:spacing w:val="-23"/>
          <w:w w:val="80"/>
        </w:rPr>
        <w:t xml:space="preserve"> </w:t>
      </w:r>
      <w:r>
        <w:rPr>
          <w:color w:val="231F20"/>
          <w:w w:val="80"/>
        </w:rPr>
        <w:t>An</w:t>
      </w:r>
      <w:r>
        <w:rPr>
          <w:color w:val="231F20"/>
          <w:spacing w:val="-23"/>
          <w:w w:val="80"/>
        </w:rPr>
        <w:t xml:space="preserve"> </w:t>
      </w:r>
      <w:r>
        <w:rPr>
          <w:color w:val="231F20"/>
          <w:w w:val="80"/>
        </w:rPr>
        <w:t>annual</w:t>
      </w:r>
      <w:r>
        <w:rPr>
          <w:color w:val="231F20"/>
          <w:spacing w:val="-23"/>
          <w:w w:val="80"/>
        </w:rPr>
        <w:t xml:space="preserve"> </w:t>
      </w:r>
      <w:r>
        <w:rPr>
          <w:color w:val="231F20"/>
          <w:w w:val="80"/>
        </w:rPr>
        <w:t>budget</w:t>
      </w:r>
      <w:r>
        <w:rPr>
          <w:color w:val="231F20"/>
          <w:spacing w:val="-23"/>
          <w:w w:val="80"/>
        </w:rPr>
        <w:t xml:space="preserve"> </w:t>
      </w:r>
      <w:r>
        <w:rPr>
          <w:color w:val="231F20"/>
          <w:w w:val="80"/>
        </w:rPr>
        <w:t>is</w:t>
      </w:r>
      <w:r>
        <w:rPr>
          <w:color w:val="231F20"/>
          <w:spacing w:val="-23"/>
          <w:w w:val="80"/>
        </w:rPr>
        <w:t xml:space="preserve"> </w:t>
      </w:r>
      <w:r>
        <w:rPr>
          <w:color w:val="231F20"/>
          <w:w w:val="80"/>
        </w:rPr>
        <w:t xml:space="preserve">prepared </w:t>
      </w:r>
      <w:r>
        <w:rPr>
          <w:color w:val="231F20"/>
          <w:w w:val="90"/>
        </w:rPr>
        <w:t>by</w:t>
      </w:r>
      <w:r>
        <w:rPr>
          <w:color w:val="231F20"/>
          <w:spacing w:val="-47"/>
          <w:w w:val="90"/>
        </w:rPr>
        <w:t xml:space="preserve"> </w:t>
      </w:r>
      <w:r>
        <w:rPr>
          <w:color w:val="231F20"/>
          <w:w w:val="90"/>
        </w:rPr>
        <w:t>the</w:t>
      </w:r>
      <w:r>
        <w:rPr>
          <w:color w:val="231F20"/>
          <w:spacing w:val="-47"/>
          <w:w w:val="90"/>
        </w:rPr>
        <w:t xml:space="preserve"> </w:t>
      </w:r>
      <w:r>
        <w:rPr>
          <w:color w:val="231F20"/>
          <w:spacing w:val="-10"/>
          <w:w w:val="90"/>
        </w:rPr>
        <w:t>Town</w:t>
      </w:r>
      <w:r>
        <w:rPr>
          <w:color w:val="231F20"/>
          <w:spacing w:val="-47"/>
          <w:w w:val="90"/>
        </w:rPr>
        <w:t xml:space="preserve"> </w:t>
      </w:r>
      <w:r>
        <w:rPr>
          <w:color w:val="231F20"/>
          <w:w w:val="90"/>
        </w:rPr>
        <w:t>and</w:t>
      </w:r>
      <w:r>
        <w:rPr>
          <w:color w:val="231F20"/>
          <w:spacing w:val="-47"/>
          <w:w w:val="90"/>
        </w:rPr>
        <w:t xml:space="preserve"> </w:t>
      </w:r>
      <w:r>
        <w:rPr>
          <w:color w:val="231F20"/>
          <w:w w:val="90"/>
        </w:rPr>
        <w:t>the</w:t>
      </w:r>
      <w:r>
        <w:rPr>
          <w:color w:val="231F20"/>
          <w:spacing w:val="-47"/>
          <w:w w:val="90"/>
        </w:rPr>
        <w:t xml:space="preserve"> </w:t>
      </w:r>
      <w:r>
        <w:rPr>
          <w:color w:val="231F20"/>
          <w:w w:val="90"/>
        </w:rPr>
        <w:t>process</w:t>
      </w:r>
      <w:r>
        <w:rPr>
          <w:color w:val="231F20"/>
          <w:spacing w:val="-47"/>
          <w:w w:val="90"/>
        </w:rPr>
        <w:t xml:space="preserve"> </w:t>
      </w:r>
      <w:r>
        <w:rPr>
          <w:color w:val="231F20"/>
          <w:w w:val="90"/>
        </w:rPr>
        <w:t>is</w:t>
      </w:r>
      <w:r>
        <w:rPr>
          <w:color w:val="231F20"/>
          <w:spacing w:val="-47"/>
          <w:w w:val="90"/>
        </w:rPr>
        <w:t xml:space="preserve"> </w:t>
      </w:r>
      <w:r>
        <w:rPr>
          <w:color w:val="231F20"/>
          <w:w w:val="90"/>
        </w:rPr>
        <w:t>open</w:t>
      </w:r>
      <w:r>
        <w:rPr>
          <w:color w:val="231F20"/>
          <w:spacing w:val="-47"/>
          <w:w w:val="90"/>
        </w:rPr>
        <w:t xml:space="preserve"> </w:t>
      </w:r>
      <w:r>
        <w:rPr>
          <w:color w:val="231F20"/>
          <w:w w:val="90"/>
        </w:rPr>
        <w:t>and</w:t>
      </w:r>
      <w:r>
        <w:rPr>
          <w:color w:val="231F20"/>
          <w:spacing w:val="-47"/>
          <w:w w:val="90"/>
        </w:rPr>
        <w:t xml:space="preserve"> </w:t>
      </w:r>
      <w:r>
        <w:rPr>
          <w:color w:val="231F20"/>
          <w:w w:val="90"/>
        </w:rPr>
        <w:t>transparent</w:t>
      </w:r>
      <w:r>
        <w:rPr>
          <w:color w:val="231F20"/>
          <w:spacing w:val="-47"/>
          <w:w w:val="90"/>
        </w:rPr>
        <w:t xml:space="preserve"> </w:t>
      </w:r>
      <w:r>
        <w:rPr>
          <w:color w:val="231F20"/>
          <w:w w:val="90"/>
        </w:rPr>
        <w:t>for</w:t>
      </w:r>
      <w:r>
        <w:rPr>
          <w:color w:val="231F20"/>
          <w:spacing w:val="-47"/>
          <w:w w:val="90"/>
        </w:rPr>
        <w:t xml:space="preserve"> </w:t>
      </w:r>
      <w:r>
        <w:rPr>
          <w:color w:val="231F20"/>
          <w:w w:val="90"/>
        </w:rPr>
        <w:t xml:space="preserve">the </w:t>
      </w:r>
      <w:r>
        <w:rPr>
          <w:color w:val="231F20"/>
          <w:w w:val="80"/>
        </w:rPr>
        <w:t>citizens</w:t>
      </w:r>
      <w:r>
        <w:rPr>
          <w:color w:val="231F20"/>
          <w:spacing w:val="-23"/>
          <w:w w:val="80"/>
        </w:rPr>
        <w:t xml:space="preserve"> </w:t>
      </w:r>
      <w:r>
        <w:rPr>
          <w:color w:val="231F20"/>
          <w:w w:val="80"/>
        </w:rPr>
        <w:t>through</w:t>
      </w:r>
      <w:r>
        <w:rPr>
          <w:color w:val="231F20"/>
          <w:spacing w:val="-23"/>
          <w:w w:val="80"/>
        </w:rPr>
        <w:t xml:space="preserve"> </w:t>
      </w:r>
      <w:r>
        <w:rPr>
          <w:color w:val="231F20"/>
          <w:w w:val="80"/>
        </w:rPr>
        <w:t>public</w:t>
      </w:r>
      <w:r>
        <w:rPr>
          <w:color w:val="231F20"/>
          <w:spacing w:val="-23"/>
          <w:w w:val="80"/>
        </w:rPr>
        <w:t xml:space="preserve"> </w:t>
      </w:r>
      <w:r>
        <w:rPr>
          <w:color w:val="231F20"/>
          <w:w w:val="80"/>
        </w:rPr>
        <w:t>notice</w:t>
      </w:r>
      <w:r>
        <w:rPr>
          <w:color w:val="231F20"/>
          <w:spacing w:val="-23"/>
          <w:w w:val="80"/>
        </w:rPr>
        <w:t xml:space="preserve"> </w:t>
      </w:r>
      <w:r>
        <w:rPr>
          <w:color w:val="231F20"/>
          <w:w w:val="80"/>
        </w:rPr>
        <w:t>and</w:t>
      </w:r>
      <w:r>
        <w:rPr>
          <w:color w:val="231F20"/>
          <w:spacing w:val="-23"/>
          <w:w w:val="80"/>
        </w:rPr>
        <w:t xml:space="preserve"> </w:t>
      </w:r>
      <w:r>
        <w:rPr>
          <w:color w:val="231F20"/>
          <w:w w:val="80"/>
        </w:rPr>
        <w:t>public</w:t>
      </w:r>
      <w:r>
        <w:rPr>
          <w:color w:val="231F20"/>
          <w:spacing w:val="-23"/>
          <w:w w:val="80"/>
        </w:rPr>
        <w:t xml:space="preserve"> </w:t>
      </w:r>
      <w:r>
        <w:rPr>
          <w:color w:val="231F20"/>
          <w:w w:val="80"/>
        </w:rPr>
        <w:t>meetings.</w:t>
      </w:r>
      <w:r>
        <w:rPr>
          <w:color w:val="231F20"/>
          <w:spacing w:val="-23"/>
          <w:w w:val="80"/>
        </w:rPr>
        <w:t xml:space="preserve"> </w:t>
      </w:r>
      <w:r>
        <w:rPr>
          <w:color w:val="231F20"/>
          <w:w w:val="80"/>
        </w:rPr>
        <w:t>This</w:t>
      </w:r>
      <w:r>
        <w:rPr>
          <w:color w:val="231F20"/>
          <w:spacing w:val="-23"/>
          <w:w w:val="80"/>
        </w:rPr>
        <w:t xml:space="preserve"> </w:t>
      </w:r>
      <w:r>
        <w:rPr>
          <w:color w:val="231F20"/>
          <w:w w:val="80"/>
        </w:rPr>
        <w:t>section</w:t>
      </w:r>
      <w:r>
        <w:rPr>
          <w:color w:val="231F20"/>
          <w:spacing w:val="-23"/>
          <w:w w:val="80"/>
        </w:rPr>
        <w:t xml:space="preserve"> </w:t>
      </w:r>
      <w:r>
        <w:rPr>
          <w:color w:val="231F20"/>
          <w:w w:val="80"/>
        </w:rPr>
        <w:t xml:space="preserve">is </w:t>
      </w:r>
      <w:r>
        <w:rPr>
          <w:color w:val="231F20"/>
          <w:w w:val="85"/>
        </w:rPr>
        <w:t>only</w:t>
      </w:r>
      <w:r>
        <w:rPr>
          <w:color w:val="231F20"/>
          <w:spacing w:val="-45"/>
          <w:w w:val="85"/>
        </w:rPr>
        <w:t xml:space="preserve"> </w:t>
      </w:r>
      <w:r>
        <w:rPr>
          <w:color w:val="231F20"/>
          <w:w w:val="85"/>
        </w:rPr>
        <w:t>a</w:t>
      </w:r>
      <w:r>
        <w:rPr>
          <w:color w:val="231F20"/>
          <w:spacing w:val="-45"/>
          <w:w w:val="85"/>
        </w:rPr>
        <w:t xml:space="preserve"> </w:t>
      </w:r>
      <w:r>
        <w:rPr>
          <w:color w:val="231F20"/>
          <w:w w:val="85"/>
        </w:rPr>
        <w:t>snapshot</w:t>
      </w:r>
      <w:r>
        <w:rPr>
          <w:color w:val="231F20"/>
          <w:spacing w:val="-45"/>
          <w:w w:val="85"/>
        </w:rPr>
        <w:t xml:space="preserve"> </w:t>
      </w:r>
      <w:r>
        <w:rPr>
          <w:color w:val="231F20"/>
          <w:w w:val="85"/>
        </w:rPr>
        <w:t>of</w:t>
      </w:r>
      <w:r>
        <w:rPr>
          <w:color w:val="231F20"/>
          <w:spacing w:val="-45"/>
          <w:w w:val="85"/>
        </w:rPr>
        <w:t xml:space="preserve"> </w:t>
      </w:r>
      <w:r>
        <w:rPr>
          <w:color w:val="231F20"/>
          <w:w w:val="85"/>
        </w:rPr>
        <w:t>the</w:t>
      </w:r>
      <w:r>
        <w:rPr>
          <w:color w:val="231F20"/>
          <w:spacing w:val="-45"/>
          <w:w w:val="85"/>
        </w:rPr>
        <w:t xml:space="preserve"> </w:t>
      </w:r>
      <w:r>
        <w:rPr>
          <w:color w:val="231F20"/>
          <w:w w:val="85"/>
        </w:rPr>
        <w:t>budget</w:t>
      </w:r>
      <w:r>
        <w:rPr>
          <w:color w:val="231F20"/>
          <w:spacing w:val="-45"/>
          <w:w w:val="85"/>
        </w:rPr>
        <w:t xml:space="preserve"> </w:t>
      </w:r>
      <w:r>
        <w:rPr>
          <w:color w:val="231F20"/>
          <w:w w:val="85"/>
        </w:rPr>
        <w:t>and</w:t>
      </w:r>
      <w:r>
        <w:rPr>
          <w:color w:val="231F20"/>
          <w:spacing w:val="-45"/>
          <w:w w:val="85"/>
        </w:rPr>
        <w:t xml:space="preserve"> </w:t>
      </w:r>
      <w:r>
        <w:rPr>
          <w:color w:val="231F20"/>
          <w:w w:val="85"/>
        </w:rPr>
        <w:t>more</w:t>
      </w:r>
      <w:r>
        <w:rPr>
          <w:color w:val="231F20"/>
          <w:spacing w:val="-45"/>
          <w:w w:val="85"/>
        </w:rPr>
        <w:t xml:space="preserve"> </w:t>
      </w:r>
      <w:r>
        <w:rPr>
          <w:color w:val="231F20"/>
          <w:w w:val="85"/>
        </w:rPr>
        <w:t>in-depth</w:t>
      </w:r>
      <w:r>
        <w:rPr>
          <w:color w:val="231F20"/>
          <w:spacing w:val="-45"/>
          <w:w w:val="85"/>
        </w:rPr>
        <w:t xml:space="preserve"> </w:t>
      </w:r>
      <w:r>
        <w:rPr>
          <w:color w:val="231F20"/>
          <w:w w:val="85"/>
        </w:rPr>
        <w:t>information</w:t>
      </w:r>
      <w:r>
        <w:rPr>
          <w:color w:val="231F20"/>
          <w:spacing w:val="-45"/>
          <w:w w:val="85"/>
        </w:rPr>
        <w:t xml:space="preserve"> </w:t>
      </w:r>
      <w:r>
        <w:rPr>
          <w:color w:val="231F20"/>
          <w:w w:val="85"/>
        </w:rPr>
        <w:t>can be</w:t>
      </w:r>
      <w:r>
        <w:rPr>
          <w:color w:val="231F20"/>
          <w:spacing w:val="-44"/>
          <w:w w:val="85"/>
        </w:rPr>
        <w:t xml:space="preserve"> </w:t>
      </w:r>
      <w:r>
        <w:rPr>
          <w:color w:val="231F20"/>
          <w:w w:val="85"/>
        </w:rPr>
        <w:t>found</w:t>
      </w:r>
      <w:r>
        <w:rPr>
          <w:color w:val="231F20"/>
          <w:spacing w:val="-44"/>
          <w:w w:val="85"/>
        </w:rPr>
        <w:t xml:space="preserve"> </w:t>
      </w:r>
      <w:r>
        <w:rPr>
          <w:color w:val="231F20"/>
          <w:w w:val="85"/>
        </w:rPr>
        <w:t>at</w:t>
      </w:r>
      <w:r>
        <w:rPr>
          <w:color w:val="231F20"/>
          <w:spacing w:val="-44"/>
          <w:w w:val="85"/>
        </w:rPr>
        <w:t xml:space="preserve"> </w:t>
      </w:r>
      <w:r>
        <w:rPr>
          <w:color w:val="231F20"/>
          <w:w w:val="85"/>
        </w:rPr>
        <w:t>the</w:t>
      </w:r>
      <w:r>
        <w:rPr>
          <w:color w:val="231F20"/>
          <w:spacing w:val="-44"/>
          <w:w w:val="85"/>
        </w:rPr>
        <w:t xml:space="preserve"> </w:t>
      </w:r>
      <w:r>
        <w:rPr>
          <w:color w:val="231F20"/>
          <w:spacing w:val="-14"/>
          <w:w w:val="85"/>
        </w:rPr>
        <w:t>Town’s</w:t>
      </w:r>
      <w:r>
        <w:rPr>
          <w:color w:val="231F20"/>
          <w:spacing w:val="-44"/>
          <w:w w:val="85"/>
        </w:rPr>
        <w:t xml:space="preserve"> </w:t>
      </w:r>
      <w:r>
        <w:rPr>
          <w:color w:val="231F20"/>
          <w:w w:val="85"/>
        </w:rPr>
        <w:t>website:</w:t>
      </w:r>
    </w:p>
    <w:p w14:paraId="59981CB8" w14:textId="77777777" w:rsidR="00EC4DE9" w:rsidRDefault="00190F38">
      <w:pPr>
        <w:spacing w:before="82"/>
        <w:ind w:left="315" w:right="707"/>
        <w:rPr>
          <w:del w:id="225" w:author="Charles Drayton" w:date="2024-05-09T08:55:00Z" w16du:dateUtc="2024-05-09T12:55:00Z"/>
          <w:rFonts w:ascii="Lucida Sans" w:eastAsia="Lucida Sans" w:hAnsi="Lucida Sans" w:cs="Lucida Sans"/>
          <w:sz w:val="24"/>
          <w:szCs w:val="24"/>
        </w:rPr>
      </w:pPr>
      <w:del w:id="226" w:author="Charles Drayton" w:date="2024-05-09T08:55:00Z" w16du:dateUtc="2024-05-09T12:55:00Z">
        <w:r>
          <w:fldChar w:fldCharType="begin"/>
        </w:r>
        <w:r>
          <w:delInstrText>HYPERLINK "http://sullivansisland-sc.com/departments/Financial.aspx" \h</w:delInstrText>
        </w:r>
        <w:r>
          <w:fldChar w:fldCharType="separate"/>
        </w:r>
        <w:r>
          <w:rPr>
            <w:rFonts w:ascii="Lucida Sans"/>
            <w:i/>
            <w:color w:val="DA3C2D"/>
            <w:w w:val="90"/>
            <w:sz w:val="24"/>
          </w:rPr>
          <w:delText>http://sullivansisland-sc.com/departments/Financial.aspx.</w:delText>
        </w:r>
        <w:r>
          <w:rPr>
            <w:rFonts w:ascii="Lucida Sans"/>
            <w:i/>
            <w:color w:val="DA3C2D"/>
            <w:w w:val="90"/>
            <w:sz w:val="24"/>
          </w:rPr>
          <w:fldChar w:fldCharType="end"/>
        </w:r>
      </w:del>
    </w:p>
    <w:p w14:paraId="3B92A8B8" w14:textId="77777777" w:rsidR="00EC4DE9" w:rsidRDefault="00EC4DE9">
      <w:pPr>
        <w:rPr>
          <w:del w:id="227" w:author="Charles Drayton" w:date="2024-05-09T08:55:00Z" w16du:dateUtc="2024-05-09T12:55:00Z"/>
          <w:rFonts w:ascii="Lucida Sans" w:eastAsia="Lucida Sans" w:hAnsi="Lucida Sans" w:cs="Lucida Sans"/>
          <w:sz w:val="24"/>
          <w:szCs w:val="24"/>
        </w:rPr>
        <w:sectPr w:rsidR="00EC4DE9">
          <w:footerReference w:type="even" r:id="rId178"/>
          <w:footerReference w:type="default" r:id="rId179"/>
          <w:pgSz w:w="12240" w:h="15840"/>
          <w:pgMar w:top="640" w:right="100" w:bottom="1860" w:left="660" w:header="0" w:footer="1664" w:gutter="0"/>
          <w:pgNumType w:start="111"/>
          <w:cols w:num="2" w:space="720" w:equalWidth="0">
            <w:col w:w="3985" w:space="258"/>
            <w:col w:w="7237"/>
          </w:cols>
        </w:sectPr>
      </w:pPr>
    </w:p>
    <w:p w14:paraId="045F6793" w14:textId="77777777" w:rsidR="00EC4DE9" w:rsidRDefault="00EC4DE9">
      <w:pPr>
        <w:spacing w:before="7"/>
        <w:rPr>
          <w:del w:id="228" w:author="Charles Drayton" w:date="2024-05-09T08:55:00Z" w16du:dateUtc="2024-05-09T12:55:00Z"/>
          <w:rFonts w:ascii="Lucida Sans" w:eastAsia="Lucida Sans" w:hAnsi="Lucida Sans" w:cs="Lucida Sans"/>
          <w:i/>
          <w:sz w:val="26"/>
          <w:szCs w:val="26"/>
        </w:rPr>
      </w:pPr>
    </w:p>
    <w:p w14:paraId="511899B3" w14:textId="5B1525E0" w:rsidR="00CA376C" w:rsidRDefault="00190F38">
      <w:pPr>
        <w:rPr>
          <w:ins w:id="229" w:author="Charles Drayton" w:date="2024-05-09T08:55:00Z" w16du:dateUtc="2024-05-09T12:55:00Z"/>
          <w:rFonts w:ascii="Lucida Sans" w:eastAsia="Lucida Sans" w:hAnsi="Lucida Sans" w:cs="Lucida Sans"/>
          <w:sz w:val="24"/>
          <w:szCs w:val="24"/>
        </w:rPr>
        <w:sectPr w:rsidR="00CA376C" w:rsidSect="005329F2">
          <w:footerReference w:type="even" r:id="rId180"/>
          <w:footerReference w:type="default" r:id="rId181"/>
          <w:pgSz w:w="12240" w:h="15840"/>
          <w:pgMar w:top="640" w:right="100" w:bottom="1860" w:left="660" w:header="0" w:footer="1664" w:gutter="0"/>
          <w:pgNumType w:start="111"/>
          <w:cols w:num="2" w:space="720" w:equalWidth="0">
            <w:col w:w="3985" w:space="258"/>
            <w:col w:w="7237"/>
          </w:cols>
        </w:sectPr>
      </w:pPr>
      <w:del w:id="258" w:author="Charles Drayton" w:date="2024-05-09T08:55:00Z" w16du:dateUtc="2024-05-09T12:55:00Z">
        <w:r>
          <w:pict w14:anchorId="6A799BD2">
            <v:group id="_x0000_s2585" style="position:absolute;margin-left:37.75pt;margin-top:25.35pt;width:186.85pt;height:162pt;z-index:503285512;mso-position-horizontal-relative:page" coordorigin="755,507" coordsize="3737,3240">
              <v:group id="_x0000_s2586" style="position:absolute;left:760;top:1544;width:2091;height:697" coordorigin="760,1544" coordsize="2091,697">
                <v:shape id="_x0000_s2587" style="position:absolute;left:760;top:1544;width:2091;height:697" coordorigin="760,1544" coordsize="2091,697" path="m760,1544r360,l2851,2240e" filled="f" strokecolor="#808285" strokeweight=".5pt">
                  <v:path arrowok="t"/>
                </v:shape>
              </v:group>
              <v:group id="_x0000_s2588" style="position:absolute;left:1153;top:707;width:1894;height:1381" coordorigin="1153,707" coordsize="1894,1381">
                <v:shape id="_x0000_s2589" style="position:absolute;left:1153;top:707;width:1894;height:1381" coordorigin="1153,707" coordsize="1894,1381" path="m1153,707r360,l3046,2087e" filled="f" strokecolor="#808285" strokeweight=".5pt">
                  <v:path arrowok="t"/>
                </v:shape>
              </v:group>
              <v:group id="_x0000_s2590" style="position:absolute;left:1830;top:510;width:2659;height:2885" coordorigin="1830,510" coordsize="2659,2885">
                <v:shape id="_x0000_s2591" style="position:absolute;left:1830;top:510;width:2659;height:2885" coordorigin="1830,510" coordsize="2659,2885" path="m2871,510r-84,2l2703,518r-82,11l2540,543r-80,18l2383,584r-76,25l2232,639r-72,33l2090,708r-69,40l1955,791r-64,46l1830,886,2871,2127,3881,3394r57,-48l3993,3296r53,-53l4096,3187r48,-58l4189,3069r42,-62l4271,2943r36,-66l4340,2809r31,-70l4398,2668r23,-74l4441,2520r17,-76l4471,2366r10,-78l4487,2208r2,-81l4487,2050r-5,-75l4473,1900r-12,-73l4446,1754r-18,-71l4407,1614r-24,-69l4355,1479r-30,-66l4292,1350r-35,-62l4219,1228r-41,-59l4135,1113r-45,-54l4042,1007r-50,-50l3939,909r-54,-46l3829,820r-58,-41l3710,741r-61,-35l3585,673r-65,-30l3453,616r-68,-24l3315,570r-71,-18l3172,537r-74,-12l3023,517r-75,-6l2871,510xe" fillcolor="#264058" stroked="f">
                  <v:path arrowok="t"/>
                </v:shape>
              </v:group>
              <v:group id="_x0000_s2592" style="position:absolute;left:1830;top:510;width:2659;height:2885" coordorigin="1830,510" coordsize="2659,2885">
                <v:shape id="_x0000_s2593" style="position:absolute;left:1830;top:510;width:2659;height:2885" coordorigin="1830,510" coordsize="2659,2885" path="m2871,2127l3881,3394r57,-48l3993,3296r53,-53l4096,3187r48,-58l4189,3069r42,-62l4271,2943r36,-66l4340,2809r31,-70l4398,2668r23,-74l4441,2520r17,-76l4471,2366r10,-78l4487,2208r2,-81l4487,2050r-5,-75l4473,1900r-12,-73l4446,1754r-18,-71l4407,1614r-24,-69l4355,1479r-30,-66l4292,1350r-35,-62l4219,1228r-41,-59l4135,1113r-45,-54l4042,1007r-50,-50l3939,909r-54,-46l3829,820r-58,-41l3710,741r-61,-35l3585,673r-65,-30l3453,616r-68,-24l3315,570r-71,-18l3172,537r-74,-12l3023,517r-75,-6l2871,510r-84,2l2703,518r-82,11l2540,543r-80,18l2383,584r-76,25l2232,639r-72,33l2090,708r-69,40l1955,791r-64,46l1830,886,2871,2127xe" filled="f" strokecolor="white" strokeweight=".25pt">
                  <v:path arrowok="t"/>
                </v:shape>
              </v:group>
              <v:group id="_x0000_s2594" style="position:absolute;left:2871;top:2127;width:1010;height:1504" coordorigin="2871,2127" coordsize="1010,1504">
                <v:shape id="_x0000_s2595" style="position:absolute;left:2871;top:2127;width:1010;height:1504" coordorigin="2871,2127" coordsize="1010,1504" path="m2871,2127r601,1504l3546,3599r71,-34l3686,3527r68,-41l3819,3441r62,-47l2871,2127xe" fillcolor="#808285" stroked="f">
                  <v:path arrowok="t"/>
                </v:shape>
              </v:group>
              <v:group id="_x0000_s2596" style="position:absolute;left:2871;top:2127;width:1010;height:1504" coordorigin="2871,2127" coordsize="1010,1504">
                <v:shape id="_x0000_s2597" style="position:absolute;left:2871;top:2127;width:1010;height:1504" coordorigin="2871,2127" coordsize="1010,1504" path="m2871,2127r601,1504l3546,3599r71,-34l3686,3527r68,-41l3819,3441r62,-47l2871,2127xe" filled="f" strokecolor="white" strokeweight=".25pt">
                  <v:path arrowok="t"/>
                </v:shape>
              </v:group>
              <v:group id="_x0000_s2598" style="position:absolute;left:1405;top:2127;width:2068;height:1618" coordorigin="1405,2127" coordsize="2068,1618">
                <v:shape id="_x0000_s2599" style="position:absolute;left:1405;top:2127;width:2068;height:1618" coordorigin="1405,2127" coordsize="2068,1618" path="m2871,2127l1405,2814r33,68l1475,2948r39,64l1557,3074r45,60l1650,3192r51,55l1754,3300r55,51l1867,3398r60,46l1989,3486r65,39l2120,3562r68,33l2258,3626r72,27l2403,3676r75,21l2554,3714r77,13l2710,3737r80,5l2871,3744r80,-2l3029,3737r77,-9l3182,3715r75,-16l3330,3679r72,-23l3472,3631,2871,2127xe" fillcolor="#8d7e92" stroked="f">
                  <v:path arrowok="t"/>
                </v:shape>
              </v:group>
              <v:group id="_x0000_s2600" style="position:absolute;left:1405;top:2127;width:2068;height:1618" coordorigin="1405,2127" coordsize="2068,1618">
                <v:shape id="_x0000_s2601" style="position:absolute;left:1405;top:2127;width:2068;height:1618" coordorigin="1405,2127" coordsize="2068,1618" path="m2871,2127l1405,2814r33,68l1475,2948r39,64l1557,3074r45,60l1650,3192r51,55l1754,3300r55,51l1867,3398r60,46l1989,3486r65,39l2120,3562r68,33l2258,3626r72,27l2403,3676r75,21l2554,3714r77,13l2710,3737r80,5l2871,3744r80,-2l3029,3737r77,-9l3182,3715r75,-16l3330,3679r72,-23l3472,3631,2871,2127xe" filled="f" strokecolor="white" strokeweight=".25pt">
                  <v:path arrowok="t"/>
                </v:shape>
              </v:group>
              <v:group id="_x0000_s2602" style="position:absolute;left:1254;top:1645;width:1618;height:1169" coordorigin="1254,1645" coordsize="1618,1169">
                <v:shape id="_x0000_s2603" style="position:absolute;left:1254;top:1645;width:1618;height:1169" coordorigin="1254,1645" coordsize="1618,1169" path="m1326,1645r-22,77l1286,1800r-14,80l1262,1961r-6,82l1254,2127r2,81l1262,2289r9,79l1285,2446r17,77l1322,2598r24,74l1374,2744r31,70l2871,2127,1326,1645xe" fillcolor="#819ea3" stroked="f">
                  <v:path arrowok="t"/>
                </v:shape>
              </v:group>
              <v:group id="_x0000_s2604" style="position:absolute;left:1254;top:1645;width:1618;height:1169" coordorigin="1254,1645" coordsize="1618,1169">
                <v:shape id="_x0000_s2605" style="position:absolute;left:1254;top:1645;width:1618;height:1169" coordorigin="1254,1645" coordsize="1618,1169" path="m2871,2127l1326,1645r-22,77l1286,1800r-14,80l1262,1961r-6,82l1254,2127r2,81l1262,2289r9,79l1285,2446r17,77l1322,2598r24,74l1374,2744r31,70l2871,2127xe" filled="f" strokecolor="white" strokeweight=".25pt">
                  <v:path arrowok="t"/>
                </v:shape>
              </v:group>
              <v:group id="_x0000_s2606" style="position:absolute;left:1327;top:1609;width:1545;height:519" coordorigin="1327,1609" coordsize="1545,519">
                <v:shape id="_x0000_s2607" style="position:absolute;left:1327;top:1609;width:1545;height:519" coordorigin="1327,1609" coordsize="1545,519" path="m1339,1609r-12,36l2871,2127,1339,1609xe" fillcolor="#c8d2cd" stroked="f">
                  <v:path arrowok="t"/>
                </v:shape>
              </v:group>
              <v:group id="_x0000_s2608" style="position:absolute;left:1327;top:1609;width:1545;height:519" coordorigin="1327,1609" coordsize="1545,519">
                <v:shape id="_x0000_s2609" style="position:absolute;left:1327;top:1609;width:1545;height:519" coordorigin="1327,1609" coordsize="1545,519" path="m2871,2127l1339,1609r-12,36l2871,2127e" filled="f" strokecolor="white" strokeweight=".25pt">
                  <v:path arrowok="t"/>
                </v:shape>
              </v:group>
              <v:group id="_x0000_s2610" style="position:absolute;left:1338;top:996;width:1534;height:1131" coordorigin="1338,996" coordsize="1534,1131">
                <v:shape id="_x0000_s2611" style="position:absolute;left:1338;top:996;width:1534;height:1131" coordorigin="1338,996" coordsize="1534,1131" path="m1711,996r-54,58l1606,1115r-49,64l1512,1245r-42,68l1432,1384r-35,73l1365,1531r-27,77l2871,2127,1711,996xe" fillcolor="#cdc7ba" stroked="f">
                  <v:path arrowok="t"/>
                </v:shape>
              </v:group>
              <v:group id="_x0000_s2612" style="position:absolute;left:1338;top:996;width:1534;height:1131" coordorigin="1338,996" coordsize="1534,1131">
                <v:shape id="_x0000_s2613" style="position:absolute;left:1338;top:996;width:1534;height:1131" coordorigin="1338,996" coordsize="1534,1131" path="m2871,2127l1711,996r-54,58l1606,1115r-49,64l1512,1245r-42,68l1432,1384r-35,73l1365,1531r-27,77l2871,2127xe" filled="f" strokecolor="white" strokeweight=".25pt">
                  <v:path arrowok="t"/>
                </v:shape>
              </v:group>
              <v:group id="_x0000_s2614" style="position:absolute;left:1712;top:886;width:1160;height:1242" coordorigin="1712,886" coordsize="1160,1242">
                <v:shape id="_x0000_s2615" style="position:absolute;left:1712;top:886;width:1160;height:1242" coordorigin="1712,886" coordsize="1160,1242" path="m1830,886r-31,26l1769,939r-29,28l1712,995,2871,2127,1830,886xe" fillcolor="#f04b41" stroked="f">
                  <v:path arrowok="t"/>
                </v:shape>
              </v:group>
              <v:group id="_x0000_s2616" style="position:absolute;left:1712;top:886;width:1160;height:1242" coordorigin="1712,886" coordsize="1160,1242">
                <v:shape id="_x0000_s2617" style="position:absolute;left:1712;top:886;width:1160;height:1242" coordorigin="1712,886" coordsize="1160,1242" path="m2871,2127l1830,886r-31,26l1769,939r-29,28l1712,995,2871,2127xe" filled="f" strokecolor="white" strokeweight=".25pt">
                  <v:path arrowok="t"/>
                </v:shape>
                <v:shape id="_x0000_s2618" type="#_x0000_t202" style="position:absolute;left:1152;top:511;width:328;height:197" filled="f" stroked="f">
                  <v:textbox inset="0,0,0,0">
                    <w:txbxContent>
                      <w:p w14:paraId="565BC9D0" w14:textId="77777777" w:rsidR="00EC4DE9" w:rsidRDefault="00190F38">
                        <w:pPr>
                          <w:spacing w:line="197" w:lineRule="exact"/>
                          <w:rPr>
                            <w:del w:id="259" w:author="Charles Drayton" w:date="2024-05-09T08:55:00Z" w16du:dateUtc="2024-05-09T12:55:00Z"/>
                            <w:rFonts w:ascii="Lucida Sans" w:eastAsia="Lucida Sans" w:hAnsi="Lucida Sans" w:cs="Lucida Sans"/>
                            <w:sz w:val="19"/>
                            <w:szCs w:val="19"/>
                          </w:rPr>
                        </w:pPr>
                        <w:del w:id="260" w:author="Charles Drayton" w:date="2024-05-09T08:55:00Z" w16du:dateUtc="2024-05-09T12:55:00Z">
                          <w:r>
                            <w:rPr>
                              <w:rFonts w:ascii="Lucida Sans"/>
                              <w:color w:val="58595B"/>
                              <w:w w:val="75"/>
                              <w:sz w:val="19"/>
                            </w:rPr>
                            <w:delText>1.6%</w:delText>
                          </w:r>
                        </w:del>
                      </w:p>
                    </w:txbxContent>
                  </v:textbox>
                </v:shape>
                <v:shape id="_x0000_s2619" type="#_x0000_t202" style="position:absolute;left:760;top:1350;width:1075;height:197" filled="f" stroked="f">
                  <v:textbox inset="0,0,0,0">
                    <w:txbxContent>
                      <w:p w14:paraId="0DB5076B" w14:textId="77777777" w:rsidR="00EC4DE9" w:rsidRDefault="00190F38">
                        <w:pPr>
                          <w:tabs>
                            <w:tab w:val="left" w:pos="759"/>
                          </w:tabs>
                          <w:spacing w:line="197" w:lineRule="exact"/>
                          <w:rPr>
                            <w:del w:id="261" w:author="Charles Drayton" w:date="2024-05-09T08:55:00Z" w16du:dateUtc="2024-05-09T12:55:00Z"/>
                            <w:rFonts w:ascii="Lucida Sans" w:eastAsia="Lucida Sans" w:hAnsi="Lucida Sans" w:cs="Lucida Sans"/>
                            <w:sz w:val="19"/>
                            <w:szCs w:val="19"/>
                          </w:rPr>
                        </w:pPr>
                        <w:del w:id="262" w:author="Charles Drayton" w:date="2024-05-09T08:55:00Z" w16du:dateUtc="2024-05-09T12:55:00Z">
                          <w:r>
                            <w:rPr>
                              <w:rFonts w:ascii="Lucida Sans"/>
                              <w:color w:val="58595B"/>
                              <w:w w:val="90"/>
                              <w:sz w:val="19"/>
                            </w:rPr>
                            <w:delText>0.4%</w:delText>
                          </w:r>
                          <w:r>
                            <w:rPr>
                              <w:rFonts w:ascii="Lucida Sans"/>
                              <w:color w:val="58595B"/>
                              <w:w w:val="90"/>
                              <w:sz w:val="19"/>
                            </w:rPr>
                            <w:tab/>
                          </w:r>
                          <w:r>
                            <w:rPr>
                              <w:rFonts w:ascii="Lucida Sans"/>
                              <w:color w:val="FFFFFF"/>
                              <w:w w:val="70"/>
                              <w:sz w:val="19"/>
                            </w:rPr>
                            <w:delText>7.1%</w:delText>
                          </w:r>
                        </w:del>
                      </w:p>
                    </w:txbxContent>
                  </v:textbox>
                </v:shape>
                <v:shape id="_x0000_s2620" type="#_x0000_t202" style="position:absolute;left:3649;top:1209;width:477;height:197" filled="f" stroked="f">
                  <v:textbox inset="0,0,0,0">
                    <w:txbxContent>
                      <w:p w14:paraId="5ABFF301" w14:textId="77777777" w:rsidR="00EC4DE9" w:rsidRDefault="00190F38">
                        <w:pPr>
                          <w:spacing w:line="197" w:lineRule="exact"/>
                          <w:rPr>
                            <w:del w:id="263" w:author="Charles Drayton" w:date="2024-05-09T08:55:00Z" w16du:dateUtc="2024-05-09T12:55:00Z"/>
                            <w:rFonts w:ascii="Lucida Sans" w:eastAsia="Lucida Sans" w:hAnsi="Lucida Sans" w:cs="Lucida Sans"/>
                            <w:sz w:val="19"/>
                            <w:szCs w:val="19"/>
                          </w:rPr>
                        </w:pPr>
                        <w:del w:id="264" w:author="Charles Drayton" w:date="2024-05-09T08:55:00Z" w16du:dateUtc="2024-05-09T12:55:00Z">
                          <w:r>
                            <w:rPr>
                              <w:rFonts w:ascii="Lucida Sans"/>
                              <w:color w:val="FFFFFF"/>
                              <w:w w:val="85"/>
                              <w:sz w:val="19"/>
                            </w:rPr>
                            <w:delText>50.4%</w:delText>
                          </w:r>
                        </w:del>
                      </w:p>
                    </w:txbxContent>
                  </v:textbox>
                </v:shape>
                <v:shape id="_x0000_s2621" type="#_x0000_t202" style="position:absolute;left:1338;top:2156;width:384;height:197" filled="f" stroked="f">
                  <v:textbox inset="0,0,0,0">
                    <w:txbxContent>
                      <w:p w14:paraId="20DEE815" w14:textId="77777777" w:rsidR="00EC4DE9" w:rsidRDefault="00190F38">
                        <w:pPr>
                          <w:spacing w:line="197" w:lineRule="exact"/>
                          <w:rPr>
                            <w:del w:id="265" w:author="Charles Drayton" w:date="2024-05-09T08:55:00Z" w16du:dateUtc="2024-05-09T12:55:00Z"/>
                            <w:rFonts w:ascii="Lucida Sans" w:eastAsia="Lucida Sans" w:hAnsi="Lucida Sans" w:cs="Lucida Sans"/>
                            <w:sz w:val="19"/>
                            <w:szCs w:val="19"/>
                          </w:rPr>
                        </w:pPr>
                        <w:del w:id="266" w:author="Charles Drayton" w:date="2024-05-09T08:55:00Z" w16du:dateUtc="2024-05-09T12:55:00Z">
                          <w:r>
                            <w:rPr>
                              <w:rFonts w:ascii="Lucida Sans"/>
                              <w:color w:val="FFFFFF"/>
                              <w:w w:val="70"/>
                              <w:sz w:val="19"/>
                            </w:rPr>
                            <w:delText>11.8%</w:delText>
                          </w:r>
                        </w:del>
                      </w:p>
                    </w:txbxContent>
                  </v:textbox>
                </v:shape>
                <v:shape id="_x0000_s2622" type="#_x0000_t202" style="position:absolute;left:2258;top:3316;width:418;height:197" filled="f" stroked="f">
                  <v:textbox inset="0,0,0,0">
                    <w:txbxContent>
                      <w:p w14:paraId="44BBFECE" w14:textId="77777777" w:rsidR="00EC4DE9" w:rsidRDefault="00190F38">
                        <w:pPr>
                          <w:spacing w:line="197" w:lineRule="exact"/>
                          <w:rPr>
                            <w:del w:id="267" w:author="Charles Drayton" w:date="2024-05-09T08:55:00Z" w16du:dateUtc="2024-05-09T12:55:00Z"/>
                            <w:rFonts w:ascii="Lucida Sans" w:eastAsia="Lucida Sans" w:hAnsi="Lucida Sans" w:cs="Lucida Sans"/>
                            <w:sz w:val="19"/>
                            <w:szCs w:val="19"/>
                          </w:rPr>
                        </w:pPr>
                        <w:del w:id="268" w:author="Charles Drayton" w:date="2024-05-09T08:55:00Z" w16du:dateUtc="2024-05-09T12:55:00Z">
                          <w:r>
                            <w:rPr>
                              <w:rFonts w:ascii="Lucida Sans"/>
                              <w:color w:val="FFFFFF"/>
                              <w:w w:val="75"/>
                              <w:sz w:val="19"/>
                            </w:rPr>
                            <w:delText>24.1%</w:delText>
                          </w:r>
                        </w:del>
                      </w:p>
                    </w:txbxContent>
                  </v:textbox>
                </v:shape>
                <v:shape id="_x0000_s2623" type="#_x0000_t202" style="position:absolute;left:3412;top:3263;width:378;height:197" filled="f" stroked="f">
                  <v:textbox inset="0,0,0,0">
                    <w:txbxContent>
                      <w:p w14:paraId="3B790485" w14:textId="77777777" w:rsidR="00EC4DE9" w:rsidRDefault="00190F38">
                        <w:pPr>
                          <w:spacing w:line="197" w:lineRule="exact"/>
                          <w:rPr>
                            <w:del w:id="269" w:author="Charles Drayton" w:date="2024-05-09T08:55:00Z" w16du:dateUtc="2024-05-09T12:55:00Z"/>
                            <w:rFonts w:ascii="Lucida Sans" w:eastAsia="Lucida Sans" w:hAnsi="Lucida Sans" w:cs="Lucida Sans"/>
                            <w:sz w:val="19"/>
                            <w:szCs w:val="19"/>
                          </w:rPr>
                        </w:pPr>
                        <w:del w:id="270" w:author="Charles Drayton" w:date="2024-05-09T08:55:00Z" w16du:dateUtc="2024-05-09T12:55:00Z">
                          <w:r>
                            <w:rPr>
                              <w:rFonts w:ascii="Lucida Sans"/>
                              <w:color w:val="FFFFFF"/>
                              <w:w w:val="85"/>
                              <w:sz w:val="19"/>
                            </w:rPr>
                            <w:delText>4.6%</w:delText>
                          </w:r>
                        </w:del>
                      </w:p>
                    </w:txbxContent>
                  </v:textbox>
                </v:shape>
              </v:group>
              <w10:wrap anchorx="page"/>
            </v:group>
          </w:pict>
        </w:r>
      </w:del>
      <w:ins w:id="271" w:author="Charles Drayton" w:date="2024-05-09T08:55:00Z" w16du:dateUtc="2024-05-09T12:55:00Z">
        <w:r w:rsidR="007D4604" w:rsidRPr="00190F38">
          <w:rPr>
            <w:i/>
            <w:iCs/>
            <w:sz w:val="28"/>
            <w:szCs w:val="28"/>
          </w:rPr>
          <w:t>https://sullivansisland.sc.gov/government/financial-reports</w:t>
        </w:r>
      </w:ins>
    </w:p>
    <w:p w14:paraId="37CD48E9" w14:textId="77777777" w:rsidR="00CA376C" w:rsidRDefault="00CA376C">
      <w:pPr>
        <w:spacing w:before="7"/>
        <w:rPr>
          <w:ins w:id="272" w:author="Charles Drayton" w:date="2024-05-09T08:55:00Z" w16du:dateUtc="2024-05-09T12:55:00Z"/>
          <w:rFonts w:ascii="Lucida Sans" w:eastAsia="Lucida Sans" w:hAnsi="Lucida Sans" w:cs="Lucida Sans"/>
          <w:i/>
          <w:sz w:val="26"/>
          <w:szCs w:val="26"/>
        </w:rPr>
      </w:pPr>
    </w:p>
    <w:p w14:paraId="5972E72A" w14:textId="54174785" w:rsidR="00CA376C" w:rsidRDefault="0097412B">
      <w:pPr>
        <w:ind w:right="592"/>
        <w:jc w:val="right"/>
        <w:rPr>
          <w:rFonts w:ascii="Trebuchet MS" w:eastAsia="Trebuchet MS" w:hAnsi="Trebuchet MS" w:cs="Trebuchet MS"/>
        </w:rPr>
      </w:pPr>
      <w:ins w:id="273" w:author="Charles Drayton" w:date="2024-05-09T08:55:00Z" w16du:dateUtc="2024-05-09T12:55:00Z">
        <w:r>
          <w:rPr>
            <w:noProof/>
          </w:rPr>
          <mc:AlternateContent>
            <mc:Choice Requires="wpg">
              <w:drawing>
                <wp:anchor distT="0" distB="0" distL="114300" distR="114300" simplePos="0" relativeHeight="1264" behindDoc="0" locked="0" layoutInCell="1" allowOverlap="1" wp14:anchorId="1C274683" wp14:editId="6BD7E273">
                  <wp:simplePos x="0" y="0"/>
                  <wp:positionH relativeFrom="page">
                    <wp:posOffset>479425</wp:posOffset>
                  </wp:positionH>
                  <wp:positionV relativeFrom="paragraph">
                    <wp:posOffset>321945</wp:posOffset>
                  </wp:positionV>
                  <wp:extent cx="2372995" cy="2057400"/>
                  <wp:effectExtent l="3175" t="12700" r="14605" b="15875"/>
                  <wp:wrapNone/>
                  <wp:docPr id="1432001229"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2057400"/>
                            <a:chOff x="755" y="507"/>
                            <a:chExt cx="3737" cy="3240"/>
                          </a:xfrm>
                        </wpg:grpSpPr>
                        <wpg:grpSp>
                          <wpg:cNvPr id="866022865" name="Group 555"/>
                          <wpg:cNvGrpSpPr>
                            <a:grpSpLocks/>
                          </wpg:cNvGrpSpPr>
                          <wpg:grpSpPr bwMode="auto">
                            <a:xfrm>
                              <a:off x="760" y="1544"/>
                              <a:ext cx="2091" cy="697"/>
                              <a:chOff x="760" y="1544"/>
                              <a:chExt cx="2091" cy="697"/>
                            </a:xfrm>
                          </wpg:grpSpPr>
                          <wps:wsp>
                            <wps:cNvPr id="1962102127" name="Freeform 556"/>
                            <wps:cNvSpPr>
                              <a:spLocks/>
                            </wps:cNvSpPr>
                            <wps:spPr bwMode="auto">
                              <a:xfrm>
                                <a:off x="760" y="1544"/>
                                <a:ext cx="2091" cy="697"/>
                              </a:xfrm>
                              <a:custGeom>
                                <a:avLst/>
                                <a:gdLst>
                                  <a:gd name="T0" fmla="+- 0 760 760"/>
                                  <a:gd name="T1" fmla="*/ T0 w 2091"/>
                                  <a:gd name="T2" fmla="+- 0 1544 1544"/>
                                  <a:gd name="T3" fmla="*/ 1544 h 697"/>
                                  <a:gd name="T4" fmla="+- 0 1120 760"/>
                                  <a:gd name="T5" fmla="*/ T4 w 2091"/>
                                  <a:gd name="T6" fmla="+- 0 1544 1544"/>
                                  <a:gd name="T7" fmla="*/ 1544 h 697"/>
                                  <a:gd name="T8" fmla="+- 0 2851 760"/>
                                  <a:gd name="T9" fmla="*/ T8 w 2091"/>
                                  <a:gd name="T10" fmla="+- 0 2240 1544"/>
                                  <a:gd name="T11" fmla="*/ 2240 h 697"/>
                                </a:gdLst>
                                <a:ahLst/>
                                <a:cxnLst>
                                  <a:cxn ang="0">
                                    <a:pos x="T1" y="T3"/>
                                  </a:cxn>
                                  <a:cxn ang="0">
                                    <a:pos x="T5" y="T7"/>
                                  </a:cxn>
                                  <a:cxn ang="0">
                                    <a:pos x="T9" y="T11"/>
                                  </a:cxn>
                                </a:cxnLst>
                                <a:rect l="0" t="0" r="r" b="b"/>
                                <a:pathLst>
                                  <a:path w="2091" h="697">
                                    <a:moveTo>
                                      <a:pt x="0" y="0"/>
                                    </a:moveTo>
                                    <a:lnTo>
                                      <a:pt x="360" y="0"/>
                                    </a:lnTo>
                                    <a:lnTo>
                                      <a:pt x="2091" y="696"/>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934122" name="Group 553"/>
                          <wpg:cNvGrpSpPr>
                            <a:grpSpLocks/>
                          </wpg:cNvGrpSpPr>
                          <wpg:grpSpPr bwMode="auto">
                            <a:xfrm>
                              <a:off x="1153" y="707"/>
                              <a:ext cx="1894" cy="1381"/>
                              <a:chOff x="1153" y="707"/>
                              <a:chExt cx="1894" cy="1381"/>
                            </a:xfrm>
                          </wpg:grpSpPr>
                          <wps:wsp>
                            <wps:cNvPr id="1233641810" name="Freeform 554"/>
                            <wps:cNvSpPr>
                              <a:spLocks/>
                            </wps:cNvSpPr>
                            <wps:spPr bwMode="auto">
                              <a:xfrm>
                                <a:off x="1153" y="707"/>
                                <a:ext cx="1894" cy="1381"/>
                              </a:xfrm>
                              <a:custGeom>
                                <a:avLst/>
                                <a:gdLst>
                                  <a:gd name="T0" fmla="+- 0 1153 1153"/>
                                  <a:gd name="T1" fmla="*/ T0 w 1894"/>
                                  <a:gd name="T2" fmla="+- 0 707 707"/>
                                  <a:gd name="T3" fmla="*/ 707 h 1381"/>
                                  <a:gd name="T4" fmla="+- 0 1513 1153"/>
                                  <a:gd name="T5" fmla="*/ T4 w 1894"/>
                                  <a:gd name="T6" fmla="+- 0 707 707"/>
                                  <a:gd name="T7" fmla="*/ 707 h 1381"/>
                                  <a:gd name="T8" fmla="+- 0 3046 1153"/>
                                  <a:gd name="T9" fmla="*/ T8 w 1894"/>
                                  <a:gd name="T10" fmla="+- 0 2087 707"/>
                                  <a:gd name="T11" fmla="*/ 2087 h 1381"/>
                                </a:gdLst>
                                <a:ahLst/>
                                <a:cxnLst>
                                  <a:cxn ang="0">
                                    <a:pos x="T1" y="T3"/>
                                  </a:cxn>
                                  <a:cxn ang="0">
                                    <a:pos x="T5" y="T7"/>
                                  </a:cxn>
                                  <a:cxn ang="0">
                                    <a:pos x="T9" y="T11"/>
                                  </a:cxn>
                                </a:cxnLst>
                                <a:rect l="0" t="0" r="r" b="b"/>
                                <a:pathLst>
                                  <a:path w="1894" h="1381">
                                    <a:moveTo>
                                      <a:pt x="0" y="0"/>
                                    </a:moveTo>
                                    <a:lnTo>
                                      <a:pt x="360" y="0"/>
                                    </a:lnTo>
                                    <a:lnTo>
                                      <a:pt x="1893" y="1380"/>
                                    </a:lnTo>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459712" name="Group 551"/>
                          <wpg:cNvGrpSpPr>
                            <a:grpSpLocks/>
                          </wpg:cNvGrpSpPr>
                          <wpg:grpSpPr bwMode="auto">
                            <a:xfrm>
                              <a:off x="1830" y="510"/>
                              <a:ext cx="2659" cy="2885"/>
                              <a:chOff x="1830" y="510"/>
                              <a:chExt cx="2659" cy="2885"/>
                            </a:xfrm>
                          </wpg:grpSpPr>
                          <wps:wsp>
                            <wps:cNvPr id="841690823" name="Freeform 552"/>
                            <wps:cNvSpPr>
                              <a:spLocks/>
                            </wps:cNvSpPr>
                            <wps:spPr bwMode="auto">
                              <a:xfrm>
                                <a:off x="1830" y="510"/>
                                <a:ext cx="2659" cy="2885"/>
                              </a:xfrm>
                              <a:custGeom>
                                <a:avLst/>
                                <a:gdLst>
                                  <a:gd name="T0" fmla="+- 0 2787 1830"/>
                                  <a:gd name="T1" fmla="*/ T0 w 2659"/>
                                  <a:gd name="T2" fmla="+- 0 512 510"/>
                                  <a:gd name="T3" fmla="*/ 512 h 2885"/>
                                  <a:gd name="T4" fmla="+- 0 2621 1830"/>
                                  <a:gd name="T5" fmla="*/ T4 w 2659"/>
                                  <a:gd name="T6" fmla="+- 0 529 510"/>
                                  <a:gd name="T7" fmla="*/ 529 h 2885"/>
                                  <a:gd name="T8" fmla="+- 0 2460 1830"/>
                                  <a:gd name="T9" fmla="*/ T8 w 2659"/>
                                  <a:gd name="T10" fmla="+- 0 561 510"/>
                                  <a:gd name="T11" fmla="*/ 561 h 2885"/>
                                  <a:gd name="T12" fmla="+- 0 2307 1830"/>
                                  <a:gd name="T13" fmla="*/ T12 w 2659"/>
                                  <a:gd name="T14" fmla="+- 0 609 510"/>
                                  <a:gd name="T15" fmla="*/ 609 h 2885"/>
                                  <a:gd name="T16" fmla="+- 0 2160 1830"/>
                                  <a:gd name="T17" fmla="*/ T16 w 2659"/>
                                  <a:gd name="T18" fmla="+- 0 672 510"/>
                                  <a:gd name="T19" fmla="*/ 672 h 2885"/>
                                  <a:gd name="T20" fmla="+- 0 2021 1830"/>
                                  <a:gd name="T21" fmla="*/ T20 w 2659"/>
                                  <a:gd name="T22" fmla="+- 0 748 510"/>
                                  <a:gd name="T23" fmla="*/ 748 h 2885"/>
                                  <a:gd name="T24" fmla="+- 0 1891 1830"/>
                                  <a:gd name="T25" fmla="*/ T24 w 2659"/>
                                  <a:gd name="T26" fmla="+- 0 837 510"/>
                                  <a:gd name="T27" fmla="*/ 837 h 2885"/>
                                  <a:gd name="T28" fmla="+- 0 2871 1830"/>
                                  <a:gd name="T29" fmla="*/ T28 w 2659"/>
                                  <a:gd name="T30" fmla="+- 0 2127 510"/>
                                  <a:gd name="T31" fmla="*/ 2127 h 2885"/>
                                  <a:gd name="T32" fmla="+- 0 3938 1830"/>
                                  <a:gd name="T33" fmla="*/ T32 w 2659"/>
                                  <a:gd name="T34" fmla="+- 0 3346 510"/>
                                  <a:gd name="T35" fmla="*/ 3346 h 2885"/>
                                  <a:gd name="T36" fmla="+- 0 4046 1830"/>
                                  <a:gd name="T37" fmla="*/ T36 w 2659"/>
                                  <a:gd name="T38" fmla="+- 0 3243 510"/>
                                  <a:gd name="T39" fmla="*/ 3243 h 2885"/>
                                  <a:gd name="T40" fmla="+- 0 4144 1830"/>
                                  <a:gd name="T41" fmla="*/ T40 w 2659"/>
                                  <a:gd name="T42" fmla="+- 0 3129 510"/>
                                  <a:gd name="T43" fmla="*/ 3129 h 2885"/>
                                  <a:gd name="T44" fmla="+- 0 4231 1830"/>
                                  <a:gd name="T45" fmla="*/ T44 w 2659"/>
                                  <a:gd name="T46" fmla="+- 0 3007 510"/>
                                  <a:gd name="T47" fmla="*/ 3007 h 2885"/>
                                  <a:gd name="T48" fmla="+- 0 4307 1830"/>
                                  <a:gd name="T49" fmla="*/ T48 w 2659"/>
                                  <a:gd name="T50" fmla="+- 0 2877 510"/>
                                  <a:gd name="T51" fmla="*/ 2877 h 2885"/>
                                  <a:gd name="T52" fmla="+- 0 4371 1830"/>
                                  <a:gd name="T53" fmla="*/ T52 w 2659"/>
                                  <a:gd name="T54" fmla="+- 0 2739 510"/>
                                  <a:gd name="T55" fmla="*/ 2739 h 2885"/>
                                  <a:gd name="T56" fmla="+- 0 4421 1830"/>
                                  <a:gd name="T57" fmla="*/ T56 w 2659"/>
                                  <a:gd name="T58" fmla="+- 0 2594 510"/>
                                  <a:gd name="T59" fmla="*/ 2594 h 2885"/>
                                  <a:gd name="T60" fmla="+- 0 4458 1830"/>
                                  <a:gd name="T61" fmla="*/ T60 w 2659"/>
                                  <a:gd name="T62" fmla="+- 0 2444 510"/>
                                  <a:gd name="T63" fmla="*/ 2444 h 2885"/>
                                  <a:gd name="T64" fmla="+- 0 4481 1830"/>
                                  <a:gd name="T65" fmla="*/ T64 w 2659"/>
                                  <a:gd name="T66" fmla="+- 0 2288 510"/>
                                  <a:gd name="T67" fmla="*/ 2288 h 2885"/>
                                  <a:gd name="T68" fmla="+- 0 4489 1830"/>
                                  <a:gd name="T69" fmla="*/ T68 w 2659"/>
                                  <a:gd name="T70" fmla="+- 0 2127 510"/>
                                  <a:gd name="T71" fmla="*/ 2127 h 2885"/>
                                  <a:gd name="T72" fmla="+- 0 4482 1830"/>
                                  <a:gd name="T73" fmla="*/ T72 w 2659"/>
                                  <a:gd name="T74" fmla="+- 0 1975 510"/>
                                  <a:gd name="T75" fmla="*/ 1975 h 2885"/>
                                  <a:gd name="T76" fmla="+- 0 4461 1830"/>
                                  <a:gd name="T77" fmla="*/ T76 w 2659"/>
                                  <a:gd name="T78" fmla="+- 0 1827 510"/>
                                  <a:gd name="T79" fmla="*/ 1827 h 2885"/>
                                  <a:gd name="T80" fmla="+- 0 4428 1830"/>
                                  <a:gd name="T81" fmla="*/ T80 w 2659"/>
                                  <a:gd name="T82" fmla="+- 0 1683 510"/>
                                  <a:gd name="T83" fmla="*/ 1683 h 2885"/>
                                  <a:gd name="T84" fmla="+- 0 4383 1830"/>
                                  <a:gd name="T85" fmla="*/ T84 w 2659"/>
                                  <a:gd name="T86" fmla="+- 0 1545 510"/>
                                  <a:gd name="T87" fmla="*/ 1545 h 2885"/>
                                  <a:gd name="T88" fmla="+- 0 4325 1830"/>
                                  <a:gd name="T89" fmla="*/ T88 w 2659"/>
                                  <a:gd name="T90" fmla="+- 0 1413 510"/>
                                  <a:gd name="T91" fmla="*/ 1413 h 2885"/>
                                  <a:gd name="T92" fmla="+- 0 4257 1830"/>
                                  <a:gd name="T93" fmla="*/ T92 w 2659"/>
                                  <a:gd name="T94" fmla="+- 0 1288 510"/>
                                  <a:gd name="T95" fmla="*/ 1288 h 2885"/>
                                  <a:gd name="T96" fmla="+- 0 4178 1830"/>
                                  <a:gd name="T97" fmla="*/ T96 w 2659"/>
                                  <a:gd name="T98" fmla="+- 0 1169 510"/>
                                  <a:gd name="T99" fmla="*/ 1169 h 2885"/>
                                  <a:gd name="T100" fmla="+- 0 4090 1830"/>
                                  <a:gd name="T101" fmla="*/ T100 w 2659"/>
                                  <a:gd name="T102" fmla="+- 0 1059 510"/>
                                  <a:gd name="T103" fmla="*/ 1059 h 2885"/>
                                  <a:gd name="T104" fmla="+- 0 3992 1830"/>
                                  <a:gd name="T105" fmla="*/ T104 w 2659"/>
                                  <a:gd name="T106" fmla="+- 0 957 510"/>
                                  <a:gd name="T107" fmla="*/ 957 h 2885"/>
                                  <a:gd name="T108" fmla="+- 0 3885 1830"/>
                                  <a:gd name="T109" fmla="*/ T108 w 2659"/>
                                  <a:gd name="T110" fmla="+- 0 863 510"/>
                                  <a:gd name="T111" fmla="*/ 863 h 2885"/>
                                  <a:gd name="T112" fmla="+- 0 3771 1830"/>
                                  <a:gd name="T113" fmla="*/ T112 w 2659"/>
                                  <a:gd name="T114" fmla="+- 0 779 510"/>
                                  <a:gd name="T115" fmla="*/ 779 h 2885"/>
                                  <a:gd name="T116" fmla="+- 0 3649 1830"/>
                                  <a:gd name="T117" fmla="*/ T116 w 2659"/>
                                  <a:gd name="T118" fmla="+- 0 706 510"/>
                                  <a:gd name="T119" fmla="*/ 706 h 2885"/>
                                  <a:gd name="T120" fmla="+- 0 3520 1830"/>
                                  <a:gd name="T121" fmla="*/ T120 w 2659"/>
                                  <a:gd name="T122" fmla="+- 0 643 510"/>
                                  <a:gd name="T123" fmla="*/ 643 h 2885"/>
                                  <a:gd name="T124" fmla="+- 0 3385 1830"/>
                                  <a:gd name="T125" fmla="*/ T124 w 2659"/>
                                  <a:gd name="T126" fmla="+- 0 592 510"/>
                                  <a:gd name="T127" fmla="*/ 592 h 2885"/>
                                  <a:gd name="T128" fmla="+- 0 3244 1830"/>
                                  <a:gd name="T129" fmla="*/ T128 w 2659"/>
                                  <a:gd name="T130" fmla="+- 0 552 510"/>
                                  <a:gd name="T131" fmla="*/ 552 h 2885"/>
                                  <a:gd name="T132" fmla="+- 0 3098 1830"/>
                                  <a:gd name="T133" fmla="*/ T132 w 2659"/>
                                  <a:gd name="T134" fmla="+- 0 525 510"/>
                                  <a:gd name="T135" fmla="*/ 525 h 2885"/>
                                  <a:gd name="T136" fmla="+- 0 2948 1830"/>
                                  <a:gd name="T137" fmla="*/ T136 w 2659"/>
                                  <a:gd name="T138" fmla="+- 0 511 510"/>
                                  <a:gd name="T139" fmla="*/ 511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59" h="2885">
                                    <a:moveTo>
                                      <a:pt x="1041" y="0"/>
                                    </a:moveTo>
                                    <a:lnTo>
                                      <a:pt x="957" y="2"/>
                                    </a:lnTo>
                                    <a:lnTo>
                                      <a:pt x="873" y="8"/>
                                    </a:lnTo>
                                    <a:lnTo>
                                      <a:pt x="791" y="19"/>
                                    </a:lnTo>
                                    <a:lnTo>
                                      <a:pt x="710" y="33"/>
                                    </a:lnTo>
                                    <a:lnTo>
                                      <a:pt x="630" y="51"/>
                                    </a:lnTo>
                                    <a:lnTo>
                                      <a:pt x="553" y="74"/>
                                    </a:lnTo>
                                    <a:lnTo>
                                      <a:pt x="477" y="99"/>
                                    </a:lnTo>
                                    <a:lnTo>
                                      <a:pt x="402" y="129"/>
                                    </a:lnTo>
                                    <a:lnTo>
                                      <a:pt x="330" y="162"/>
                                    </a:lnTo>
                                    <a:lnTo>
                                      <a:pt x="260" y="198"/>
                                    </a:lnTo>
                                    <a:lnTo>
                                      <a:pt x="191" y="238"/>
                                    </a:lnTo>
                                    <a:lnTo>
                                      <a:pt x="125" y="281"/>
                                    </a:lnTo>
                                    <a:lnTo>
                                      <a:pt x="61" y="327"/>
                                    </a:lnTo>
                                    <a:lnTo>
                                      <a:pt x="0" y="376"/>
                                    </a:lnTo>
                                    <a:lnTo>
                                      <a:pt x="1041" y="1617"/>
                                    </a:lnTo>
                                    <a:lnTo>
                                      <a:pt x="2051" y="2884"/>
                                    </a:lnTo>
                                    <a:lnTo>
                                      <a:pt x="2108" y="2836"/>
                                    </a:lnTo>
                                    <a:lnTo>
                                      <a:pt x="2163" y="2786"/>
                                    </a:lnTo>
                                    <a:lnTo>
                                      <a:pt x="2216" y="2733"/>
                                    </a:lnTo>
                                    <a:lnTo>
                                      <a:pt x="2266" y="2677"/>
                                    </a:lnTo>
                                    <a:lnTo>
                                      <a:pt x="2314" y="2619"/>
                                    </a:lnTo>
                                    <a:lnTo>
                                      <a:pt x="2359" y="2559"/>
                                    </a:lnTo>
                                    <a:lnTo>
                                      <a:pt x="2401" y="2497"/>
                                    </a:lnTo>
                                    <a:lnTo>
                                      <a:pt x="2441" y="2433"/>
                                    </a:lnTo>
                                    <a:lnTo>
                                      <a:pt x="2477" y="2367"/>
                                    </a:lnTo>
                                    <a:lnTo>
                                      <a:pt x="2510" y="2299"/>
                                    </a:lnTo>
                                    <a:lnTo>
                                      <a:pt x="2541" y="2229"/>
                                    </a:lnTo>
                                    <a:lnTo>
                                      <a:pt x="2568" y="2158"/>
                                    </a:lnTo>
                                    <a:lnTo>
                                      <a:pt x="2591" y="2084"/>
                                    </a:lnTo>
                                    <a:lnTo>
                                      <a:pt x="2611" y="2010"/>
                                    </a:lnTo>
                                    <a:lnTo>
                                      <a:pt x="2628" y="1934"/>
                                    </a:lnTo>
                                    <a:lnTo>
                                      <a:pt x="2641" y="1856"/>
                                    </a:lnTo>
                                    <a:lnTo>
                                      <a:pt x="2651" y="1778"/>
                                    </a:lnTo>
                                    <a:lnTo>
                                      <a:pt x="2657" y="1698"/>
                                    </a:lnTo>
                                    <a:lnTo>
                                      <a:pt x="2659" y="1617"/>
                                    </a:lnTo>
                                    <a:lnTo>
                                      <a:pt x="2657" y="1540"/>
                                    </a:lnTo>
                                    <a:lnTo>
                                      <a:pt x="2652" y="1465"/>
                                    </a:lnTo>
                                    <a:lnTo>
                                      <a:pt x="2643" y="1390"/>
                                    </a:lnTo>
                                    <a:lnTo>
                                      <a:pt x="2631" y="1317"/>
                                    </a:lnTo>
                                    <a:lnTo>
                                      <a:pt x="2616" y="1244"/>
                                    </a:lnTo>
                                    <a:lnTo>
                                      <a:pt x="2598" y="1173"/>
                                    </a:lnTo>
                                    <a:lnTo>
                                      <a:pt x="2577" y="1104"/>
                                    </a:lnTo>
                                    <a:lnTo>
                                      <a:pt x="2553" y="1035"/>
                                    </a:lnTo>
                                    <a:lnTo>
                                      <a:pt x="2525" y="969"/>
                                    </a:lnTo>
                                    <a:lnTo>
                                      <a:pt x="2495" y="903"/>
                                    </a:lnTo>
                                    <a:lnTo>
                                      <a:pt x="2462" y="840"/>
                                    </a:lnTo>
                                    <a:lnTo>
                                      <a:pt x="2427" y="778"/>
                                    </a:lnTo>
                                    <a:lnTo>
                                      <a:pt x="2389" y="718"/>
                                    </a:lnTo>
                                    <a:lnTo>
                                      <a:pt x="2348" y="659"/>
                                    </a:lnTo>
                                    <a:lnTo>
                                      <a:pt x="2305" y="603"/>
                                    </a:lnTo>
                                    <a:lnTo>
                                      <a:pt x="2260" y="549"/>
                                    </a:lnTo>
                                    <a:lnTo>
                                      <a:pt x="2212" y="497"/>
                                    </a:lnTo>
                                    <a:lnTo>
                                      <a:pt x="2162" y="447"/>
                                    </a:lnTo>
                                    <a:lnTo>
                                      <a:pt x="2109" y="399"/>
                                    </a:lnTo>
                                    <a:lnTo>
                                      <a:pt x="2055" y="353"/>
                                    </a:lnTo>
                                    <a:lnTo>
                                      <a:pt x="1999" y="310"/>
                                    </a:lnTo>
                                    <a:lnTo>
                                      <a:pt x="1941" y="269"/>
                                    </a:lnTo>
                                    <a:lnTo>
                                      <a:pt x="1880" y="231"/>
                                    </a:lnTo>
                                    <a:lnTo>
                                      <a:pt x="1819" y="196"/>
                                    </a:lnTo>
                                    <a:lnTo>
                                      <a:pt x="1755" y="163"/>
                                    </a:lnTo>
                                    <a:lnTo>
                                      <a:pt x="1690" y="133"/>
                                    </a:lnTo>
                                    <a:lnTo>
                                      <a:pt x="1623" y="106"/>
                                    </a:lnTo>
                                    <a:lnTo>
                                      <a:pt x="1555" y="82"/>
                                    </a:lnTo>
                                    <a:lnTo>
                                      <a:pt x="1485" y="60"/>
                                    </a:lnTo>
                                    <a:lnTo>
                                      <a:pt x="1414" y="42"/>
                                    </a:lnTo>
                                    <a:lnTo>
                                      <a:pt x="1342" y="27"/>
                                    </a:lnTo>
                                    <a:lnTo>
                                      <a:pt x="1268" y="15"/>
                                    </a:lnTo>
                                    <a:lnTo>
                                      <a:pt x="1193" y="7"/>
                                    </a:lnTo>
                                    <a:lnTo>
                                      <a:pt x="1118" y="1"/>
                                    </a:lnTo>
                                    <a:lnTo>
                                      <a:pt x="1041" y="0"/>
                                    </a:lnTo>
                                    <a:close/>
                                  </a:path>
                                </a:pathLst>
                              </a:custGeom>
                              <a:solidFill>
                                <a:srgbClr val="264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5618868" name="Group 549"/>
                          <wpg:cNvGrpSpPr>
                            <a:grpSpLocks/>
                          </wpg:cNvGrpSpPr>
                          <wpg:grpSpPr bwMode="auto">
                            <a:xfrm>
                              <a:off x="1830" y="510"/>
                              <a:ext cx="2659" cy="2885"/>
                              <a:chOff x="1830" y="510"/>
                              <a:chExt cx="2659" cy="2885"/>
                            </a:xfrm>
                          </wpg:grpSpPr>
                          <wps:wsp>
                            <wps:cNvPr id="226429690" name="Freeform 550"/>
                            <wps:cNvSpPr>
                              <a:spLocks/>
                            </wps:cNvSpPr>
                            <wps:spPr bwMode="auto">
                              <a:xfrm>
                                <a:off x="1830" y="510"/>
                                <a:ext cx="2659" cy="2885"/>
                              </a:xfrm>
                              <a:custGeom>
                                <a:avLst/>
                                <a:gdLst>
                                  <a:gd name="T0" fmla="+- 0 3881 1830"/>
                                  <a:gd name="T1" fmla="*/ T0 w 2659"/>
                                  <a:gd name="T2" fmla="+- 0 3394 510"/>
                                  <a:gd name="T3" fmla="*/ 3394 h 2885"/>
                                  <a:gd name="T4" fmla="+- 0 3993 1830"/>
                                  <a:gd name="T5" fmla="*/ T4 w 2659"/>
                                  <a:gd name="T6" fmla="+- 0 3296 510"/>
                                  <a:gd name="T7" fmla="*/ 3296 h 2885"/>
                                  <a:gd name="T8" fmla="+- 0 4096 1830"/>
                                  <a:gd name="T9" fmla="*/ T8 w 2659"/>
                                  <a:gd name="T10" fmla="+- 0 3187 510"/>
                                  <a:gd name="T11" fmla="*/ 3187 h 2885"/>
                                  <a:gd name="T12" fmla="+- 0 4189 1830"/>
                                  <a:gd name="T13" fmla="*/ T12 w 2659"/>
                                  <a:gd name="T14" fmla="+- 0 3069 510"/>
                                  <a:gd name="T15" fmla="*/ 3069 h 2885"/>
                                  <a:gd name="T16" fmla="+- 0 4271 1830"/>
                                  <a:gd name="T17" fmla="*/ T16 w 2659"/>
                                  <a:gd name="T18" fmla="+- 0 2943 510"/>
                                  <a:gd name="T19" fmla="*/ 2943 h 2885"/>
                                  <a:gd name="T20" fmla="+- 0 4340 1830"/>
                                  <a:gd name="T21" fmla="*/ T20 w 2659"/>
                                  <a:gd name="T22" fmla="+- 0 2809 510"/>
                                  <a:gd name="T23" fmla="*/ 2809 h 2885"/>
                                  <a:gd name="T24" fmla="+- 0 4398 1830"/>
                                  <a:gd name="T25" fmla="*/ T24 w 2659"/>
                                  <a:gd name="T26" fmla="+- 0 2668 510"/>
                                  <a:gd name="T27" fmla="*/ 2668 h 2885"/>
                                  <a:gd name="T28" fmla="+- 0 4441 1830"/>
                                  <a:gd name="T29" fmla="*/ T28 w 2659"/>
                                  <a:gd name="T30" fmla="+- 0 2520 510"/>
                                  <a:gd name="T31" fmla="*/ 2520 h 2885"/>
                                  <a:gd name="T32" fmla="+- 0 4471 1830"/>
                                  <a:gd name="T33" fmla="*/ T32 w 2659"/>
                                  <a:gd name="T34" fmla="+- 0 2366 510"/>
                                  <a:gd name="T35" fmla="*/ 2366 h 2885"/>
                                  <a:gd name="T36" fmla="+- 0 4487 1830"/>
                                  <a:gd name="T37" fmla="*/ T36 w 2659"/>
                                  <a:gd name="T38" fmla="+- 0 2208 510"/>
                                  <a:gd name="T39" fmla="*/ 2208 h 2885"/>
                                  <a:gd name="T40" fmla="+- 0 4487 1830"/>
                                  <a:gd name="T41" fmla="*/ T40 w 2659"/>
                                  <a:gd name="T42" fmla="+- 0 2050 510"/>
                                  <a:gd name="T43" fmla="*/ 2050 h 2885"/>
                                  <a:gd name="T44" fmla="+- 0 4473 1830"/>
                                  <a:gd name="T45" fmla="*/ T44 w 2659"/>
                                  <a:gd name="T46" fmla="+- 0 1900 510"/>
                                  <a:gd name="T47" fmla="*/ 1900 h 2885"/>
                                  <a:gd name="T48" fmla="+- 0 4446 1830"/>
                                  <a:gd name="T49" fmla="*/ T48 w 2659"/>
                                  <a:gd name="T50" fmla="+- 0 1754 510"/>
                                  <a:gd name="T51" fmla="*/ 1754 h 2885"/>
                                  <a:gd name="T52" fmla="+- 0 4407 1830"/>
                                  <a:gd name="T53" fmla="*/ T52 w 2659"/>
                                  <a:gd name="T54" fmla="+- 0 1614 510"/>
                                  <a:gd name="T55" fmla="*/ 1614 h 2885"/>
                                  <a:gd name="T56" fmla="+- 0 4355 1830"/>
                                  <a:gd name="T57" fmla="*/ T56 w 2659"/>
                                  <a:gd name="T58" fmla="+- 0 1479 510"/>
                                  <a:gd name="T59" fmla="*/ 1479 h 2885"/>
                                  <a:gd name="T60" fmla="+- 0 4292 1830"/>
                                  <a:gd name="T61" fmla="*/ T60 w 2659"/>
                                  <a:gd name="T62" fmla="+- 0 1350 510"/>
                                  <a:gd name="T63" fmla="*/ 1350 h 2885"/>
                                  <a:gd name="T64" fmla="+- 0 4219 1830"/>
                                  <a:gd name="T65" fmla="*/ T64 w 2659"/>
                                  <a:gd name="T66" fmla="+- 0 1228 510"/>
                                  <a:gd name="T67" fmla="*/ 1228 h 2885"/>
                                  <a:gd name="T68" fmla="+- 0 4135 1830"/>
                                  <a:gd name="T69" fmla="*/ T68 w 2659"/>
                                  <a:gd name="T70" fmla="+- 0 1113 510"/>
                                  <a:gd name="T71" fmla="*/ 1113 h 2885"/>
                                  <a:gd name="T72" fmla="+- 0 4042 1830"/>
                                  <a:gd name="T73" fmla="*/ T72 w 2659"/>
                                  <a:gd name="T74" fmla="+- 0 1007 510"/>
                                  <a:gd name="T75" fmla="*/ 1007 h 2885"/>
                                  <a:gd name="T76" fmla="+- 0 3939 1830"/>
                                  <a:gd name="T77" fmla="*/ T76 w 2659"/>
                                  <a:gd name="T78" fmla="+- 0 909 510"/>
                                  <a:gd name="T79" fmla="*/ 909 h 2885"/>
                                  <a:gd name="T80" fmla="+- 0 3829 1830"/>
                                  <a:gd name="T81" fmla="*/ T80 w 2659"/>
                                  <a:gd name="T82" fmla="+- 0 820 510"/>
                                  <a:gd name="T83" fmla="*/ 820 h 2885"/>
                                  <a:gd name="T84" fmla="+- 0 3710 1830"/>
                                  <a:gd name="T85" fmla="*/ T84 w 2659"/>
                                  <a:gd name="T86" fmla="+- 0 741 510"/>
                                  <a:gd name="T87" fmla="*/ 741 h 2885"/>
                                  <a:gd name="T88" fmla="+- 0 3585 1830"/>
                                  <a:gd name="T89" fmla="*/ T88 w 2659"/>
                                  <a:gd name="T90" fmla="+- 0 673 510"/>
                                  <a:gd name="T91" fmla="*/ 673 h 2885"/>
                                  <a:gd name="T92" fmla="+- 0 3453 1830"/>
                                  <a:gd name="T93" fmla="*/ T92 w 2659"/>
                                  <a:gd name="T94" fmla="+- 0 616 510"/>
                                  <a:gd name="T95" fmla="*/ 616 h 2885"/>
                                  <a:gd name="T96" fmla="+- 0 3315 1830"/>
                                  <a:gd name="T97" fmla="*/ T96 w 2659"/>
                                  <a:gd name="T98" fmla="+- 0 570 510"/>
                                  <a:gd name="T99" fmla="*/ 570 h 2885"/>
                                  <a:gd name="T100" fmla="+- 0 3172 1830"/>
                                  <a:gd name="T101" fmla="*/ T100 w 2659"/>
                                  <a:gd name="T102" fmla="+- 0 537 510"/>
                                  <a:gd name="T103" fmla="*/ 537 h 2885"/>
                                  <a:gd name="T104" fmla="+- 0 3023 1830"/>
                                  <a:gd name="T105" fmla="*/ T104 w 2659"/>
                                  <a:gd name="T106" fmla="+- 0 517 510"/>
                                  <a:gd name="T107" fmla="*/ 517 h 2885"/>
                                  <a:gd name="T108" fmla="+- 0 2871 1830"/>
                                  <a:gd name="T109" fmla="*/ T108 w 2659"/>
                                  <a:gd name="T110" fmla="+- 0 510 510"/>
                                  <a:gd name="T111" fmla="*/ 510 h 2885"/>
                                  <a:gd name="T112" fmla="+- 0 2703 1830"/>
                                  <a:gd name="T113" fmla="*/ T112 w 2659"/>
                                  <a:gd name="T114" fmla="+- 0 518 510"/>
                                  <a:gd name="T115" fmla="*/ 518 h 2885"/>
                                  <a:gd name="T116" fmla="+- 0 2540 1830"/>
                                  <a:gd name="T117" fmla="*/ T116 w 2659"/>
                                  <a:gd name="T118" fmla="+- 0 543 510"/>
                                  <a:gd name="T119" fmla="*/ 543 h 2885"/>
                                  <a:gd name="T120" fmla="+- 0 2383 1830"/>
                                  <a:gd name="T121" fmla="*/ T120 w 2659"/>
                                  <a:gd name="T122" fmla="+- 0 584 510"/>
                                  <a:gd name="T123" fmla="*/ 584 h 2885"/>
                                  <a:gd name="T124" fmla="+- 0 2232 1830"/>
                                  <a:gd name="T125" fmla="*/ T124 w 2659"/>
                                  <a:gd name="T126" fmla="+- 0 639 510"/>
                                  <a:gd name="T127" fmla="*/ 639 h 2885"/>
                                  <a:gd name="T128" fmla="+- 0 2090 1830"/>
                                  <a:gd name="T129" fmla="*/ T128 w 2659"/>
                                  <a:gd name="T130" fmla="+- 0 708 510"/>
                                  <a:gd name="T131" fmla="*/ 708 h 2885"/>
                                  <a:gd name="T132" fmla="+- 0 1955 1830"/>
                                  <a:gd name="T133" fmla="*/ T132 w 2659"/>
                                  <a:gd name="T134" fmla="+- 0 791 510"/>
                                  <a:gd name="T135" fmla="*/ 791 h 2885"/>
                                  <a:gd name="T136" fmla="+- 0 1830 1830"/>
                                  <a:gd name="T137" fmla="*/ T136 w 2659"/>
                                  <a:gd name="T138" fmla="+- 0 886 510"/>
                                  <a:gd name="T139" fmla="*/ 886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59" h="2885">
                                    <a:moveTo>
                                      <a:pt x="1041" y="1617"/>
                                    </a:moveTo>
                                    <a:lnTo>
                                      <a:pt x="2051" y="2884"/>
                                    </a:lnTo>
                                    <a:lnTo>
                                      <a:pt x="2108" y="2836"/>
                                    </a:lnTo>
                                    <a:lnTo>
                                      <a:pt x="2163" y="2786"/>
                                    </a:lnTo>
                                    <a:lnTo>
                                      <a:pt x="2216" y="2733"/>
                                    </a:lnTo>
                                    <a:lnTo>
                                      <a:pt x="2266" y="2677"/>
                                    </a:lnTo>
                                    <a:lnTo>
                                      <a:pt x="2314" y="2619"/>
                                    </a:lnTo>
                                    <a:lnTo>
                                      <a:pt x="2359" y="2559"/>
                                    </a:lnTo>
                                    <a:lnTo>
                                      <a:pt x="2401" y="2497"/>
                                    </a:lnTo>
                                    <a:lnTo>
                                      <a:pt x="2441" y="2433"/>
                                    </a:lnTo>
                                    <a:lnTo>
                                      <a:pt x="2477" y="2367"/>
                                    </a:lnTo>
                                    <a:lnTo>
                                      <a:pt x="2510" y="2299"/>
                                    </a:lnTo>
                                    <a:lnTo>
                                      <a:pt x="2541" y="2229"/>
                                    </a:lnTo>
                                    <a:lnTo>
                                      <a:pt x="2568" y="2158"/>
                                    </a:lnTo>
                                    <a:lnTo>
                                      <a:pt x="2591" y="2084"/>
                                    </a:lnTo>
                                    <a:lnTo>
                                      <a:pt x="2611" y="2010"/>
                                    </a:lnTo>
                                    <a:lnTo>
                                      <a:pt x="2628" y="1934"/>
                                    </a:lnTo>
                                    <a:lnTo>
                                      <a:pt x="2641" y="1856"/>
                                    </a:lnTo>
                                    <a:lnTo>
                                      <a:pt x="2651" y="1778"/>
                                    </a:lnTo>
                                    <a:lnTo>
                                      <a:pt x="2657" y="1698"/>
                                    </a:lnTo>
                                    <a:lnTo>
                                      <a:pt x="2659" y="1617"/>
                                    </a:lnTo>
                                    <a:lnTo>
                                      <a:pt x="2657" y="1540"/>
                                    </a:lnTo>
                                    <a:lnTo>
                                      <a:pt x="2652" y="1465"/>
                                    </a:lnTo>
                                    <a:lnTo>
                                      <a:pt x="2643" y="1390"/>
                                    </a:lnTo>
                                    <a:lnTo>
                                      <a:pt x="2631" y="1317"/>
                                    </a:lnTo>
                                    <a:lnTo>
                                      <a:pt x="2616" y="1244"/>
                                    </a:lnTo>
                                    <a:lnTo>
                                      <a:pt x="2598" y="1173"/>
                                    </a:lnTo>
                                    <a:lnTo>
                                      <a:pt x="2577" y="1104"/>
                                    </a:lnTo>
                                    <a:lnTo>
                                      <a:pt x="2553" y="1035"/>
                                    </a:lnTo>
                                    <a:lnTo>
                                      <a:pt x="2525" y="969"/>
                                    </a:lnTo>
                                    <a:lnTo>
                                      <a:pt x="2495" y="903"/>
                                    </a:lnTo>
                                    <a:lnTo>
                                      <a:pt x="2462" y="840"/>
                                    </a:lnTo>
                                    <a:lnTo>
                                      <a:pt x="2427" y="778"/>
                                    </a:lnTo>
                                    <a:lnTo>
                                      <a:pt x="2389" y="718"/>
                                    </a:lnTo>
                                    <a:lnTo>
                                      <a:pt x="2348" y="659"/>
                                    </a:lnTo>
                                    <a:lnTo>
                                      <a:pt x="2305" y="603"/>
                                    </a:lnTo>
                                    <a:lnTo>
                                      <a:pt x="2260" y="549"/>
                                    </a:lnTo>
                                    <a:lnTo>
                                      <a:pt x="2212" y="497"/>
                                    </a:lnTo>
                                    <a:lnTo>
                                      <a:pt x="2162" y="447"/>
                                    </a:lnTo>
                                    <a:lnTo>
                                      <a:pt x="2109" y="399"/>
                                    </a:lnTo>
                                    <a:lnTo>
                                      <a:pt x="2055" y="353"/>
                                    </a:lnTo>
                                    <a:lnTo>
                                      <a:pt x="1999" y="310"/>
                                    </a:lnTo>
                                    <a:lnTo>
                                      <a:pt x="1941" y="269"/>
                                    </a:lnTo>
                                    <a:lnTo>
                                      <a:pt x="1880" y="231"/>
                                    </a:lnTo>
                                    <a:lnTo>
                                      <a:pt x="1819" y="196"/>
                                    </a:lnTo>
                                    <a:lnTo>
                                      <a:pt x="1755" y="163"/>
                                    </a:lnTo>
                                    <a:lnTo>
                                      <a:pt x="1690" y="133"/>
                                    </a:lnTo>
                                    <a:lnTo>
                                      <a:pt x="1623" y="106"/>
                                    </a:lnTo>
                                    <a:lnTo>
                                      <a:pt x="1555" y="82"/>
                                    </a:lnTo>
                                    <a:lnTo>
                                      <a:pt x="1485" y="60"/>
                                    </a:lnTo>
                                    <a:lnTo>
                                      <a:pt x="1414" y="42"/>
                                    </a:lnTo>
                                    <a:lnTo>
                                      <a:pt x="1342" y="27"/>
                                    </a:lnTo>
                                    <a:lnTo>
                                      <a:pt x="1268" y="15"/>
                                    </a:lnTo>
                                    <a:lnTo>
                                      <a:pt x="1193" y="7"/>
                                    </a:lnTo>
                                    <a:lnTo>
                                      <a:pt x="1118" y="1"/>
                                    </a:lnTo>
                                    <a:lnTo>
                                      <a:pt x="1041" y="0"/>
                                    </a:lnTo>
                                    <a:lnTo>
                                      <a:pt x="957" y="2"/>
                                    </a:lnTo>
                                    <a:lnTo>
                                      <a:pt x="873" y="8"/>
                                    </a:lnTo>
                                    <a:lnTo>
                                      <a:pt x="791" y="19"/>
                                    </a:lnTo>
                                    <a:lnTo>
                                      <a:pt x="710" y="33"/>
                                    </a:lnTo>
                                    <a:lnTo>
                                      <a:pt x="630" y="51"/>
                                    </a:lnTo>
                                    <a:lnTo>
                                      <a:pt x="553" y="74"/>
                                    </a:lnTo>
                                    <a:lnTo>
                                      <a:pt x="477" y="99"/>
                                    </a:lnTo>
                                    <a:lnTo>
                                      <a:pt x="402" y="129"/>
                                    </a:lnTo>
                                    <a:lnTo>
                                      <a:pt x="330" y="162"/>
                                    </a:lnTo>
                                    <a:lnTo>
                                      <a:pt x="260" y="198"/>
                                    </a:lnTo>
                                    <a:lnTo>
                                      <a:pt x="191" y="238"/>
                                    </a:lnTo>
                                    <a:lnTo>
                                      <a:pt x="125" y="281"/>
                                    </a:lnTo>
                                    <a:lnTo>
                                      <a:pt x="61" y="327"/>
                                    </a:lnTo>
                                    <a:lnTo>
                                      <a:pt x="0" y="376"/>
                                    </a:lnTo>
                                    <a:lnTo>
                                      <a:pt x="1041" y="1617"/>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637536" name="Group 547"/>
                          <wpg:cNvGrpSpPr>
                            <a:grpSpLocks/>
                          </wpg:cNvGrpSpPr>
                          <wpg:grpSpPr bwMode="auto">
                            <a:xfrm>
                              <a:off x="2871" y="2127"/>
                              <a:ext cx="1010" cy="1504"/>
                              <a:chOff x="2871" y="2127"/>
                              <a:chExt cx="1010" cy="1504"/>
                            </a:xfrm>
                          </wpg:grpSpPr>
                          <wps:wsp>
                            <wps:cNvPr id="1229374930" name="Freeform 548"/>
                            <wps:cNvSpPr>
                              <a:spLocks/>
                            </wps:cNvSpPr>
                            <wps:spPr bwMode="auto">
                              <a:xfrm>
                                <a:off x="2871" y="2127"/>
                                <a:ext cx="1010" cy="1504"/>
                              </a:xfrm>
                              <a:custGeom>
                                <a:avLst/>
                                <a:gdLst>
                                  <a:gd name="T0" fmla="+- 0 2871 2871"/>
                                  <a:gd name="T1" fmla="*/ T0 w 1010"/>
                                  <a:gd name="T2" fmla="+- 0 2127 2127"/>
                                  <a:gd name="T3" fmla="*/ 2127 h 1504"/>
                                  <a:gd name="T4" fmla="+- 0 3472 2871"/>
                                  <a:gd name="T5" fmla="*/ T4 w 1010"/>
                                  <a:gd name="T6" fmla="+- 0 3631 2127"/>
                                  <a:gd name="T7" fmla="*/ 3631 h 1504"/>
                                  <a:gd name="T8" fmla="+- 0 3546 2871"/>
                                  <a:gd name="T9" fmla="*/ T8 w 1010"/>
                                  <a:gd name="T10" fmla="+- 0 3599 2127"/>
                                  <a:gd name="T11" fmla="*/ 3599 h 1504"/>
                                  <a:gd name="T12" fmla="+- 0 3617 2871"/>
                                  <a:gd name="T13" fmla="*/ T12 w 1010"/>
                                  <a:gd name="T14" fmla="+- 0 3565 2127"/>
                                  <a:gd name="T15" fmla="*/ 3565 h 1504"/>
                                  <a:gd name="T16" fmla="+- 0 3686 2871"/>
                                  <a:gd name="T17" fmla="*/ T16 w 1010"/>
                                  <a:gd name="T18" fmla="+- 0 3527 2127"/>
                                  <a:gd name="T19" fmla="*/ 3527 h 1504"/>
                                  <a:gd name="T20" fmla="+- 0 3754 2871"/>
                                  <a:gd name="T21" fmla="*/ T20 w 1010"/>
                                  <a:gd name="T22" fmla="+- 0 3486 2127"/>
                                  <a:gd name="T23" fmla="*/ 3486 h 1504"/>
                                  <a:gd name="T24" fmla="+- 0 3819 2871"/>
                                  <a:gd name="T25" fmla="*/ T24 w 1010"/>
                                  <a:gd name="T26" fmla="+- 0 3441 2127"/>
                                  <a:gd name="T27" fmla="*/ 3441 h 1504"/>
                                  <a:gd name="T28" fmla="+- 0 3881 2871"/>
                                  <a:gd name="T29" fmla="*/ T28 w 1010"/>
                                  <a:gd name="T30" fmla="+- 0 3394 2127"/>
                                  <a:gd name="T31" fmla="*/ 3394 h 1504"/>
                                  <a:gd name="T32" fmla="+- 0 2871 2871"/>
                                  <a:gd name="T33" fmla="*/ T32 w 1010"/>
                                  <a:gd name="T34" fmla="+- 0 2127 2127"/>
                                  <a:gd name="T35" fmla="*/ 2127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0" h="1504">
                                    <a:moveTo>
                                      <a:pt x="0" y="0"/>
                                    </a:moveTo>
                                    <a:lnTo>
                                      <a:pt x="601" y="1504"/>
                                    </a:lnTo>
                                    <a:lnTo>
                                      <a:pt x="675" y="1472"/>
                                    </a:lnTo>
                                    <a:lnTo>
                                      <a:pt x="746" y="1438"/>
                                    </a:lnTo>
                                    <a:lnTo>
                                      <a:pt x="815" y="1400"/>
                                    </a:lnTo>
                                    <a:lnTo>
                                      <a:pt x="883" y="1359"/>
                                    </a:lnTo>
                                    <a:lnTo>
                                      <a:pt x="948" y="1314"/>
                                    </a:lnTo>
                                    <a:lnTo>
                                      <a:pt x="1010" y="1267"/>
                                    </a:lnTo>
                                    <a:lnTo>
                                      <a:pt x="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5738543" name="Group 545"/>
                          <wpg:cNvGrpSpPr>
                            <a:grpSpLocks/>
                          </wpg:cNvGrpSpPr>
                          <wpg:grpSpPr bwMode="auto">
                            <a:xfrm>
                              <a:off x="2871" y="2127"/>
                              <a:ext cx="1010" cy="1504"/>
                              <a:chOff x="2871" y="2127"/>
                              <a:chExt cx="1010" cy="1504"/>
                            </a:xfrm>
                          </wpg:grpSpPr>
                          <wps:wsp>
                            <wps:cNvPr id="637035968" name="Freeform 546"/>
                            <wps:cNvSpPr>
                              <a:spLocks/>
                            </wps:cNvSpPr>
                            <wps:spPr bwMode="auto">
                              <a:xfrm>
                                <a:off x="2871" y="2127"/>
                                <a:ext cx="1010" cy="1504"/>
                              </a:xfrm>
                              <a:custGeom>
                                <a:avLst/>
                                <a:gdLst>
                                  <a:gd name="T0" fmla="+- 0 2871 2871"/>
                                  <a:gd name="T1" fmla="*/ T0 w 1010"/>
                                  <a:gd name="T2" fmla="+- 0 2127 2127"/>
                                  <a:gd name="T3" fmla="*/ 2127 h 1504"/>
                                  <a:gd name="T4" fmla="+- 0 3472 2871"/>
                                  <a:gd name="T5" fmla="*/ T4 w 1010"/>
                                  <a:gd name="T6" fmla="+- 0 3631 2127"/>
                                  <a:gd name="T7" fmla="*/ 3631 h 1504"/>
                                  <a:gd name="T8" fmla="+- 0 3546 2871"/>
                                  <a:gd name="T9" fmla="*/ T8 w 1010"/>
                                  <a:gd name="T10" fmla="+- 0 3599 2127"/>
                                  <a:gd name="T11" fmla="*/ 3599 h 1504"/>
                                  <a:gd name="T12" fmla="+- 0 3617 2871"/>
                                  <a:gd name="T13" fmla="*/ T12 w 1010"/>
                                  <a:gd name="T14" fmla="+- 0 3565 2127"/>
                                  <a:gd name="T15" fmla="*/ 3565 h 1504"/>
                                  <a:gd name="T16" fmla="+- 0 3686 2871"/>
                                  <a:gd name="T17" fmla="*/ T16 w 1010"/>
                                  <a:gd name="T18" fmla="+- 0 3527 2127"/>
                                  <a:gd name="T19" fmla="*/ 3527 h 1504"/>
                                  <a:gd name="T20" fmla="+- 0 3754 2871"/>
                                  <a:gd name="T21" fmla="*/ T20 w 1010"/>
                                  <a:gd name="T22" fmla="+- 0 3486 2127"/>
                                  <a:gd name="T23" fmla="*/ 3486 h 1504"/>
                                  <a:gd name="T24" fmla="+- 0 3819 2871"/>
                                  <a:gd name="T25" fmla="*/ T24 w 1010"/>
                                  <a:gd name="T26" fmla="+- 0 3441 2127"/>
                                  <a:gd name="T27" fmla="*/ 3441 h 1504"/>
                                  <a:gd name="T28" fmla="+- 0 3881 2871"/>
                                  <a:gd name="T29" fmla="*/ T28 w 1010"/>
                                  <a:gd name="T30" fmla="+- 0 3394 2127"/>
                                  <a:gd name="T31" fmla="*/ 3394 h 1504"/>
                                  <a:gd name="T32" fmla="+- 0 2871 2871"/>
                                  <a:gd name="T33" fmla="*/ T32 w 1010"/>
                                  <a:gd name="T34" fmla="+- 0 2127 2127"/>
                                  <a:gd name="T35" fmla="*/ 2127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0" h="1504">
                                    <a:moveTo>
                                      <a:pt x="0" y="0"/>
                                    </a:moveTo>
                                    <a:lnTo>
                                      <a:pt x="601" y="1504"/>
                                    </a:lnTo>
                                    <a:lnTo>
                                      <a:pt x="675" y="1472"/>
                                    </a:lnTo>
                                    <a:lnTo>
                                      <a:pt x="746" y="1438"/>
                                    </a:lnTo>
                                    <a:lnTo>
                                      <a:pt x="815" y="1400"/>
                                    </a:lnTo>
                                    <a:lnTo>
                                      <a:pt x="883" y="1359"/>
                                    </a:lnTo>
                                    <a:lnTo>
                                      <a:pt x="948" y="1314"/>
                                    </a:lnTo>
                                    <a:lnTo>
                                      <a:pt x="1010" y="1267"/>
                                    </a:lnTo>
                                    <a:lnTo>
                                      <a:pt x="0" y="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751779" name="Group 543"/>
                          <wpg:cNvGrpSpPr>
                            <a:grpSpLocks/>
                          </wpg:cNvGrpSpPr>
                          <wpg:grpSpPr bwMode="auto">
                            <a:xfrm>
                              <a:off x="1405" y="2127"/>
                              <a:ext cx="2068" cy="1618"/>
                              <a:chOff x="1405" y="2127"/>
                              <a:chExt cx="2068" cy="1618"/>
                            </a:xfrm>
                          </wpg:grpSpPr>
                          <wps:wsp>
                            <wps:cNvPr id="897975526" name="Freeform 544"/>
                            <wps:cNvSpPr>
                              <a:spLocks/>
                            </wps:cNvSpPr>
                            <wps:spPr bwMode="auto">
                              <a:xfrm>
                                <a:off x="1405" y="2127"/>
                                <a:ext cx="2068" cy="1618"/>
                              </a:xfrm>
                              <a:custGeom>
                                <a:avLst/>
                                <a:gdLst>
                                  <a:gd name="T0" fmla="+- 0 2871 1405"/>
                                  <a:gd name="T1" fmla="*/ T0 w 2068"/>
                                  <a:gd name="T2" fmla="+- 0 2127 2127"/>
                                  <a:gd name="T3" fmla="*/ 2127 h 1618"/>
                                  <a:gd name="T4" fmla="+- 0 1405 1405"/>
                                  <a:gd name="T5" fmla="*/ T4 w 2068"/>
                                  <a:gd name="T6" fmla="+- 0 2814 2127"/>
                                  <a:gd name="T7" fmla="*/ 2814 h 1618"/>
                                  <a:gd name="T8" fmla="+- 0 1438 1405"/>
                                  <a:gd name="T9" fmla="*/ T8 w 2068"/>
                                  <a:gd name="T10" fmla="+- 0 2882 2127"/>
                                  <a:gd name="T11" fmla="*/ 2882 h 1618"/>
                                  <a:gd name="T12" fmla="+- 0 1475 1405"/>
                                  <a:gd name="T13" fmla="*/ T12 w 2068"/>
                                  <a:gd name="T14" fmla="+- 0 2948 2127"/>
                                  <a:gd name="T15" fmla="*/ 2948 h 1618"/>
                                  <a:gd name="T16" fmla="+- 0 1514 1405"/>
                                  <a:gd name="T17" fmla="*/ T16 w 2068"/>
                                  <a:gd name="T18" fmla="+- 0 3012 2127"/>
                                  <a:gd name="T19" fmla="*/ 3012 h 1618"/>
                                  <a:gd name="T20" fmla="+- 0 1557 1405"/>
                                  <a:gd name="T21" fmla="*/ T20 w 2068"/>
                                  <a:gd name="T22" fmla="+- 0 3074 2127"/>
                                  <a:gd name="T23" fmla="*/ 3074 h 1618"/>
                                  <a:gd name="T24" fmla="+- 0 1602 1405"/>
                                  <a:gd name="T25" fmla="*/ T24 w 2068"/>
                                  <a:gd name="T26" fmla="+- 0 3134 2127"/>
                                  <a:gd name="T27" fmla="*/ 3134 h 1618"/>
                                  <a:gd name="T28" fmla="+- 0 1650 1405"/>
                                  <a:gd name="T29" fmla="*/ T28 w 2068"/>
                                  <a:gd name="T30" fmla="+- 0 3192 2127"/>
                                  <a:gd name="T31" fmla="*/ 3192 h 1618"/>
                                  <a:gd name="T32" fmla="+- 0 1701 1405"/>
                                  <a:gd name="T33" fmla="*/ T32 w 2068"/>
                                  <a:gd name="T34" fmla="+- 0 3247 2127"/>
                                  <a:gd name="T35" fmla="*/ 3247 h 1618"/>
                                  <a:gd name="T36" fmla="+- 0 1754 1405"/>
                                  <a:gd name="T37" fmla="*/ T36 w 2068"/>
                                  <a:gd name="T38" fmla="+- 0 3300 2127"/>
                                  <a:gd name="T39" fmla="*/ 3300 h 1618"/>
                                  <a:gd name="T40" fmla="+- 0 1809 1405"/>
                                  <a:gd name="T41" fmla="*/ T40 w 2068"/>
                                  <a:gd name="T42" fmla="+- 0 3351 2127"/>
                                  <a:gd name="T43" fmla="*/ 3351 h 1618"/>
                                  <a:gd name="T44" fmla="+- 0 1867 1405"/>
                                  <a:gd name="T45" fmla="*/ T44 w 2068"/>
                                  <a:gd name="T46" fmla="+- 0 3398 2127"/>
                                  <a:gd name="T47" fmla="*/ 3398 h 1618"/>
                                  <a:gd name="T48" fmla="+- 0 1927 1405"/>
                                  <a:gd name="T49" fmla="*/ T48 w 2068"/>
                                  <a:gd name="T50" fmla="+- 0 3444 2127"/>
                                  <a:gd name="T51" fmla="*/ 3444 h 1618"/>
                                  <a:gd name="T52" fmla="+- 0 1989 1405"/>
                                  <a:gd name="T53" fmla="*/ T52 w 2068"/>
                                  <a:gd name="T54" fmla="+- 0 3486 2127"/>
                                  <a:gd name="T55" fmla="*/ 3486 h 1618"/>
                                  <a:gd name="T56" fmla="+- 0 2054 1405"/>
                                  <a:gd name="T57" fmla="*/ T56 w 2068"/>
                                  <a:gd name="T58" fmla="+- 0 3525 2127"/>
                                  <a:gd name="T59" fmla="*/ 3525 h 1618"/>
                                  <a:gd name="T60" fmla="+- 0 2120 1405"/>
                                  <a:gd name="T61" fmla="*/ T60 w 2068"/>
                                  <a:gd name="T62" fmla="+- 0 3562 2127"/>
                                  <a:gd name="T63" fmla="*/ 3562 h 1618"/>
                                  <a:gd name="T64" fmla="+- 0 2188 1405"/>
                                  <a:gd name="T65" fmla="*/ T64 w 2068"/>
                                  <a:gd name="T66" fmla="+- 0 3595 2127"/>
                                  <a:gd name="T67" fmla="*/ 3595 h 1618"/>
                                  <a:gd name="T68" fmla="+- 0 2258 1405"/>
                                  <a:gd name="T69" fmla="*/ T68 w 2068"/>
                                  <a:gd name="T70" fmla="+- 0 3626 2127"/>
                                  <a:gd name="T71" fmla="*/ 3626 h 1618"/>
                                  <a:gd name="T72" fmla="+- 0 2330 1405"/>
                                  <a:gd name="T73" fmla="*/ T72 w 2068"/>
                                  <a:gd name="T74" fmla="+- 0 3653 2127"/>
                                  <a:gd name="T75" fmla="*/ 3653 h 1618"/>
                                  <a:gd name="T76" fmla="+- 0 2403 1405"/>
                                  <a:gd name="T77" fmla="*/ T76 w 2068"/>
                                  <a:gd name="T78" fmla="+- 0 3676 2127"/>
                                  <a:gd name="T79" fmla="*/ 3676 h 1618"/>
                                  <a:gd name="T80" fmla="+- 0 2478 1405"/>
                                  <a:gd name="T81" fmla="*/ T80 w 2068"/>
                                  <a:gd name="T82" fmla="+- 0 3697 2127"/>
                                  <a:gd name="T83" fmla="*/ 3697 h 1618"/>
                                  <a:gd name="T84" fmla="+- 0 2554 1405"/>
                                  <a:gd name="T85" fmla="*/ T84 w 2068"/>
                                  <a:gd name="T86" fmla="+- 0 3714 2127"/>
                                  <a:gd name="T87" fmla="*/ 3714 h 1618"/>
                                  <a:gd name="T88" fmla="+- 0 2631 1405"/>
                                  <a:gd name="T89" fmla="*/ T88 w 2068"/>
                                  <a:gd name="T90" fmla="+- 0 3727 2127"/>
                                  <a:gd name="T91" fmla="*/ 3727 h 1618"/>
                                  <a:gd name="T92" fmla="+- 0 2710 1405"/>
                                  <a:gd name="T93" fmla="*/ T92 w 2068"/>
                                  <a:gd name="T94" fmla="+- 0 3737 2127"/>
                                  <a:gd name="T95" fmla="*/ 3737 h 1618"/>
                                  <a:gd name="T96" fmla="+- 0 2790 1405"/>
                                  <a:gd name="T97" fmla="*/ T96 w 2068"/>
                                  <a:gd name="T98" fmla="+- 0 3742 2127"/>
                                  <a:gd name="T99" fmla="*/ 3742 h 1618"/>
                                  <a:gd name="T100" fmla="+- 0 2871 1405"/>
                                  <a:gd name="T101" fmla="*/ T100 w 2068"/>
                                  <a:gd name="T102" fmla="+- 0 3744 2127"/>
                                  <a:gd name="T103" fmla="*/ 3744 h 1618"/>
                                  <a:gd name="T104" fmla="+- 0 2951 1405"/>
                                  <a:gd name="T105" fmla="*/ T104 w 2068"/>
                                  <a:gd name="T106" fmla="+- 0 3742 2127"/>
                                  <a:gd name="T107" fmla="*/ 3742 h 1618"/>
                                  <a:gd name="T108" fmla="+- 0 3029 1405"/>
                                  <a:gd name="T109" fmla="*/ T108 w 2068"/>
                                  <a:gd name="T110" fmla="+- 0 3737 2127"/>
                                  <a:gd name="T111" fmla="*/ 3737 h 1618"/>
                                  <a:gd name="T112" fmla="+- 0 3106 1405"/>
                                  <a:gd name="T113" fmla="*/ T112 w 2068"/>
                                  <a:gd name="T114" fmla="+- 0 3728 2127"/>
                                  <a:gd name="T115" fmla="*/ 3728 h 1618"/>
                                  <a:gd name="T116" fmla="+- 0 3182 1405"/>
                                  <a:gd name="T117" fmla="*/ T116 w 2068"/>
                                  <a:gd name="T118" fmla="+- 0 3715 2127"/>
                                  <a:gd name="T119" fmla="*/ 3715 h 1618"/>
                                  <a:gd name="T120" fmla="+- 0 3257 1405"/>
                                  <a:gd name="T121" fmla="*/ T120 w 2068"/>
                                  <a:gd name="T122" fmla="+- 0 3699 2127"/>
                                  <a:gd name="T123" fmla="*/ 3699 h 1618"/>
                                  <a:gd name="T124" fmla="+- 0 3330 1405"/>
                                  <a:gd name="T125" fmla="*/ T124 w 2068"/>
                                  <a:gd name="T126" fmla="+- 0 3679 2127"/>
                                  <a:gd name="T127" fmla="*/ 3679 h 1618"/>
                                  <a:gd name="T128" fmla="+- 0 3402 1405"/>
                                  <a:gd name="T129" fmla="*/ T128 w 2068"/>
                                  <a:gd name="T130" fmla="+- 0 3656 2127"/>
                                  <a:gd name="T131" fmla="*/ 3656 h 1618"/>
                                  <a:gd name="T132" fmla="+- 0 3472 1405"/>
                                  <a:gd name="T133" fmla="*/ T132 w 2068"/>
                                  <a:gd name="T134" fmla="+- 0 3631 2127"/>
                                  <a:gd name="T135" fmla="*/ 3631 h 1618"/>
                                  <a:gd name="T136" fmla="+- 0 2871 1405"/>
                                  <a:gd name="T137" fmla="*/ T136 w 2068"/>
                                  <a:gd name="T138" fmla="+- 0 2127 2127"/>
                                  <a:gd name="T139" fmla="*/ 2127 h 1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68" h="1618">
                                    <a:moveTo>
                                      <a:pt x="1466" y="0"/>
                                    </a:moveTo>
                                    <a:lnTo>
                                      <a:pt x="0" y="687"/>
                                    </a:lnTo>
                                    <a:lnTo>
                                      <a:pt x="33" y="755"/>
                                    </a:lnTo>
                                    <a:lnTo>
                                      <a:pt x="70" y="821"/>
                                    </a:lnTo>
                                    <a:lnTo>
                                      <a:pt x="109" y="885"/>
                                    </a:lnTo>
                                    <a:lnTo>
                                      <a:pt x="152" y="947"/>
                                    </a:lnTo>
                                    <a:lnTo>
                                      <a:pt x="197" y="1007"/>
                                    </a:lnTo>
                                    <a:lnTo>
                                      <a:pt x="245" y="1065"/>
                                    </a:lnTo>
                                    <a:lnTo>
                                      <a:pt x="296" y="1120"/>
                                    </a:lnTo>
                                    <a:lnTo>
                                      <a:pt x="349" y="1173"/>
                                    </a:lnTo>
                                    <a:lnTo>
                                      <a:pt x="404" y="1224"/>
                                    </a:lnTo>
                                    <a:lnTo>
                                      <a:pt x="462" y="1271"/>
                                    </a:lnTo>
                                    <a:lnTo>
                                      <a:pt x="522" y="1317"/>
                                    </a:lnTo>
                                    <a:lnTo>
                                      <a:pt x="584" y="1359"/>
                                    </a:lnTo>
                                    <a:lnTo>
                                      <a:pt x="649" y="1398"/>
                                    </a:lnTo>
                                    <a:lnTo>
                                      <a:pt x="715" y="1435"/>
                                    </a:lnTo>
                                    <a:lnTo>
                                      <a:pt x="783" y="1468"/>
                                    </a:lnTo>
                                    <a:lnTo>
                                      <a:pt x="853" y="1499"/>
                                    </a:lnTo>
                                    <a:lnTo>
                                      <a:pt x="925" y="1526"/>
                                    </a:lnTo>
                                    <a:lnTo>
                                      <a:pt x="998" y="1549"/>
                                    </a:lnTo>
                                    <a:lnTo>
                                      <a:pt x="1073" y="1570"/>
                                    </a:lnTo>
                                    <a:lnTo>
                                      <a:pt x="1149" y="1587"/>
                                    </a:lnTo>
                                    <a:lnTo>
                                      <a:pt x="1226" y="1600"/>
                                    </a:lnTo>
                                    <a:lnTo>
                                      <a:pt x="1305" y="1610"/>
                                    </a:lnTo>
                                    <a:lnTo>
                                      <a:pt x="1385" y="1615"/>
                                    </a:lnTo>
                                    <a:lnTo>
                                      <a:pt x="1466" y="1617"/>
                                    </a:lnTo>
                                    <a:lnTo>
                                      <a:pt x="1546" y="1615"/>
                                    </a:lnTo>
                                    <a:lnTo>
                                      <a:pt x="1624" y="1610"/>
                                    </a:lnTo>
                                    <a:lnTo>
                                      <a:pt x="1701" y="1601"/>
                                    </a:lnTo>
                                    <a:lnTo>
                                      <a:pt x="1777" y="1588"/>
                                    </a:lnTo>
                                    <a:lnTo>
                                      <a:pt x="1852" y="1572"/>
                                    </a:lnTo>
                                    <a:lnTo>
                                      <a:pt x="1925" y="1552"/>
                                    </a:lnTo>
                                    <a:lnTo>
                                      <a:pt x="1997" y="1529"/>
                                    </a:lnTo>
                                    <a:lnTo>
                                      <a:pt x="2067" y="1504"/>
                                    </a:lnTo>
                                    <a:lnTo>
                                      <a:pt x="1466" y="0"/>
                                    </a:lnTo>
                                    <a:close/>
                                  </a:path>
                                </a:pathLst>
                              </a:custGeom>
                              <a:solidFill>
                                <a:srgbClr val="8D7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5171378" name="Group 541"/>
                          <wpg:cNvGrpSpPr>
                            <a:grpSpLocks/>
                          </wpg:cNvGrpSpPr>
                          <wpg:grpSpPr bwMode="auto">
                            <a:xfrm>
                              <a:off x="1405" y="2127"/>
                              <a:ext cx="2068" cy="1618"/>
                              <a:chOff x="1405" y="2127"/>
                              <a:chExt cx="2068" cy="1618"/>
                            </a:xfrm>
                          </wpg:grpSpPr>
                          <wps:wsp>
                            <wps:cNvPr id="1233456419" name="Freeform 542"/>
                            <wps:cNvSpPr>
                              <a:spLocks/>
                            </wps:cNvSpPr>
                            <wps:spPr bwMode="auto">
                              <a:xfrm>
                                <a:off x="1405" y="2127"/>
                                <a:ext cx="2068" cy="1618"/>
                              </a:xfrm>
                              <a:custGeom>
                                <a:avLst/>
                                <a:gdLst>
                                  <a:gd name="T0" fmla="+- 0 2871 1405"/>
                                  <a:gd name="T1" fmla="*/ T0 w 2068"/>
                                  <a:gd name="T2" fmla="+- 0 2127 2127"/>
                                  <a:gd name="T3" fmla="*/ 2127 h 1618"/>
                                  <a:gd name="T4" fmla="+- 0 1405 1405"/>
                                  <a:gd name="T5" fmla="*/ T4 w 2068"/>
                                  <a:gd name="T6" fmla="+- 0 2814 2127"/>
                                  <a:gd name="T7" fmla="*/ 2814 h 1618"/>
                                  <a:gd name="T8" fmla="+- 0 1438 1405"/>
                                  <a:gd name="T9" fmla="*/ T8 w 2068"/>
                                  <a:gd name="T10" fmla="+- 0 2882 2127"/>
                                  <a:gd name="T11" fmla="*/ 2882 h 1618"/>
                                  <a:gd name="T12" fmla="+- 0 1475 1405"/>
                                  <a:gd name="T13" fmla="*/ T12 w 2068"/>
                                  <a:gd name="T14" fmla="+- 0 2948 2127"/>
                                  <a:gd name="T15" fmla="*/ 2948 h 1618"/>
                                  <a:gd name="T16" fmla="+- 0 1514 1405"/>
                                  <a:gd name="T17" fmla="*/ T16 w 2068"/>
                                  <a:gd name="T18" fmla="+- 0 3012 2127"/>
                                  <a:gd name="T19" fmla="*/ 3012 h 1618"/>
                                  <a:gd name="T20" fmla="+- 0 1557 1405"/>
                                  <a:gd name="T21" fmla="*/ T20 w 2068"/>
                                  <a:gd name="T22" fmla="+- 0 3074 2127"/>
                                  <a:gd name="T23" fmla="*/ 3074 h 1618"/>
                                  <a:gd name="T24" fmla="+- 0 1602 1405"/>
                                  <a:gd name="T25" fmla="*/ T24 w 2068"/>
                                  <a:gd name="T26" fmla="+- 0 3134 2127"/>
                                  <a:gd name="T27" fmla="*/ 3134 h 1618"/>
                                  <a:gd name="T28" fmla="+- 0 1650 1405"/>
                                  <a:gd name="T29" fmla="*/ T28 w 2068"/>
                                  <a:gd name="T30" fmla="+- 0 3192 2127"/>
                                  <a:gd name="T31" fmla="*/ 3192 h 1618"/>
                                  <a:gd name="T32" fmla="+- 0 1701 1405"/>
                                  <a:gd name="T33" fmla="*/ T32 w 2068"/>
                                  <a:gd name="T34" fmla="+- 0 3247 2127"/>
                                  <a:gd name="T35" fmla="*/ 3247 h 1618"/>
                                  <a:gd name="T36" fmla="+- 0 1754 1405"/>
                                  <a:gd name="T37" fmla="*/ T36 w 2068"/>
                                  <a:gd name="T38" fmla="+- 0 3300 2127"/>
                                  <a:gd name="T39" fmla="*/ 3300 h 1618"/>
                                  <a:gd name="T40" fmla="+- 0 1809 1405"/>
                                  <a:gd name="T41" fmla="*/ T40 w 2068"/>
                                  <a:gd name="T42" fmla="+- 0 3351 2127"/>
                                  <a:gd name="T43" fmla="*/ 3351 h 1618"/>
                                  <a:gd name="T44" fmla="+- 0 1867 1405"/>
                                  <a:gd name="T45" fmla="*/ T44 w 2068"/>
                                  <a:gd name="T46" fmla="+- 0 3398 2127"/>
                                  <a:gd name="T47" fmla="*/ 3398 h 1618"/>
                                  <a:gd name="T48" fmla="+- 0 1927 1405"/>
                                  <a:gd name="T49" fmla="*/ T48 w 2068"/>
                                  <a:gd name="T50" fmla="+- 0 3444 2127"/>
                                  <a:gd name="T51" fmla="*/ 3444 h 1618"/>
                                  <a:gd name="T52" fmla="+- 0 1989 1405"/>
                                  <a:gd name="T53" fmla="*/ T52 w 2068"/>
                                  <a:gd name="T54" fmla="+- 0 3486 2127"/>
                                  <a:gd name="T55" fmla="*/ 3486 h 1618"/>
                                  <a:gd name="T56" fmla="+- 0 2054 1405"/>
                                  <a:gd name="T57" fmla="*/ T56 w 2068"/>
                                  <a:gd name="T58" fmla="+- 0 3525 2127"/>
                                  <a:gd name="T59" fmla="*/ 3525 h 1618"/>
                                  <a:gd name="T60" fmla="+- 0 2120 1405"/>
                                  <a:gd name="T61" fmla="*/ T60 w 2068"/>
                                  <a:gd name="T62" fmla="+- 0 3562 2127"/>
                                  <a:gd name="T63" fmla="*/ 3562 h 1618"/>
                                  <a:gd name="T64" fmla="+- 0 2188 1405"/>
                                  <a:gd name="T65" fmla="*/ T64 w 2068"/>
                                  <a:gd name="T66" fmla="+- 0 3595 2127"/>
                                  <a:gd name="T67" fmla="*/ 3595 h 1618"/>
                                  <a:gd name="T68" fmla="+- 0 2258 1405"/>
                                  <a:gd name="T69" fmla="*/ T68 w 2068"/>
                                  <a:gd name="T70" fmla="+- 0 3626 2127"/>
                                  <a:gd name="T71" fmla="*/ 3626 h 1618"/>
                                  <a:gd name="T72" fmla="+- 0 2330 1405"/>
                                  <a:gd name="T73" fmla="*/ T72 w 2068"/>
                                  <a:gd name="T74" fmla="+- 0 3653 2127"/>
                                  <a:gd name="T75" fmla="*/ 3653 h 1618"/>
                                  <a:gd name="T76" fmla="+- 0 2403 1405"/>
                                  <a:gd name="T77" fmla="*/ T76 w 2068"/>
                                  <a:gd name="T78" fmla="+- 0 3676 2127"/>
                                  <a:gd name="T79" fmla="*/ 3676 h 1618"/>
                                  <a:gd name="T80" fmla="+- 0 2478 1405"/>
                                  <a:gd name="T81" fmla="*/ T80 w 2068"/>
                                  <a:gd name="T82" fmla="+- 0 3697 2127"/>
                                  <a:gd name="T83" fmla="*/ 3697 h 1618"/>
                                  <a:gd name="T84" fmla="+- 0 2554 1405"/>
                                  <a:gd name="T85" fmla="*/ T84 w 2068"/>
                                  <a:gd name="T86" fmla="+- 0 3714 2127"/>
                                  <a:gd name="T87" fmla="*/ 3714 h 1618"/>
                                  <a:gd name="T88" fmla="+- 0 2631 1405"/>
                                  <a:gd name="T89" fmla="*/ T88 w 2068"/>
                                  <a:gd name="T90" fmla="+- 0 3727 2127"/>
                                  <a:gd name="T91" fmla="*/ 3727 h 1618"/>
                                  <a:gd name="T92" fmla="+- 0 2710 1405"/>
                                  <a:gd name="T93" fmla="*/ T92 w 2068"/>
                                  <a:gd name="T94" fmla="+- 0 3737 2127"/>
                                  <a:gd name="T95" fmla="*/ 3737 h 1618"/>
                                  <a:gd name="T96" fmla="+- 0 2790 1405"/>
                                  <a:gd name="T97" fmla="*/ T96 w 2068"/>
                                  <a:gd name="T98" fmla="+- 0 3742 2127"/>
                                  <a:gd name="T99" fmla="*/ 3742 h 1618"/>
                                  <a:gd name="T100" fmla="+- 0 2871 1405"/>
                                  <a:gd name="T101" fmla="*/ T100 w 2068"/>
                                  <a:gd name="T102" fmla="+- 0 3744 2127"/>
                                  <a:gd name="T103" fmla="*/ 3744 h 1618"/>
                                  <a:gd name="T104" fmla="+- 0 2951 1405"/>
                                  <a:gd name="T105" fmla="*/ T104 w 2068"/>
                                  <a:gd name="T106" fmla="+- 0 3742 2127"/>
                                  <a:gd name="T107" fmla="*/ 3742 h 1618"/>
                                  <a:gd name="T108" fmla="+- 0 3029 1405"/>
                                  <a:gd name="T109" fmla="*/ T108 w 2068"/>
                                  <a:gd name="T110" fmla="+- 0 3737 2127"/>
                                  <a:gd name="T111" fmla="*/ 3737 h 1618"/>
                                  <a:gd name="T112" fmla="+- 0 3106 1405"/>
                                  <a:gd name="T113" fmla="*/ T112 w 2068"/>
                                  <a:gd name="T114" fmla="+- 0 3728 2127"/>
                                  <a:gd name="T115" fmla="*/ 3728 h 1618"/>
                                  <a:gd name="T116" fmla="+- 0 3182 1405"/>
                                  <a:gd name="T117" fmla="*/ T116 w 2068"/>
                                  <a:gd name="T118" fmla="+- 0 3715 2127"/>
                                  <a:gd name="T119" fmla="*/ 3715 h 1618"/>
                                  <a:gd name="T120" fmla="+- 0 3257 1405"/>
                                  <a:gd name="T121" fmla="*/ T120 w 2068"/>
                                  <a:gd name="T122" fmla="+- 0 3699 2127"/>
                                  <a:gd name="T123" fmla="*/ 3699 h 1618"/>
                                  <a:gd name="T124" fmla="+- 0 3330 1405"/>
                                  <a:gd name="T125" fmla="*/ T124 w 2068"/>
                                  <a:gd name="T126" fmla="+- 0 3679 2127"/>
                                  <a:gd name="T127" fmla="*/ 3679 h 1618"/>
                                  <a:gd name="T128" fmla="+- 0 3402 1405"/>
                                  <a:gd name="T129" fmla="*/ T128 w 2068"/>
                                  <a:gd name="T130" fmla="+- 0 3656 2127"/>
                                  <a:gd name="T131" fmla="*/ 3656 h 1618"/>
                                  <a:gd name="T132" fmla="+- 0 3472 1405"/>
                                  <a:gd name="T133" fmla="*/ T132 w 2068"/>
                                  <a:gd name="T134" fmla="+- 0 3631 2127"/>
                                  <a:gd name="T135" fmla="*/ 3631 h 1618"/>
                                  <a:gd name="T136" fmla="+- 0 2871 1405"/>
                                  <a:gd name="T137" fmla="*/ T136 w 2068"/>
                                  <a:gd name="T138" fmla="+- 0 2127 2127"/>
                                  <a:gd name="T139" fmla="*/ 2127 h 1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68" h="1618">
                                    <a:moveTo>
                                      <a:pt x="1466" y="0"/>
                                    </a:moveTo>
                                    <a:lnTo>
                                      <a:pt x="0" y="687"/>
                                    </a:lnTo>
                                    <a:lnTo>
                                      <a:pt x="33" y="755"/>
                                    </a:lnTo>
                                    <a:lnTo>
                                      <a:pt x="70" y="821"/>
                                    </a:lnTo>
                                    <a:lnTo>
                                      <a:pt x="109" y="885"/>
                                    </a:lnTo>
                                    <a:lnTo>
                                      <a:pt x="152" y="947"/>
                                    </a:lnTo>
                                    <a:lnTo>
                                      <a:pt x="197" y="1007"/>
                                    </a:lnTo>
                                    <a:lnTo>
                                      <a:pt x="245" y="1065"/>
                                    </a:lnTo>
                                    <a:lnTo>
                                      <a:pt x="296" y="1120"/>
                                    </a:lnTo>
                                    <a:lnTo>
                                      <a:pt x="349" y="1173"/>
                                    </a:lnTo>
                                    <a:lnTo>
                                      <a:pt x="404" y="1224"/>
                                    </a:lnTo>
                                    <a:lnTo>
                                      <a:pt x="462" y="1271"/>
                                    </a:lnTo>
                                    <a:lnTo>
                                      <a:pt x="522" y="1317"/>
                                    </a:lnTo>
                                    <a:lnTo>
                                      <a:pt x="584" y="1359"/>
                                    </a:lnTo>
                                    <a:lnTo>
                                      <a:pt x="649" y="1398"/>
                                    </a:lnTo>
                                    <a:lnTo>
                                      <a:pt x="715" y="1435"/>
                                    </a:lnTo>
                                    <a:lnTo>
                                      <a:pt x="783" y="1468"/>
                                    </a:lnTo>
                                    <a:lnTo>
                                      <a:pt x="853" y="1499"/>
                                    </a:lnTo>
                                    <a:lnTo>
                                      <a:pt x="925" y="1526"/>
                                    </a:lnTo>
                                    <a:lnTo>
                                      <a:pt x="998" y="1549"/>
                                    </a:lnTo>
                                    <a:lnTo>
                                      <a:pt x="1073" y="1570"/>
                                    </a:lnTo>
                                    <a:lnTo>
                                      <a:pt x="1149" y="1587"/>
                                    </a:lnTo>
                                    <a:lnTo>
                                      <a:pt x="1226" y="1600"/>
                                    </a:lnTo>
                                    <a:lnTo>
                                      <a:pt x="1305" y="1610"/>
                                    </a:lnTo>
                                    <a:lnTo>
                                      <a:pt x="1385" y="1615"/>
                                    </a:lnTo>
                                    <a:lnTo>
                                      <a:pt x="1466" y="1617"/>
                                    </a:lnTo>
                                    <a:lnTo>
                                      <a:pt x="1546" y="1615"/>
                                    </a:lnTo>
                                    <a:lnTo>
                                      <a:pt x="1624" y="1610"/>
                                    </a:lnTo>
                                    <a:lnTo>
                                      <a:pt x="1701" y="1601"/>
                                    </a:lnTo>
                                    <a:lnTo>
                                      <a:pt x="1777" y="1588"/>
                                    </a:lnTo>
                                    <a:lnTo>
                                      <a:pt x="1852" y="1572"/>
                                    </a:lnTo>
                                    <a:lnTo>
                                      <a:pt x="1925" y="1552"/>
                                    </a:lnTo>
                                    <a:lnTo>
                                      <a:pt x="1997" y="1529"/>
                                    </a:lnTo>
                                    <a:lnTo>
                                      <a:pt x="2067" y="1504"/>
                                    </a:lnTo>
                                    <a:lnTo>
                                      <a:pt x="1466" y="0"/>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912962" name="Group 539"/>
                          <wpg:cNvGrpSpPr>
                            <a:grpSpLocks/>
                          </wpg:cNvGrpSpPr>
                          <wpg:grpSpPr bwMode="auto">
                            <a:xfrm>
                              <a:off x="1254" y="1645"/>
                              <a:ext cx="1618" cy="1169"/>
                              <a:chOff x="1254" y="1645"/>
                              <a:chExt cx="1618" cy="1169"/>
                            </a:xfrm>
                          </wpg:grpSpPr>
                          <wps:wsp>
                            <wps:cNvPr id="184946909" name="Freeform 540"/>
                            <wps:cNvSpPr>
                              <a:spLocks/>
                            </wps:cNvSpPr>
                            <wps:spPr bwMode="auto">
                              <a:xfrm>
                                <a:off x="1254" y="1645"/>
                                <a:ext cx="1618" cy="1169"/>
                              </a:xfrm>
                              <a:custGeom>
                                <a:avLst/>
                                <a:gdLst>
                                  <a:gd name="T0" fmla="+- 0 1326 1254"/>
                                  <a:gd name="T1" fmla="*/ T0 w 1618"/>
                                  <a:gd name="T2" fmla="+- 0 1645 1645"/>
                                  <a:gd name="T3" fmla="*/ 1645 h 1169"/>
                                  <a:gd name="T4" fmla="+- 0 1304 1254"/>
                                  <a:gd name="T5" fmla="*/ T4 w 1618"/>
                                  <a:gd name="T6" fmla="+- 0 1722 1645"/>
                                  <a:gd name="T7" fmla="*/ 1722 h 1169"/>
                                  <a:gd name="T8" fmla="+- 0 1286 1254"/>
                                  <a:gd name="T9" fmla="*/ T8 w 1618"/>
                                  <a:gd name="T10" fmla="+- 0 1800 1645"/>
                                  <a:gd name="T11" fmla="*/ 1800 h 1169"/>
                                  <a:gd name="T12" fmla="+- 0 1272 1254"/>
                                  <a:gd name="T13" fmla="*/ T12 w 1618"/>
                                  <a:gd name="T14" fmla="+- 0 1880 1645"/>
                                  <a:gd name="T15" fmla="*/ 1880 h 1169"/>
                                  <a:gd name="T16" fmla="+- 0 1262 1254"/>
                                  <a:gd name="T17" fmla="*/ T16 w 1618"/>
                                  <a:gd name="T18" fmla="+- 0 1961 1645"/>
                                  <a:gd name="T19" fmla="*/ 1961 h 1169"/>
                                  <a:gd name="T20" fmla="+- 0 1256 1254"/>
                                  <a:gd name="T21" fmla="*/ T20 w 1618"/>
                                  <a:gd name="T22" fmla="+- 0 2043 1645"/>
                                  <a:gd name="T23" fmla="*/ 2043 h 1169"/>
                                  <a:gd name="T24" fmla="+- 0 1254 1254"/>
                                  <a:gd name="T25" fmla="*/ T24 w 1618"/>
                                  <a:gd name="T26" fmla="+- 0 2127 1645"/>
                                  <a:gd name="T27" fmla="*/ 2127 h 1169"/>
                                  <a:gd name="T28" fmla="+- 0 1256 1254"/>
                                  <a:gd name="T29" fmla="*/ T28 w 1618"/>
                                  <a:gd name="T30" fmla="+- 0 2208 1645"/>
                                  <a:gd name="T31" fmla="*/ 2208 h 1169"/>
                                  <a:gd name="T32" fmla="+- 0 1262 1254"/>
                                  <a:gd name="T33" fmla="*/ T32 w 1618"/>
                                  <a:gd name="T34" fmla="+- 0 2289 1645"/>
                                  <a:gd name="T35" fmla="*/ 2289 h 1169"/>
                                  <a:gd name="T36" fmla="+- 0 1271 1254"/>
                                  <a:gd name="T37" fmla="*/ T36 w 1618"/>
                                  <a:gd name="T38" fmla="+- 0 2368 1645"/>
                                  <a:gd name="T39" fmla="*/ 2368 h 1169"/>
                                  <a:gd name="T40" fmla="+- 0 1285 1254"/>
                                  <a:gd name="T41" fmla="*/ T40 w 1618"/>
                                  <a:gd name="T42" fmla="+- 0 2446 1645"/>
                                  <a:gd name="T43" fmla="*/ 2446 h 1169"/>
                                  <a:gd name="T44" fmla="+- 0 1302 1254"/>
                                  <a:gd name="T45" fmla="*/ T44 w 1618"/>
                                  <a:gd name="T46" fmla="+- 0 2523 1645"/>
                                  <a:gd name="T47" fmla="*/ 2523 h 1169"/>
                                  <a:gd name="T48" fmla="+- 0 1322 1254"/>
                                  <a:gd name="T49" fmla="*/ T48 w 1618"/>
                                  <a:gd name="T50" fmla="+- 0 2598 1645"/>
                                  <a:gd name="T51" fmla="*/ 2598 h 1169"/>
                                  <a:gd name="T52" fmla="+- 0 1346 1254"/>
                                  <a:gd name="T53" fmla="*/ T52 w 1618"/>
                                  <a:gd name="T54" fmla="+- 0 2672 1645"/>
                                  <a:gd name="T55" fmla="*/ 2672 h 1169"/>
                                  <a:gd name="T56" fmla="+- 0 1374 1254"/>
                                  <a:gd name="T57" fmla="*/ T56 w 1618"/>
                                  <a:gd name="T58" fmla="+- 0 2744 1645"/>
                                  <a:gd name="T59" fmla="*/ 2744 h 1169"/>
                                  <a:gd name="T60" fmla="+- 0 1405 1254"/>
                                  <a:gd name="T61" fmla="*/ T60 w 1618"/>
                                  <a:gd name="T62" fmla="+- 0 2814 1645"/>
                                  <a:gd name="T63" fmla="*/ 2814 h 1169"/>
                                  <a:gd name="T64" fmla="+- 0 2871 1254"/>
                                  <a:gd name="T65" fmla="*/ T64 w 1618"/>
                                  <a:gd name="T66" fmla="+- 0 2127 1645"/>
                                  <a:gd name="T67" fmla="*/ 2127 h 1169"/>
                                  <a:gd name="T68" fmla="+- 0 1326 1254"/>
                                  <a:gd name="T69" fmla="*/ T68 w 1618"/>
                                  <a:gd name="T70" fmla="+- 0 1645 1645"/>
                                  <a:gd name="T71" fmla="*/ 1645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18" h="1169">
                                    <a:moveTo>
                                      <a:pt x="72" y="0"/>
                                    </a:moveTo>
                                    <a:lnTo>
                                      <a:pt x="50" y="77"/>
                                    </a:lnTo>
                                    <a:lnTo>
                                      <a:pt x="32" y="155"/>
                                    </a:lnTo>
                                    <a:lnTo>
                                      <a:pt x="18" y="235"/>
                                    </a:lnTo>
                                    <a:lnTo>
                                      <a:pt x="8" y="316"/>
                                    </a:lnTo>
                                    <a:lnTo>
                                      <a:pt x="2" y="398"/>
                                    </a:lnTo>
                                    <a:lnTo>
                                      <a:pt x="0" y="482"/>
                                    </a:lnTo>
                                    <a:lnTo>
                                      <a:pt x="2" y="563"/>
                                    </a:lnTo>
                                    <a:lnTo>
                                      <a:pt x="8" y="644"/>
                                    </a:lnTo>
                                    <a:lnTo>
                                      <a:pt x="17" y="723"/>
                                    </a:lnTo>
                                    <a:lnTo>
                                      <a:pt x="31" y="801"/>
                                    </a:lnTo>
                                    <a:lnTo>
                                      <a:pt x="48" y="878"/>
                                    </a:lnTo>
                                    <a:lnTo>
                                      <a:pt x="68" y="953"/>
                                    </a:lnTo>
                                    <a:lnTo>
                                      <a:pt x="92" y="1027"/>
                                    </a:lnTo>
                                    <a:lnTo>
                                      <a:pt x="120" y="1099"/>
                                    </a:lnTo>
                                    <a:lnTo>
                                      <a:pt x="151" y="1169"/>
                                    </a:lnTo>
                                    <a:lnTo>
                                      <a:pt x="1617" y="482"/>
                                    </a:lnTo>
                                    <a:lnTo>
                                      <a:pt x="72" y="0"/>
                                    </a:lnTo>
                                    <a:close/>
                                  </a:path>
                                </a:pathLst>
                              </a:custGeom>
                              <a:solidFill>
                                <a:srgbClr val="819E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7795418" name="Group 537"/>
                          <wpg:cNvGrpSpPr>
                            <a:grpSpLocks/>
                          </wpg:cNvGrpSpPr>
                          <wpg:grpSpPr bwMode="auto">
                            <a:xfrm>
                              <a:off x="1254" y="1645"/>
                              <a:ext cx="1618" cy="1169"/>
                              <a:chOff x="1254" y="1645"/>
                              <a:chExt cx="1618" cy="1169"/>
                            </a:xfrm>
                          </wpg:grpSpPr>
                          <wps:wsp>
                            <wps:cNvPr id="2067187852" name="Freeform 538"/>
                            <wps:cNvSpPr>
                              <a:spLocks/>
                            </wps:cNvSpPr>
                            <wps:spPr bwMode="auto">
                              <a:xfrm>
                                <a:off x="1254" y="1645"/>
                                <a:ext cx="1618" cy="1169"/>
                              </a:xfrm>
                              <a:custGeom>
                                <a:avLst/>
                                <a:gdLst>
                                  <a:gd name="T0" fmla="+- 0 2871 1254"/>
                                  <a:gd name="T1" fmla="*/ T0 w 1618"/>
                                  <a:gd name="T2" fmla="+- 0 2127 1645"/>
                                  <a:gd name="T3" fmla="*/ 2127 h 1169"/>
                                  <a:gd name="T4" fmla="+- 0 1326 1254"/>
                                  <a:gd name="T5" fmla="*/ T4 w 1618"/>
                                  <a:gd name="T6" fmla="+- 0 1645 1645"/>
                                  <a:gd name="T7" fmla="*/ 1645 h 1169"/>
                                  <a:gd name="T8" fmla="+- 0 1304 1254"/>
                                  <a:gd name="T9" fmla="*/ T8 w 1618"/>
                                  <a:gd name="T10" fmla="+- 0 1722 1645"/>
                                  <a:gd name="T11" fmla="*/ 1722 h 1169"/>
                                  <a:gd name="T12" fmla="+- 0 1286 1254"/>
                                  <a:gd name="T13" fmla="*/ T12 w 1618"/>
                                  <a:gd name="T14" fmla="+- 0 1800 1645"/>
                                  <a:gd name="T15" fmla="*/ 1800 h 1169"/>
                                  <a:gd name="T16" fmla="+- 0 1272 1254"/>
                                  <a:gd name="T17" fmla="*/ T16 w 1618"/>
                                  <a:gd name="T18" fmla="+- 0 1880 1645"/>
                                  <a:gd name="T19" fmla="*/ 1880 h 1169"/>
                                  <a:gd name="T20" fmla="+- 0 1262 1254"/>
                                  <a:gd name="T21" fmla="*/ T20 w 1618"/>
                                  <a:gd name="T22" fmla="+- 0 1961 1645"/>
                                  <a:gd name="T23" fmla="*/ 1961 h 1169"/>
                                  <a:gd name="T24" fmla="+- 0 1256 1254"/>
                                  <a:gd name="T25" fmla="*/ T24 w 1618"/>
                                  <a:gd name="T26" fmla="+- 0 2043 1645"/>
                                  <a:gd name="T27" fmla="*/ 2043 h 1169"/>
                                  <a:gd name="T28" fmla="+- 0 1254 1254"/>
                                  <a:gd name="T29" fmla="*/ T28 w 1618"/>
                                  <a:gd name="T30" fmla="+- 0 2127 1645"/>
                                  <a:gd name="T31" fmla="*/ 2127 h 1169"/>
                                  <a:gd name="T32" fmla="+- 0 1256 1254"/>
                                  <a:gd name="T33" fmla="*/ T32 w 1618"/>
                                  <a:gd name="T34" fmla="+- 0 2208 1645"/>
                                  <a:gd name="T35" fmla="*/ 2208 h 1169"/>
                                  <a:gd name="T36" fmla="+- 0 1262 1254"/>
                                  <a:gd name="T37" fmla="*/ T36 w 1618"/>
                                  <a:gd name="T38" fmla="+- 0 2289 1645"/>
                                  <a:gd name="T39" fmla="*/ 2289 h 1169"/>
                                  <a:gd name="T40" fmla="+- 0 1271 1254"/>
                                  <a:gd name="T41" fmla="*/ T40 w 1618"/>
                                  <a:gd name="T42" fmla="+- 0 2368 1645"/>
                                  <a:gd name="T43" fmla="*/ 2368 h 1169"/>
                                  <a:gd name="T44" fmla="+- 0 1285 1254"/>
                                  <a:gd name="T45" fmla="*/ T44 w 1618"/>
                                  <a:gd name="T46" fmla="+- 0 2446 1645"/>
                                  <a:gd name="T47" fmla="*/ 2446 h 1169"/>
                                  <a:gd name="T48" fmla="+- 0 1302 1254"/>
                                  <a:gd name="T49" fmla="*/ T48 w 1618"/>
                                  <a:gd name="T50" fmla="+- 0 2523 1645"/>
                                  <a:gd name="T51" fmla="*/ 2523 h 1169"/>
                                  <a:gd name="T52" fmla="+- 0 1322 1254"/>
                                  <a:gd name="T53" fmla="*/ T52 w 1618"/>
                                  <a:gd name="T54" fmla="+- 0 2598 1645"/>
                                  <a:gd name="T55" fmla="*/ 2598 h 1169"/>
                                  <a:gd name="T56" fmla="+- 0 1346 1254"/>
                                  <a:gd name="T57" fmla="*/ T56 w 1618"/>
                                  <a:gd name="T58" fmla="+- 0 2672 1645"/>
                                  <a:gd name="T59" fmla="*/ 2672 h 1169"/>
                                  <a:gd name="T60" fmla="+- 0 1374 1254"/>
                                  <a:gd name="T61" fmla="*/ T60 w 1618"/>
                                  <a:gd name="T62" fmla="+- 0 2744 1645"/>
                                  <a:gd name="T63" fmla="*/ 2744 h 1169"/>
                                  <a:gd name="T64" fmla="+- 0 1405 1254"/>
                                  <a:gd name="T65" fmla="*/ T64 w 1618"/>
                                  <a:gd name="T66" fmla="+- 0 2814 1645"/>
                                  <a:gd name="T67" fmla="*/ 2814 h 1169"/>
                                  <a:gd name="T68" fmla="+- 0 2871 1254"/>
                                  <a:gd name="T69" fmla="*/ T68 w 1618"/>
                                  <a:gd name="T70" fmla="+- 0 2127 1645"/>
                                  <a:gd name="T71" fmla="*/ 2127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18" h="1169">
                                    <a:moveTo>
                                      <a:pt x="1617" y="482"/>
                                    </a:moveTo>
                                    <a:lnTo>
                                      <a:pt x="72" y="0"/>
                                    </a:lnTo>
                                    <a:lnTo>
                                      <a:pt x="50" y="77"/>
                                    </a:lnTo>
                                    <a:lnTo>
                                      <a:pt x="32" y="155"/>
                                    </a:lnTo>
                                    <a:lnTo>
                                      <a:pt x="18" y="235"/>
                                    </a:lnTo>
                                    <a:lnTo>
                                      <a:pt x="8" y="316"/>
                                    </a:lnTo>
                                    <a:lnTo>
                                      <a:pt x="2" y="398"/>
                                    </a:lnTo>
                                    <a:lnTo>
                                      <a:pt x="0" y="482"/>
                                    </a:lnTo>
                                    <a:lnTo>
                                      <a:pt x="2" y="563"/>
                                    </a:lnTo>
                                    <a:lnTo>
                                      <a:pt x="8" y="644"/>
                                    </a:lnTo>
                                    <a:lnTo>
                                      <a:pt x="17" y="723"/>
                                    </a:lnTo>
                                    <a:lnTo>
                                      <a:pt x="31" y="801"/>
                                    </a:lnTo>
                                    <a:lnTo>
                                      <a:pt x="48" y="878"/>
                                    </a:lnTo>
                                    <a:lnTo>
                                      <a:pt x="68" y="953"/>
                                    </a:lnTo>
                                    <a:lnTo>
                                      <a:pt x="92" y="1027"/>
                                    </a:lnTo>
                                    <a:lnTo>
                                      <a:pt x="120" y="1099"/>
                                    </a:lnTo>
                                    <a:lnTo>
                                      <a:pt x="151" y="1169"/>
                                    </a:lnTo>
                                    <a:lnTo>
                                      <a:pt x="1617" y="482"/>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612525" name="Group 535"/>
                          <wpg:cNvGrpSpPr>
                            <a:grpSpLocks/>
                          </wpg:cNvGrpSpPr>
                          <wpg:grpSpPr bwMode="auto">
                            <a:xfrm>
                              <a:off x="1327" y="1609"/>
                              <a:ext cx="1545" cy="519"/>
                              <a:chOff x="1327" y="1609"/>
                              <a:chExt cx="1545" cy="519"/>
                            </a:xfrm>
                          </wpg:grpSpPr>
                          <wps:wsp>
                            <wps:cNvPr id="632492135" name="Freeform 536"/>
                            <wps:cNvSpPr>
                              <a:spLocks/>
                            </wps:cNvSpPr>
                            <wps:spPr bwMode="auto">
                              <a:xfrm>
                                <a:off x="1327" y="1609"/>
                                <a:ext cx="1545" cy="519"/>
                              </a:xfrm>
                              <a:custGeom>
                                <a:avLst/>
                                <a:gdLst>
                                  <a:gd name="T0" fmla="+- 0 1339 1327"/>
                                  <a:gd name="T1" fmla="*/ T0 w 1545"/>
                                  <a:gd name="T2" fmla="+- 0 1609 1609"/>
                                  <a:gd name="T3" fmla="*/ 1609 h 519"/>
                                  <a:gd name="T4" fmla="+- 0 1327 1327"/>
                                  <a:gd name="T5" fmla="*/ T4 w 1545"/>
                                  <a:gd name="T6" fmla="+- 0 1645 1609"/>
                                  <a:gd name="T7" fmla="*/ 1645 h 519"/>
                                  <a:gd name="T8" fmla="+- 0 2871 1327"/>
                                  <a:gd name="T9" fmla="*/ T8 w 1545"/>
                                  <a:gd name="T10" fmla="+- 0 2127 1609"/>
                                  <a:gd name="T11" fmla="*/ 2127 h 519"/>
                                  <a:gd name="T12" fmla="+- 0 1339 1327"/>
                                  <a:gd name="T13" fmla="*/ T12 w 1545"/>
                                  <a:gd name="T14" fmla="+- 0 1609 1609"/>
                                  <a:gd name="T15" fmla="*/ 1609 h 519"/>
                                </a:gdLst>
                                <a:ahLst/>
                                <a:cxnLst>
                                  <a:cxn ang="0">
                                    <a:pos x="T1" y="T3"/>
                                  </a:cxn>
                                  <a:cxn ang="0">
                                    <a:pos x="T5" y="T7"/>
                                  </a:cxn>
                                  <a:cxn ang="0">
                                    <a:pos x="T9" y="T11"/>
                                  </a:cxn>
                                  <a:cxn ang="0">
                                    <a:pos x="T13" y="T15"/>
                                  </a:cxn>
                                </a:cxnLst>
                                <a:rect l="0" t="0" r="r" b="b"/>
                                <a:pathLst>
                                  <a:path w="1545" h="519">
                                    <a:moveTo>
                                      <a:pt x="12" y="0"/>
                                    </a:moveTo>
                                    <a:lnTo>
                                      <a:pt x="0" y="36"/>
                                    </a:lnTo>
                                    <a:lnTo>
                                      <a:pt x="1544" y="518"/>
                                    </a:lnTo>
                                    <a:lnTo>
                                      <a:pt x="12" y="0"/>
                                    </a:lnTo>
                                    <a:close/>
                                  </a:path>
                                </a:pathLst>
                              </a:custGeom>
                              <a:solidFill>
                                <a:srgbClr val="C8D2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3682761" name="Group 533"/>
                          <wpg:cNvGrpSpPr>
                            <a:grpSpLocks/>
                          </wpg:cNvGrpSpPr>
                          <wpg:grpSpPr bwMode="auto">
                            <a:xfrm>
                              <a:off x="1327" y="1609"/>
                              <a:ext cx="1545" cy="519"/>
                              <a:chOff x="1327" y="1609"/>
                              <a:chExt cx="1545" cy="519"/>
                            </a:xfrm>
                          </wpg:grpSpPr>
                          <wps:wsp>
                            <wps:cNvPr id="1147208656" name="Freeform 534"/>
                            <wps:cNvSpPr>
                              <a:spLocks/>
                            </wps:cNvSpPr>
                            <wps:spPr bwMode="auto">
                              <a:xfrm>
                                <a:off x="1327" y="1609"/>
                                <a:ext cx="1545" cy="519"/>
                              </a:xfrm>
                              <a:custGeom>
                                <a:avLst/>
                                <a:gdLst>
                                  <a:gd name="T0" fmla="+- 0 2871 1327"/>
                                  <a:gd name="T1" fmla="*/ T0 w 1545"/>
                                  <a:gd name="T2" fmla="+- 0 2127 1609"/>
                                  <a:gd name="T3" fmla="*/ 2127 h 519"/>
                                  <a:gd name="T4" fmla="+- 0 1339 1327"/>
                                  <a:gd name="T5" fmla="*/ T4 w 1545"/>
                                  <a:gd name="T6" fmla="+- 0 1609 1609"/>
                                  <a:gd name="T7" fmla="*/ 1609 h 519"/>
                                  <a:gd name="T8" fmla="+- 0 1327 1327"/>
                                  <a:gd name="T9" fmla="*/ T8 w 1545"/>
                                  <a:gd name="T10" fmla="+- 0 1645 1609"/>
                                  <a:gd name="T11" fmla="*/ 1645 h 519"/>
                                  <a:gd name="T12" fmla="+- 0 2871 1327"/>
                                  <a:gd name="T13" fmla="*/ T12 w 1545"/>
                                  <a:gd name="T14" fmla="+- 0 2127 1609"/>
                                  <a:gd name="T15" fmla="*/ 2127 h 519"/>
                                </a:gdLst>
                                <a:ahLst/>
                                <a:cxnLst>
                                  <a:cxn ang="0">
                                    <a:pos x="T1" y="T3"/>
                                  </a:cxn>
                                  <a:cxn ang="0">
                                    <a:pos x="T5" y="T7"/>
                                  </a:cxn>
                                  <a:cxn ang="0">
                                    <a:pos x="T9" y="T11"/>
                                  </a:cxn>
                                  <a:cxn ang="0">
                                    <a:pos x="T13" y="T15"/>
                                  </a:cxn>
                                </a:cxnLst>
                                <a:rect l="0" t="0" r="r" b="b"/>
                                <a:pathLst>
                                  <a:path w="1545" h="519">
                                    <a:moveTo>
                                      <a:pt x="1544" y="518"/>
                                    </a:moveTo>
                                    <a:lnTo>
                                      <a:pt x="12" y="0"/>
                                    </a:lnTo>
                                    <a:lnTo>
                                      <a:pt x="0" y="36"/>
                                    </a:lnTo>
                                    <a:lnTo>
                                      <a:pt x="1544" y="518"/>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507654" name="Group 531"/>
                          <wpg:cNvGrpSpPr>
                            <a:grpSpLocks/>
                          </wpg:cNvGrpSpPr>
                          <wpg:grpSpPr bwMode="auto">
                            <a:xfrm>
                              <a:off x="1338" y="996"/>
                              <a:ext cx="1534" cy="1131"/>
                              <a:chOff x="1338" y="996"/>
                              <a:chExt cx="1534" cy="1131"/>
                            </a:xfrm>
                          </wpg:grpSpPr>
                          <wps:wsp>
                            <wps:cNvPr id="1114156317" name="Freeform 532"/>
                            <wps:cNvSpPr>
                              <a:spLocks/>
                            </wps:cNvSpPr>
                            <wps:spPr bwMode="auto">
                              <a:xfrm>
                                <a:off x="1338" y="996"/>
                                <a:ext cx="1534" cy="1131"/>
                              </a:xfrm>
                              <a:custGeom>
                                <a:avLst/>
                                <a:gdLst>
                                  <a:gd name="T0" fmla="+- 0 1711 1338"/>
                                  <a:gd name="T1" fmla="*/ T0 w 1534"/>
                                  <a:gd name="T2" fmla="+- 0 996 996"/>
                                  <a:gd name="T3" fmla="*/ 996 h 1131"/>
                                  <a:gd name="T4" fmla="+- 0 1657 1338"/>
                                  <a:gd name="T5" fmla="*/ T4 w 1534"/>
                                  <a:gd name="T6" fmla="+- 0 1054 996"/>
                                  <a:gd name="T7" fmla="*/ 1054 h 1131"/>
                                  <a:gd name="T8" fmla="+- 0 1606 1338"/>
                                  <a:gd name="T9" fmla="*/ T8 w 1534"/>
                                  <a:gd name="T10" fmla="+- 0 1115 996"/>
                                  <a:gd name="T11" fmla="*/ 1115 h 1131"/>
                                  <a:gd name="T12" fmla="+- 0 1557 1338"/>
                                  <a:gd name="T13" fmla="*/ T12 w 1534"/>
                                  <a:gd name="T14" fmla="+- 0 1179 996"/>
                                  <a:gd name="T15" fmla="*/ 1179 h 1131"/>
                                  <a:gd name="T16" fmla="+- 0 1512 1338"/>
                                  <a:gd name="T17" fmla="*/ T16 w 1534"/>
                                  <a:gd name="T18" fmla="+- 0 1245 996"/>
                                  <a:gd name="T19" fmla="*/ 1245 h 1131"/>
                                  <a:gd name="T20" fmla="+- 0 1470 1338"/>
                                  <a:gd name="T21" fmla="*/ T20 w 1534"/>
                                  <a:gd name="T22" fmla="+- 0 1313 996"/>
                                  <a:gd name="T23" fmla="*/ 1313 h 1131"/>
                                  <a:gd name="T24" fmla="+- 0 1432 1338"/>
                                  <a:gd name="T25" fmla="*/ T24 w 1534"/>
                                  <a:gd name="T26" fmla="+- 0 1384 996"/>
                                  <a:gd name="T27" fmla="*/ 1384 h 1131"/>
                                  <a:gd name="T28" fmla="+- 0 1397 1338"/>
                                  <a:gd name="T29" fmla="*/ T28 w 1534"/>
                                  <a:gd name="T30" fmla="+- 0 1457 996"/>
                                  <a:gd name="T31" fmla="*/ 1457 h 1131"/>
                                  <a:gd name="T32" fmla="+- 0 1365 1338"/>
                                  <a:gd name="T33" fmla="*/ T32 w 1534"/>
                                  <a:gd name="T34" fmla="+- 0 1531 996"/>
                                  <a:gd name="T35" fmla="*/ 1531 h 1131"/>
                                  <a:gd name="T36" fmla="+- 0 1338 1338"/>
                                  <a:gd name="T37" fmla="*/ T36 w 1534"/>
                                  <a:gd name="T38" fmla="+- 0 1608 996"/>
                                  <a:gd name="T39" fmla="*/ 1608 h 1131"/>
                                  <a:gd name="T40" fmla="+- 0 2871 1338"/>
                                  <a:gd name="T41" fmla="*/ T40 w 1534"/>
                                  <a:gd name="T42" fmla="+- 0 2127 996"/>
                                  <a:gd name="T43" fmla="*/ 2127 h 1131"/>
                                  <a:gd name="T44" fmla="+- 0 1711 1338"/>
                                  <a:gd name="T45" fmla="*/ T44 w 1534"/>
                                  <a:gd name="T46" fmla="+- 0 996 996"/>
                                  <a:gd name="T47" fmla="*/ 996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4" h="1131">
                                    <a:moveTo>
                                      <a:pt x="373" y="0"/>
                                    </a:moveTo>
                                    <a:lnTo>
                                      <a:pt x="319" y="58"/>
                                    </a:lnTo>
                                    <a:lnTo>
                                      <a:pt x="268" y="119"/>
                                    </a:lnTo>
                                    <a:lnTo>
                                      <a:pt x="219" y="183"/>
                                    </a:lnTo>
                                    <a:lnTo>
                                      <a:pt x="174" y="249"/>
                                    </a:lnTo>
                                    <a:lnTo>
                                      <a:pt x="132" y="317"/>
                                    </a:lnTo>
                                    <a:lnTo>
                                      <a:pt x="94" y="388"/>
                                    </a:lnTo>
                                    <a:lnTo>
                                      <a:pt x="59" y="461"/>
                                    </a:lnTo>
                                    <a:lnTo>
                                      <a:pt x="27" y="535"/>
                                    </a:lnTo>
                                    <a:lnTo>
                                      <a:pt x="0" y="612"/>
                                    </a:lnTo>
                                    <a:lnTo>
                                      <a:pt x="1533" y="1131"/>
                                    </a:lnTo>
                                    <a:lnTo>
                                      <a:pt x="373" y="0"/>
                                    </a:lnTo>
                                    <a:close/>
                                  </a:path>
                                </a:pathLst>
                              </a:custGeom>
                              <a:solidFill>
                                <a:srgbClr val="CDC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525701" name="Group 529"/>
                          <wpg:cNvGrpSpPr>
                            <a:grpSpLocks/>
                          </wpg:cNvGrpSpPr>
                          <wpg:grpSpPr bwMode="auto">
                            <a:xfrm>
                              <a:off x="1338" y="996"/>
                              <a:ext cx="1534" cy="1131"/>
                              <a:chOff x="1338" y="996"/>
                              <a:chExt cx="1534" cy="1131"/>
                            </a:xfrm>
                          </wpg:grpSpPr>
                          <wps:wsp>
                            <wps:cNvPr id="1105926056" name="Freeform 530"/>
                            <wps:cNvSpPr>
                              <a:spLocks/>
                            </wps:cNvSpPr>
                            <wps:spPr bwMode="auto">
                              <a:xfrm>
                                <a:off x="1338" y="996"/>
                                <a:ext cx="1534" cy="1131"/>
                              </a:xfrm>
                              <a:custGeom>
                                <a:avLst/>
                                <a:gdLst>
                                  <a:gd name="T0" fmla="+- 0 2871 1338"/>
                                  <a:gd name="T1" fmla="*/ T0 w 1534"/>
                                  <a:gd name="T2" fmla="+- 0 2127 996"/>
                                  <a:gd name="T3" fmla="*/ 2127 h 1131"/>
                                  <a:gd name="T4" fmla="+- 0 1711 1338"/>
                                  <a:gd name="T5" fmla="*/ T4 w 1534"/>
                                  <a:gd name="T6" fmla="+- 0 996 996"/>
                                  <a:gd name="T7" fmla="*/ 996 h 1131"/>
                                  <a:gd name="T8" fmla="+- 0 1657 1338"/>
                                  <a:gd name="T9" fmla="*/ T8 w 1534"/>
                                  <a:gd name="T10" fmla="+- 0 1054 996"/>
                                  <a:gd name="T11" fmla="*/ 1054 h 1131"/>
                                  <a:gd name="T12" fmla="+- 0 1606 1338"/>
                                  <a:gd name="T13" fmla="*/ T12 w 1534"/>
                                  <a:gd name="T14" fmla="+- 0 1115 996"/>
                                  <a:gd name="T15" fmla="*/ 1115 h 1131"/>
                                  <a:gd name="T16" fmla="+- 0 1557 1338"/>
                                  <a:gd name="T17" fmla="*/ T16 w 1534"/>
                                  <a:gd name="T18" fmla="+- 0 1179 996"/>
                                  <a:gd name="T19" fmla="*/ 1179 h 1131"/>
                                  <a:gd name="T20" fmla="+- 0 1512 1338"/>
                                  <a:gd name="T21" fmla="*/ T20 w 1534"/>
                                  <a:gd name="T22" fmla="+- 0 1245 996"/>
                                  <a:gd name="T23" fmla="*/ 1245 h 1131"/>
                                  <a:gd name="T24" fmla="+- 0 1470 1338"/>
                                  <a:gd name="T25" fmla="*/ T24 w 1534"/>
                                  <a:gd name="T26" fmla="+- 0 1313 996"/>
                                  <a:gd name="T27" fmla="*/ 1313 h 1131"/>
                                  <a:gd name="T28" fmla="+- 0 1432 1338"/>
                                  <a:gd name="T29" fmla="*/ T28 w 1534"/>
                                  <a:gd name="T30" fmla="+- 0 1384 996"/>
                                  <a:gd name="T31" fmla="*/ 1384 h 1131"/>
                                  <a:gd name="T32" fmla="+- 0 1397 1338"/>
                                  <a:gd name="T33" fmla="*/ T32 w 1534"/>
                                  <a:gd name="T34" fmla="+- 0 1457 996"/>
                                  <a:gd name="T35" fmla="*/ 1457 h 1131"/>
                                  <a:gd name="T36" fmla="+- 0 1365 1338"/>
                                  <a:gd name="T37" fmla="*/ T36 w 1534"/>
                                  <a:gd name="T38" fmla="+- 0 1531 996"/>
                                  <a:gd name="T39" fmla="*/ 1531 h 1131"/>
                                  <a:gd name="T40" fmla="+- 0 1338 1338"/>
                                  <a:gd name="T41" fmla="*/ T40 w 1534"/>
                                  <a:gd name="T42" fmla="+- 0 1608 996"/>
                                  <a:gd name="T43" fmla="*/ 1608 h 1131"/>
                                  <a:gd name="T44" fmla="+- 0 2871 1338"/>
                                  <a:gd name="T45" fmla="*/ T44 w 1534"/>
                                  <a:gd name="T46" fmla="+- 0 2127 996"/>
                                  <a:gd name="T47" fmla="*/ 2127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4" h="1131">
                                    <a:moveTo>
                                      <a:pt x="1533" y="1131"/>
                                    </a:moveTo>
                                    <a:lnTo>
                                      <a:pt x="373" y="0"/>
                                    </a:lnTo>
                                    <a:lnTo>
                                      <a:pt x="319" y="58"/>
                                    </a:lnTo>
                                    <a:lnTo>
                                      <a:pt x="268" y="119"/>
                                    </a:lnTo>
                                    <a:lnTo>
                                      <a:pt x="219" y="183"/>
                                    </a:lnTo>
                                    <a:lnTo>
                                      <a:pt x="174" y="249"/>
                                    </a:lnTo>
                                    <a:lnTo>
                                      <a:pt x="132" y="317"/>
                                    </a:lnTo>
                                    <a:lnTo>
                                      <a:pt x="94" y="388"/>
                                    </a:lnTo>
                                    <a:lnTo>
                                      <a:pt x="59" y="461"/>
                                    </a:lnTo>
                                    <a:lnTo>
                                      <a:pt x="27" y="535"/>
                                    </a:lnTo>
                                    <a:lnTo>
                                      <a:pt x="0" y="612"/>
                                    </a:lnTo>
                                    <a:lnTo>
                                      <a:pt x="1533" y="1131"/>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728830" name="Group 527"/>
                          <wpg:cNvGrpSpPr>
                            <a:grpSpLocks/>
                          </wpg:cNvGrpSpPr>
                          <wpg:grpSpPr bwMode="auto">
                            <a:xfrm>
                              <a:off x="1712" y="886"/>
                              <a:ext cx="1160" cy="1242"/>
                              <a:chOff x="1712" y="886"/>
                              <a:chExt cx="1160" cy="1242"/>
                            </a:xfrm>
                          </wpg:grpSpPr>
                          <wps:wsp>
                            <wps:cNvPr id="886789466" name="Freeform 528"/>
                            <wps:cNvSpPr>
                              <a:spLocks/>
                            </wps:cNvSpPr>
                            <wps:spPr bwMode="auto">
                              <a:xfrm>
                                <a:off x="1712" y="886"/>
                                <a:ext cx="1160" cy="1242"/>
                              </a:xfrm>
                              <a:custGeom>
                                <a:avLst/>
                                <a:gdLst>
                                  <a:gd name="T0" fmla="+- 0 1830 1712"/>
                                  <a:gd name="T1" fmla="*/ T0 w 1160"/>
                                  <a:gd name="T2" fmla="+- 0 886 886"/>
                                  <a:gd name="T3" fmla="*/ 886 h 1242"/>
                                  <a:gd name="T4" fmla="+- 0 1799 1712"/>
                                  <a:gd name="T5" fmla="*/ T4 w 1160"/>
                                  <a:gd name="T6" fmla="+- 0 912 886"/>
                                  <a:gd name="T7" fmla="*/ 912 h 1242"/>
                                  <a:gd name="T8" fmla="+- 0 1769 1712"/>
                                  <a:gd name="T9" fmla="*/ T8 w 1160"/>
                                  <a:gd name="T10" fmla="+- 0 939 886"/>
                                  <a:gd name="T11" fmla="*/ 939 h 1242"/>
                                  <a:gd name="T12" fmla="+- 0 1740 1712"/>
                                  <a:gd name="T13" fmla="*/ T12 w 1160"/>
                                  <a:gd name="T14" fmla="+- 0 967 886"/>
                                  <a:gd name="T15" fmla="*/ 967 h 1242"/>
                                  <a:gd name="T16" fmla="+- 0 1712 1712"/>
                                  <a:gd name="T17" fmla="*/ T16 w 1160"/>
                                  <a:gd name="T18" fmla="+- 0 995 886"/>
                                  <a:gd name="T19" fmla="*/ 995 h 1242"/>
                                  <a:gd name="T20" fmla="+- 0 2871 1712"/>
                                  <a:gd name="T21" fmla="*/ T20 w 1160"/>
                                  <a:gd name="T22" fmla="+- 0 2127 886"/>
                                  <a:gd name="T23" fmla="*/ 2127 h 1242"/>
                                  <a:gd name="T24" fmla="+- 0 1830 1712"/>
                                  <a:gd name="T25" fmla="*/ T24 w 1160"/>
                                  <a:gd name="T26" fmla="+- 0 886 886"/>
                                  <a:gd name="T27" fmla="*/ 886 h 1242"/>
                                </a:gdLst>
                                <a:ahLst/>
                                <a:cxnLst>
                                  <a:cxn ang="0">
                                    <a:pos x="T1" y="T3"/>
                                  </a:cxn>
                                  <a:cxn ang="0">
                                    <a:pos x="T5" y="T7"/>
                                  </a:cxn>
                                  <a:cxn ang="0">
                                    <a:pos x="T9" y="T11"/>
                                  </a:cxn>
                                  <a:cxn ang="0">
                                    <a:pos x="T13" y="T15"/>
                                  </a:cxn>
                                  <a:cxn ang="0">
                                    <a:pos x="T17" y="T19"/>
                                  </a:cxn>
                                  <a:cxn ang="0">
                                    <a:pos x="T21" y="T23"/>
                                  </a:cxn>
                                  <a:cxn ang="0">
                                    <a:pos x="T25" y="T27"/>
                                  </a:cxn>
                                </a:cxnLst>
                                <a:rect l="0" t="0" r="r" b="b"/>
                                <a:pathLst>
                                  <a:path w="1160" h="1242">
                                    <a:moveTo>
                                      <a:pt x="118" y="0"/>
                                    </a:moveTo>
                                    <a:lnTo>
                                      <a:pt x="87" y="26"/>
                                    </a:lnTo>
                                    <a:lnTo>
                                      <a:pt x="57" y="53"/>
                                    </a:lnTo>
                                    <a:lnTo>
                                      <a:pt x="28" y="81"/>
                                    </a:lnTo>
                                    <a:lnTo>
                                      <a:pt x="0" y="109"/>
                                    </a:lnTo>
                                    <a:lnTo>
                                      <a:pt x="1159" y="1241"/>
                                    </a:lnTo>
                                    <a:lnTo>
                                      <a:pt x="118" y="0"/>
                                    </a:lnTo>
                                    <a:close/>
                                  </a:path>
                                </a:pathLst>
                              </a:custGeom>
                              <a:solidFill>
                                <a:srgbClr val="F0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4783707" name="Group 519"/>
                          <wpg:cNvGrpSpPr>
                            <a:grpSpLocks/>
                          </wpg:cNvGrpSpPr>
                          <wpg:grpSpPr bwMode="auto">
                            <a:xfrm>
                              <a:off x="1712" y="886"/>
                              <a:ext cx="1160" cy="1242"/>
                              <a:chOff x="1712" y="886"/>
                              <a:chExt cx="1160" cy="1242"/>
                            </a:xfrm>
                          </wpg:grpSpPr>
                          <wps:wsp>
                            <wps:cNvPr id="482624736" name="Freeform 526"/>
                            <wps:cNvSpPr>
                              <a:spLocks/>
                            </wps:cNvSpPr>
                            <wps:spPr bwMode="auto">
                              <a:xfrm>
                                <a:off x="1712" y="886"/>
                                <a:ext cx="1160" cy="1242"/>
                              </a:xfrm>
                              <a:custGeom>
                                <a:avLst/>
                                <a:gdLst>
                                  <a:gd name="T0" fmla="+- 0 2871 1712"/>
                                  <a:gd name="T1" fmla="*/ T0 w 1160"/>
                                  <a:gd name="T2" fmla="+- 0 2127 886"/>
                                  <a:gd name="T3" fmla="*/ 2127 h 1242"/>
                                  <a:gd name="T4" fmla="+- 0 1830 1712"/>
                                  <a:gd name="T5" fmla="*/ T4 w 1160"/>
                                  <a:gd name="T6" fmla="+- 0 886 886"/>
                                  <a:gd name="T7" fmla="*/ 886 h 1242"/>
                                  <a:gd name="T8" fmla="+- 0 1799 1712"/>
                                  <a:gd name="T9" fmla="*/ T8 w 1160"/>
                                  <a:gd name="T10" fmla="+- 0 912 886"/>
                                  <a:gd name="T11" fmla="*/ 912 h 1242"/>
                                  <a:gd name="T12" fmla="+- 0 1769 1712"/>
                                  <a:gd name="T13" fmla="*/ T12 w 1160"/>
                                  <a:gd name="T14" fmla="+- 0 939 886"/>
                                  <a:gd name="T15" fmla="*/ 939 h 1242"/>
                                  <a:gd name="T16" fmla="+- 0 1740 1712"/>
                                  <a:gd name="T17" fmla="*/ T16 w 1160"/>
                                  <a:gd name="T18" fmla="+- 0 967 886"/>
                                  <a:gd name="T19" fmla="*/ 967 h 1242"/>
                                  <a:gd name="T20" fmla="+- 0 1712 1712"/>
                                  <a:gd name="T21" fmla="*/ T20 w 1160"/>
                                  <a:gd name="T22" fmla="+- 0 995 886"/>
                                  <a:gd name="T23" fmla="*/ 995 h 1242"/>
                                  <a:gd name="T24" fmla="+- 0 2871 1712"/>
                                  <a:gd name="T25" fmla="*/ T24 w 1160"/>
                                  <a:gd name="T26" fmla="+- 0 2127 886"/>
                                  <a:gd name="T27" fmla="*/ 2127 h 1242"/>
                                </a:gdLst>
                                <a:ahLst/>
                                <a:cxnLst>
                                  <a:cxn ang="0">
                                    <a:pos x="T1" y="T3"/>
                                  </a:cxn>
                                  <a:cxn ang="0">
                                    <a:pos x="T5" y="T7"/>
                                  </a:cxn>
                                  <a:cxn ang="0">
                                    <a:pos x="T9" y="T11"/>
                                  </a:cxn>
                                  <a:cxn ang="0">
                                    <a:pos x="T13" y="T15"/>
                                  </a:cxn>
                                  <a:cxn ang="0">
                                    <a:pos x="T17" y="T19"/>
                                  </a:cxn>
                                  <a:cxn ang="0">
                                    <a:pos x="T21" y="T23"/>
                                  </a:cxn>
                                  <a:cxn ang="0">
                                    <a:pos x="T25" y="T27"/>
                                  </a:cxn>
                                </a:cxnLst>
                                <a:rect l="0" t="0" r="r" b="b"/>
                                <a:pathLst>
                                  <a:path w="1160" h="1242">
                                    <a:moveTo>
                                      <a:pt x="1159" y="1241"/>
                                    </a:moveTo>
                                    <a:lnTo>
                                      <a:pt x="118" y="0"/>
                                    </a:lnTo>
                                    <a:lnTo>
                                      <a:pt x="87" y="26"/>
                                    </a:lnTo>
                                    <a:lnTo>
                                      <a:pt x="57" y="53"/>
                                    </a:lnTo>
                                    <a:lnTo>
                                      <a:pt x="28" y="81"/>
                                    </a:lnTo>
                                    <a:lnTo>
                                      <a:pt x="0" y="109"/>
                                    </a:lnTo>
                                    <a:lnTo>
                                      <a:pt x="1159" y="1241"/>
                                    </a:lnTo>
                                    <a:close/>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725352" name="Text Box 525"/>
                            <wps:cNvSpPr txBox="1">
                              <a:spLocks noChangeArrowheads="1"/>
                            </wps:cNvSpPr>
                            <wps:spPr bwMode="auto">
                              <a:xfrm>
                                <a:off x="1152" y="511"/>
                                <a:ext cx="32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4AC0C" w14:textId="77777777" w:rsidR="00CA376C" w:rsidRDefault="0045487F">
                                  <w:pPr>
                                    <w:spacing w:line="197" w:lineRule="exact"/>
                                    <w:rPr>
                                      <w:ins w:id="274" w:author="Charles Drayton" w:date="2024-05-09T08:55:00Z" w16du:dateUtc="2024-05-09T12:55:00Z"/>
                                      <w:rFonts w:ascii="Lucida Sans" w:eastAsia="Lucida Sans" w:hAnsi="Lucida Sans" w:cs="Lucida Sans"/>
                                      <w:sz w:val="19"/>
                                      <w:szCs w:val="19"/>
                                    </w:rPr>
                                  </w:pPr>
                                  <w:ins w:id="275" w:author="Charles Drayton" w:date="2024-05-09T08:55:00Z" w16du:dateUtc="2024-05-09T12:55:00Z">
                                    <w:r>
                                      <w:rPr>
                                        <w:rFonts w:ascii="Lucida Sans"/>
                                        <w:color w:val="58595B"/>
                                        <w:w w:val="75"/>
                                        <w:sz w:val="19"/>
                                      </w:rPr>
                                      <w:t>1.6%</w:t>
                                    </w:r>
                                  </w:ins>
                                </w:p>
                              </w:txbxContent>
                            </wps:txbx>
                            <wps:bodyPr rot="0" vert="horz" wrap="square" lIns="0" tIns="0" rIns="0" bIns="0" anchor="t" anchorCtr="0" upright="1">
                              <a:noAutofit/>
                            </wps:bodyPr>
                          </wps:wsp>
                          <wps:wsp>
                            <wps:cNvPr id="1999786892" name="Text Box 524"/>
                            <wps:cNvSpPr txBox="1">
                              <a:spLocks noChangeArrowheads="1"/>
                            </wps:cNvSpPr>
                            <wps:spPr bwMode="auto">
                              <a:xfrm>
                                <a:off x="760" y="1350"/>
                                <a:ext cx="10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6A7BC" w14:textId="77777777" w:rsidR="00CA376C" w:rsidRDefault="0045487F">
                                  <w:pPr>
                                    <w:tabs>
                                      <w:tab w:val="left" w:pos="759"/>
                                    </w:tabs>
                                    <w:spacing w:line="197" w:lineRule="exact"/>
                                    <w:rPr>
                                      <w:ins w:id="276" w:author="Charles Drayton" w:date="2024-05-09T08:55:00Z" w16du:dateUtc="2024-05-09T12:55:00Z"/>
                                      <w:rFonts w:ascii="Lucida Sans" w:eastAsia="Lucida Sans" w:hAnsi="Lucida Sans" w:cs="Lucida Sans"/>
                                      <w:sz w:val="19"/>
                                      <w:szCs w:val="19"/>
                                    </w:rPr>
                                  </w:pPr>
                                  <w:ins w:id="277" w:author="Charles Drayton" w:date="2024-05-09T08:55:00Z" w16du:dateUtc="2024-05-09T12:55:00Z">
                                    <w:r>
                                      <w:rPr>
                                        <w:rFonts w:ascii="Lucida Sans"/>
                                        <w:color w:val="58595B"/>
                                        <w:w w:val="90"/>
                                        <w:sz w:val="19"/>
                                      </w:rPr>
                                      <w:t>0.4%</w:t>
                                    </w:r>
                                    <w:r>
                                      <w:rPr>
                                        <w:rFonts w:ascii="Lucida Sans"/>
                                        <w:color w:val="58595B"/>
                                        <w:w w:val="90"/>
                                        <w:sz w:val="19"/>
                                      </w:rPr>
                                      <w:tab/>
                                    </w:r>
                                    <w:r>
                                      <w:rPr>
                                        <w:rFonts w:ascii="Lucida Sans"/>
                                        <w:color w:val="FFFFFF"/>
                                        <w:w w:val="70"/>
                                        <w:sz w:val="19"/>
                                      </w:rPr>
                                      <w:t>7.1%</w:t>
                                    </w:r>
                                  </w:ins>
                                </w:p>
                              </w:txbxContent>
                            </wps:txbx>
                            <wps:bodyPr rot="0" vert="horz" wrap="square" lIns="0" tIns="0" rIns="0" bIns="0" anchor="t" anchorCtr="0" upright="1">
                              <a:noAutofit/>
                            </wps:bodyPr>
                          </wps:wsp>
                          <wps:wsp>
                            <wps:cNvPr id="1173881735" name="Text Box 523"/>
                            <wps:cNvSpPr txBox="1">
                              <a:spLocks noChangeArrowheads="1"/>
                            </wps:cNvSpPr>
                            <wps:spPr bwMode="auto">
                              <a:xfrm>
                                <a:off x="3649" y="1209"/>
                                <a:ext cx="47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AB9C5" w14:textId="77777777" w:rsidR="00CA376C" w:rsidRDefault="0045487F">
                                  <w:pPr>
                                    <w:spacing w:line="197" w:lineRule="exact"/>
                                    <w:rPr>
                                      <w:ins w:id="278" w:author="Charles Drayton" w:date="2024-05-09T08:55:00Z" w16du:dateUtc="2024-05-09T12:55:00Z"/>
                                      <w:rFonts w:ascii="Lucida Sans" w:eastAsia="Lucida Sans" w:hAnsi="Lucida Sans" w:cs="Lucida Sans"/>
                                      <w:sz w:val="19"/>
                                      <w:szCs w:val="19"/>
                                    </w:rPr>
                                  </w:pPr>
                                  <w:ins w:id="279" w:author="Charles Drayton" w:date="2024-05-09T08:55:00Z" w16du:dateUtc="2024-05-09T12:55:00Z">
                                    <w:r>
                                      <w:rPr>
                                        <w:rFonts w:ascii="Lucida Sans"/>
                                        <w:color w:val="FFFFFF"/>
                                        <w:w w:val="85"/>
                                        <w:sz w:val="19"/>
                                      </w:rPr>
                                      <w:t>50.4%</w:t>
                                    </w:r>
                                  </w:ins>
                                </w:p>
                              </w:txbxContent>
                            </wps:txbx>
                            <wps:bodyPr rot="0" vert="horz" wrap="square" lIns="0" tIns="0" rIns="0" bIns="0" anchor="t" anchorCtr="0" upright="1">
                              <a:noAutofit/>
                            </wps:bodyPr>
                          </wps:wsp>
                          <wps:wsp>
                            <wps:cNvPr id="1879546897" name="Text Box 522"/>
                            <wps:cNvSpPr txBox="1">
                              <a:spLocks noChangeArrowheads="1"/>
                            </wps:cNvSpPr>
                            <wps:spPr bwMode="auto">
                              <a:xfrm>
                                <a:off x="1338" y="2156"/>
                                <a:ext cx="38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AEB23" w14:textId="77777777" w:rsidR="00CA376C" w:rsidRDefault="0045487F">
                                  <w:pPr>
                                    <w:spacing w:line="197" w:lineRule="exact"/>
                                    <w:rPr>
                                      <w:ins w:id="280" w:author="Charles Drayton" w:date="2024-05-09T08:55:00Z" w16du:dateUtc="2024-05-09T12:55:00Z"/>
                                      <w:rFonts w:ascii="Lucida Sans" w:eastAsia="Lucida Sans" w:hAnsi="Lucida Sans" w:cs="Lucida Sans"/>
                                      <w:sz w:val="19"/>
                                      <w:szCs w:val="19"/>
                                    </w:rPr>
                                  </w:pPr>
                                  <w:ins w:id="281" w:author="Charles Drayton" w:date="2024-05-09T08:55:00Z" w16du:dateUtc="2024-05-09T12:55:00Z">
                                    <w:r>
                                      <w:rPr>
                                        <w:rFonts w:ascii="Lucida Sans"/>
                                        <w:color w:val="FFFFFF"/>
                                        <w:w w:val="70"/>
                                        <w:sz w:val="19"/>
                                      </w:rPr>
                                      <w:t>11.8%</w:t>
                                    </w:r>
                                  </w:ins>
                                </w:p>
                              </w:txbxContent>
                            </wps:txbx>
                            <wps:bodyPr rot="0" vert="horz" wrap="square" lIns="0" tIns="0" rIns="0" bIns="0" anchor="t" anchorCtr="0" upright="1">
                              <a:noAutofit/>
                            </wps:bodyPr>
                          </wps:wsp>
                          <wps:wsp>
                            <wps:cNvPr id="410535754" name="Text Box 521"/>
                            <wps:cNvSpPr txBox="1">
                              <a:spLocks noChangeArrowheads="1"/>
                            </wps:cNvSpPr>
                            <wps:spPr bwMode="auto">
                              <a:xfrm>
                                <a:off x="2258" y="3316"/>
                                <a:ext cx="41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99FF4" w14:textId="77777777" w:rsidR="00CA376C" w:rsidRDefault="0045487F">
                                  <w:pPr>
                                    <w:spacing w:line="197" w:lineRule="exact"/>
                                    <w:rPr>
                                      <w:ins w:id="282" w:author="Charles Drayton" w:date="2024-05-09T08:55:00Z" w16du:dateUtc="2024-05-09T12:55:00Z"/>
                                      <w:rFonts w:ascii="Lucida Sans" w:eastAsia="Lucida Sans" w:hAnsi="Lucida Sans" w:cs="Lucida Sans"/>
                                      <w:sz w:val="19"/>
                                      <w:szCs w:val="19"/>
                                    </w:rPr>
                                  </w:pPr>
                                  <w:ins w:id="283" w:author="Charles Drayton" w:date="2024-05-09T08:55:00Z" w16du:dateUtc="2024-05-09T12:55:00Z">
                                    <w:r>
                                      <w:rPr>
                                        <w:rFonts w:ascii="Lucida Sans"/>
                                        <w:color w:val="FFFFFF"/>
                                        <w:w w:val="75"/>
                                        <w:sz w:val="19"/>
                                      </w:rPr>
                                      <w:t>24.1%</w:t>
                                    </w:r>
                                  </w:ins>
                                </w:p>
                              </w:txbxContent>
                            </wps:txbx>
                            <wps:bodyPr rot="0" vert="horz" wrap="square" lIns="0" tIns="0" rIns="0" bIns="0" anchor="t" anchorCtr="0" upright="1">
                              <a:noAutofit/>
                            </wps:bodyPr>
                          </wps:wsp>
                          <wps:wsp>
                            <wps:cNvPr id="431167297" name="Text Box 520"/>
                            <wps:cNvSpPr txBox="1">
                              <a:spLocks noChangeArrowheads="1"/>
                            </wps:cNvSpPr>
                            <wps:spPr bwMode="auto">
                              <a:xfrm>
                                <a:off x="3412" y="3263"/>
                                <a:ext cx="37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B135" w14:textId="77777777" w:rsidR="00CA376C" w:rsidRDefault="0045487F">
                                  <w:pPr>
                                    <w:spacing w:line="197" w:lineRule="exact"/>
                                    <w:rPr>
                                      <w:ins w:id="284" w:author="Charles Drayton" w:date="2024-05-09T08:55:00Z" w16du:dateUtc="2024-05-09T12:55:00Z"/>
                                      <w:rFonts w:ascii="Lucida Sans" w:eastAsia="Lucida Sans" w:hAnsi="Lucida Sans" w:cs="Lucida Sans"/>
                                      <w:sz w:val="19"/>
                                      <w:szCs w:val="19"/>
                                    </w:rPr>
                                  </w:pPr>
                                  <w:ins w:id="285" w:author="Charles Drayton" w:date="2024-05-09T08:55:00Z" w16du:dateUtc="2024-05-09T12:55:00Z">
                                    <w:r>
                                      <w:rPr>
                                        <w:rFonts w:ascii="Lucida Sans"/>
                                        <w:color w:val="FFFFFF"/>
                                        <w:w w:val="85"/>
                                        <w:sz w:val="19"/>
                                      </w:rPr>
                                      <w:t>4.6%</w:t>
                                    </w:r>
                                  </w:ins>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274683" id="Group 518" o:spid="_x0000_s1028" style="position:absolute;left:0;text-align:left;margin-left:37.75pt;margin-top:25.35pt;width:186.85pt;height:162pt;z-index:1264;mso-position-horizontal-relative:page" coordorigin="755,507" coordsize="3737,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">
                  <v:group id="Group 555" o:spid="_x0000_s1029" style="position:absolute;left:760;top:1544;width:2091;height:697" coordorigin="760,1544" coordsize="209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">
                    <v:shape id="Freeform 556" o:spid="_x0000_s1030" style="position:absolute;left:760;top:1544;width:2091;height:697;visibility:visible;mso-wrap-style:square;v-text-anchor:top" coordsize="209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" path="m,l360,,2091,696e" filled="f" strokecolor="#808285" strokeweight=".5pt">
                      <v:path arrowok="t" o:connecttype="custom" o:connectlocs="0,1544;360,1544;2091,2240" o:connectangles="0,0,0"/>
                    </v:shape>
                  </v:group>
                  <v:group id="Group 553" o:spid="_x0000_s1031" style="position:absolute;left:1153;top:707;width:1894;height:1381" coordorigin="1153,707" coordsize="1894,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">
                    <v:shape id="Freeform 554" o:spid="_x0000_s1032" style="position:absolute;left:1153;top:707;width:1894;height:1381;visibility:visible;mso-wrap-style:square;v-text-anchor:top" coordsize="1894,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" path="m,l360,,1893,1380e" filled="f" strokecolor="#808285" strokeweight=".5pt">
                      <v:path arrowok="t" o:connecttype="custom" o:connectlocs="0,707;360,707;1893,2087" o:connectangles="0,0,0"/>
                    </v:shape>
                  </v:group>
                  <v:group id="Group 551" o:spid="_x0000_s1033" style="position:absolute;left:1830;top:510;width:2659;height:2885" coordorigin="1830,510" coordsize="2659,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">
                    <v:shape id="Freeform 552" o:spid="_x0000_s1034" style="position:absolute;left:1830;top:510;width:2659;height:2885;visibility:visible;mso-wrap-style:square;v-text-anchor:top" coordsize="2659,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" path="m1041,l957,2,873,8,791,19,710,33,630,51,553,74,477,99r-75,30l330,162r-70,36l191,238r-66,43l61,327,,376,1041,1617,2051,2884r57,-48l2163,2786r53,-53l2266,2677r48,-58l2359,2559r42,-62l2441,2433r36,-66l2510,2299r31,-70l2568,2158r23,-74l2611,2010r17,-76l2641,1856r10,-78l2657,1698r2,-81l2657,1540r-5,-75l2643,1390r-12,-73l2616,1244r-18,-71l2577,1104r-24,-69l2525,969r-30,-66l2462,840r-35,-62l2389,718r-41,-59l2305,603r-45,-54l2212,497r-50,-50l2109,399r-54,-46l1999,310r-58,-41l1880,231r-61,-35l1755,163r-65,-30l1623,106,1555,82,1485,60,1414,42,1342,27,1268,15,1193,7,1118,1,1041,xe" fillcolor="#264058" stroked="f">
                      <v:path arrowok="t" o:connecttype="custom" o:connectlocs="957,512;791,529;630,561;477,609;330,672;191,748;61,837;1041,2127;2108,3346;2216,3243;2314,3129;2401,3007;2477,2877;2541,2739;2591,2594;2628,2444;2651,2288;2659,2127;2652,1975;2631,1827;2598,1683;2553,1545;2495,1413;2427,1288;2348,1169;2260,1059;2162,957;2055,863;1941,779;1819,706;1690,643;1555,592;1414,552;1268,525;1118,511" o:connectangles="0,0,0,0,0,0,0,0,0,0,0,0,0,0,0,0,0,0,0,0,0,0,0,0,0,0,0,0,0,0,0,0,0,0,0"/>
                    </v:shape>
                  </v:group>
                  <v:group id="Group 549" o:spid="_x0000_s1035" style="position:absolute;left:1830;top:510;width:2659;height:2885" coordorigin="1830,510" coordsize="2659,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">
                    <v:shape id="Freeform 550" o:spid="_x0000_s1036" style="position:absolute;left:1830;top:510;width:2659;height:2885;visibility:visible;mso-wrap-style:square;v-text-anchor:top" coordsize="2659,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" path="m1041,1617l2051,2884r57,-48l2163,2786r53,-53l2266,2677r48,-58l2359,2559r42,-62l2441,2433r36,-66l2510,2299r31,-70l2568,2158r23,-74l2611,2010r17,-76l2641,1856r10,-78l2657,1698r2,-81l2657,1540r-5,-75l2643,1390r-12,-73l2616,1244r-18,-71l2577,1104r-24,-69l2525,969r-30,-66l2462,840r-35,-62l2389,718r-41,-59l2305,603r-45,-54l2212,497r-50,-50l2109,399r-54,-46l1999,310r-58,-41l1880,231r-61,-35l1755,163r-65,-30l1623,106,1555,82,1485,60,1414,42,1342,27,1268,15,1193,7,1118,1,1041,,957,2,873,8,791,19,710,33,630,51,553,74,477,99r-75,30l330,162r-70,36l191,238r-66,43l61,327,,376,1041,1617xe" filled="f" strokecolor="white" strokeweight=".25pt">
                      <v:path arrowok="t" o:connecttype="custom" o:connectlocs="2051,3394;2163,3296;2266,3187;2359,3069;2441,2943;2510,2809;2568,2668;2611,2520;2641,2366;2657,2208;2657,2050;2643,1900;2616,1754;2577,1614;2525,1479;2462,1350;2389,1228;2305,1113;2212,1007;2109,909;1999,820;1880,741;1755,673;1623,616;1485,570;1342,537;1193,517;1041,510;873,518;710,543;553,584;402,639;260,708;125,791;0,886" o:connectangles="0,0,0,0,0,0,0,0,0,0,0,0,0,0,0,0,0,0,0,0,0,0,0,0,0,0,0,0,0,0,0,0,0,0,0"/>
                    </v:shape>
                  </v:group>
                  <v:group id="Group 547" o:spid="_x0000_s1037" style="position:absolute;left:2871;top:2127;width:1010;height:1504" coordorigin="2871,2127" coordsize="101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">
                    <v:shape id="Freeform 548" o:spid="_x0000_s1038" style="position:absolute;left:2871;top:2127;width:1010;height:1504;visibility:visible;mso-wrap-style:square;v-text-anchor:top" coordsize="101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" path="m,l601,1504r74,-32l746,1438r69,-38l883,1359r65,-45l1010,1267,,xe" fillcolor="#808285" stroked="f">
                      <v:path arrowok="t" o:connecttype="custom" o:connectlocs="0,2127;601,3631;675,3599;746,3565;815,3527;883,3486;948,3441;1010,3394;0,2127" o:connectangles="0,0,0,0,0,0,0,0,0"/>
                    </v:shape>
                  </v:group>
                  <v:group id="Group 545" o:spid="_x0000_s1039" style="position:absolute;left:2871;top:2127;width:1010;height:1504" coordorigin="2871,2127" coordsize="101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">
                    <v:shape id="Freeform 546" o:spid="_x0000_s1040" style="position:absolute;left:2871;top:2127;width:1010;height:1504;visibility:visible;mso-wrap-style:square;v-text-anchor:top" coordsize="101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" path="m,l601,1504r74,-32l746,1438r69,-38l883,1359r65,-45l1010,1267,,xe" filled="f" strokecolor="white" strokeweight=".25pt">
                      <v:path arrowok="t" o:connecttype="custom" o:connectlocs="0,2127;601,3631;675,3599;746,3565;815,3527;883,3486;948,3441;1010,3394;0,2127" o:connectangles="0,0,0,0,0,0,0,0,0"/>
                    </v:shape>
                  </v:group>
                  <v:group id="Group 543" o:spid="_x0000_s1041" style="position:absolute;left:1405;top:2127;width:2068;height:1618" coordorigin="1405,2127" coordsize="2068,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">
                    <v:shape id="Freeform 544" o:spid="_x0000_s1042" style="position:absolute;left:1405;top:2127;width:2068;height:1618;visibility:visible;mso-wrap-style:square;v-text-anchor:top" coordsize="2068,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" path="m1466,l,687r33,68l70,821r39,64l152,947r45,60l245,1065r51,55l349,1173r55,51l462,1271r60,46l584,1359r65,39l715,1435r68,33l853,1499r72,27l998,1549r75,21l1149,1587r77,13l1305,1610r80,5l1466,1617r80,-2l1624,1610r77,-9l1777,1588r75,-16l1925,1552r72,-23l2067,1504,1466,xe" fillcolor="#8d7e92" stroked="f">
                      <v:path arrowok="t" o:connecttype="custom" o:connectlocs="1466,2127;0,2814;33,2882;70,2948;109,3012;152,3074;197,3134;245,3192;296,3247;349,3300;404,3351;462,3398;522,3444;584,3486;649,3525;715,3562;783,3595;853,3626;925,3653;998,3676;1073,3697;1149,3714;1226,3727;1305,3737;1385,3742;1466,3744;1546,3742;1624,3737;1701,3728;1777,3715;1852,3699;1925,3679;1997,3656;2067,3631;1466,2127" o:connectangles="0,0,0,0,0,0,0,0,0,0,0,0,0,0,0,0,0,0,0,0,0,0,0,0,0,0,0,0,0,0,0,0,0,0,0"/>
                    </v:shape>
                  </v:group>
                  <v:group id="Group 541" o:spid="_x0000_s1043" style="position:absolute;left:1405;top:2127;width:2068;height:1618" coordorigin="1405,2127" coordsize="2068,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">
                    <v:shape id="Freeform 542" o:spid="_x0000_s1044" style="position:absolute;left:1405;top:2127;width:2068;height:1618;visibility:visible;mso-wrap-style:square;v-text-anchor:top" coordsize="2068,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" path="m1466,l,687r33,68l70,821r39,64l152,947r45,60l245,1065r51,55l349,1173r55,51l462,1271r60,46l584,1359r65,39l715,1435r68,33l853,1499r72,27l998,1549r75,21l1149,1587r77,13l1305,1610r80,5l1466,1617r80,-2l1624,1610r77,-9l1777,1588r75,-16l1925,1552r72,-23l2067,1504,1466,xe" filled="f" strokecolor="white" strokeweight=".25pt">
                      <v:path arrowok="t" o:connecttype="custom" o:connectlocs="1466,2127;0,2814;33,2882;70,2948;109,3012;152,3074;197,3134;245,3192;296,3247;349,3300;404,3351;462,3398;522,3444;584,3486;649,3525;715,3562;783,3595;853,3626;925,3653;998,3676;1073,3697;1149,3714;1226,3727;1305,3737;1385,3742;1466,3744;1546,3742;1624,3737;1701,3728;1777,3715;1852,3699;1925,3679;1997,3656;2067,3631;1466,2127" o:connectangles="0,0,0,0,0,0,0,0,0,0,0,0,0,0,0,0,0,0,0,0,0,0,0,0,0,0,0,0,0,0,0,0,0,0,0"/>
                    </v:shape>
                  </v:group>
                  <v:group id="Group 539" o:spid="_x0000_s1045" style="position:absolute;left:1254;top:1645;width:1618;height:1169" coordorigin="1254,1645" coordsize="1618,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">
                    <v:shape id="Freeform 540" o:spid="_x0000_s1046" style="position:absolute;left:1254;top:1645;width:1618;height:1169;visibility:visible;mso-wrap-style:square;v-text-anchor:top" coordsize="1618,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" path="m72,l50,77,32,155,18,235,8,316,2,398,,482r2,81l8,644r9,79l31,801r17,77l68,953r24,74l120,1099r31,70l1617,482,72,xe" fillcolor="#819ea3" stroked="f">
                      <v:path arrowok="t" o:connecttype="custom" o:connectlocs="72,1645;50,1722;32,1800;18,1880;8,1961;2,2043;0,2127;2,2208;8,2289;17,2368;31,2446;48,2523;68,2598;92,2672;120,2744;151,2814;1617,2127;72,1645" o:connectangles="0,0,0,0,0,0,0,0,0,0,0,0,0,0,0,0,0,0"/>
                    </v:shape>
                  </v:group>
                  <v:group id="Group 537" o:spid="_x0000_s1047" style="position:absolute;left:1254;top:1645;width:1618;height:1169" coordorigin="1254,1645" coordsize="1618,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">
                    <v:shape id="Freeform 538" o:spid="_x0000_s1048" style="position:absolute;left:1254;top:1645;width:1618;height:1169;visibility:visible;mso-wrap-style:square;v-text-anchor:top" coordsize="1618,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" path="m1617,482l72,,50,77,32,155,18,235,8,316,2,398,,482r2,81l8,644r9,79l31,801r17,77l68,953r24,74l120,1099r31,70l1617,482xe" filled="f" strokecolor="white" strokeweight=".25pt">
                      <v:path arrowok="t" o:connecttype="custom" o:connectlocs="1617,2127;72,1645;50,1722;32,1800;18,1880;8,1961;2,2043;0,2127;2,2208;8,2289;17,2368;31,2446;48,2523;68,2598;92,2672;120,2744;151,2814;1617,2127" o:connectangles="0,0,0,0,0,0,0,0,0,0,0,0,0,0,0,0,0,0"/>
                    </v:shape>
                  </v:group>
                  <v:group id="Group 535" o:spid="_x0000_s1049" style="position:absolute;left:1327;top:1609;width:1545;height:519" coordorigin="1327,1609" coordsize="154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">
                    <v:shape id="Freeform 536" o:spid="_x0000_s1050" style="position:absolute;left:1327;top:1609;width:1545;height:519;visibility:visible;mso-wrap-style:square;v-text-anchor:top" coordsize="154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" path="m12,l,36,1544,518,12,xe" fillcolor="#c8d2cd" stroked="f">
                      <v:path arrowok="t" o:connecttype="custom" o:connectlocs="12,1609;0,1645;1544,2127;12,1609" o:connectangles="0,0,0,0"/>
                    </v:shape>
                  </v:group>
                  <v:group id="Group 533" o:spid="_x0000_s1051" style="position:absolute;left:1327;top:1609;width:1545;height:519" coordorigin="1327,1609" coordsize="154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">
                    <v:shape id="Freeform 534" o:spid="_x0000_s1052" style="position:absolute;left:1327;top:1609;width:1545;height:519;visibility:visible;mso-wrap-style:square;v-text-anchor:top" coordsize="154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" path="m1544,518l12,,,36,1544,518e" filled="f" strokecolor="white" strokeweight=".25pt">
                      <v:path arrowok="t" o:connecttype="custom" o:connectlocs="1544,2127;12,1609;0,1645;1544,2127" o:connectangles="0,0,0,0"/>
                    </v:shape>
                  </v:group>
                  <v:group id="Group 531" o:spid="_x0000_s1053" style="position:absolute;left:1338;top:996;width:1534;height:1131" coordorigin="1338,996" coordsize="1534,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">
                    <v:shape id="Freeform 532" o:spid="_x0000_s1054" style="position:absolute;left:1338;top:996;width:1534;height:1131;visibility:visible;mso-wrap-style:square;v-text-anchor:top" coordsize="1534,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" path="m373,l319,58r-51,61l219,183r-45,66l132,317,94,388,59,461,27,535,,612r1533,519l373,xe" fillcolor="#cdc7ba" stroked="f">
                      <v:path arrowok="t" o:connecttype="custom" o:connectlocs="373,996;319,1054;268,1115;219,1179;174,1245;132,1313;94,1384;59,1457;27,1531;0,1608;1533,2127;373,996" o:connectangles="0,0,0,0,0,0,0,0,0,0,0,0"/>
                    </v:shape>
                  </v:group>
                  <v:group id="Group 529" o:spid="_x0000_s1055" style="position:absolute;left:1338;top:996;width:1534;height:1131" coordorigin="1338,996" coordsize="1534,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">
                    <v:shape id="Freeform 530" o:spid="_x0000_s1056" style="position:absolute;left:1338;top:996;width:1534;height:1131;visibility:visible;mso-wrap-style:square;v-text-anchor:top" coordsize="1534,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" path="m1533,1131l373,,319,58r-51,61l219,183r-45,66l132,317,94,388,59,461,27,535,,612r1533,519xe" filled="f" strokecolor="white" strokeweight=".25pt">
                      <v:path arrowok="t" o:connecttype="custom" o:connectlocs="1533,2127;373,996;319,1054;268,1115;219,1179;174,1245;132,1313;94,1384;59,1457;27,1531;0,1608;1533,2127" o:connectangles="0,0,0,0,0,0,0,0,0,0,0,0"/>
                    </v:shape>
                  </v:group>
                  <v:group id="Group 527" o:spid="_x0000_s1057" style="position:absolute;left:1712;top:886;width:1160;height:1242" coordorigin="1712,886" coordsize="1160,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">
                    <v:shape id="Freeform 528" o:spid="_x0000_s1058" style="position:absolute;left:1712;top:886;width:1160;height:1242;visibility:visible;mso-wrap-style:square;v-text-anchor:top" coordsize="1160,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" path="m118,l87,26,57,53,28,81,,109,1159,1241,118,xe" fillcolor="#f04b41" stroked="f">
                      <v:path arrowok="t" o:connecttype="custom" o:connectlocs="118,886;87,912;57,939;28,967;0,995;1159,2127;118,886" o:connectangles="0,0,0,0,0,0,0"/>
                    </v:shape>
                  </v:group>
                  <v:group id="Group 519" o:spid="_x0000_s1059" style="position:absolute;left:1712;top:886;width:1160;height:1242" coordorigin="1712,886" coordsize="1160,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">
                    <v:shape id="Freeform 526" o:spid="_x0000_s1060" style="position:absolute;left:1712;top:886;width:1160;height:1242;visibility:visible;mso-wrap-style:square;v-text-anchor:top" coordsize="1160,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" path="m1159,1241l118,,87,26,57,53,28,81,,109,1159,1241xe" filled="f" strokecolor="white" strokeweight=".25pt">
                      <v:path arrowok="t" o:connecttype="custom" o:connectlocs="1159,2127;118,886;87,912;57,939;28,967;0,995;1159,2127" o:connectangles="0,0,0,0,0,0,0"/>
                    </v:shape>
                    <v:shape id="Text Box 525" o:spid="_x0000_s1061" type="#_x0000_t202" style="position:absolute;left:1152;top:511;width:32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" filled="f" stroked="f">
                      <v:textbox inset="0,0,0,0">
                        <w:txbxContent>
                          <w:p w14:paraId="2EF4AC0C" w14:textId="77777777" w:rsidR="00CA376C" w:rsidRDefault="0045487F">
                            <w:pPr>
                              <w:spacing w:line="197" w:lineRule="exact"/>
                              <w:rPr>
                                <w:ins w:id="286" w:author="Charles Drayton" w:date="2024-05-09T08:55:00Z" w16du:dateUtc="2024-05-09T12:55:00Z"/>
                                <w:rFonts w:ascii="Lucida Sans" w:eastAsia="Lucida Sans" w:hAnsi="Lucida Sans" w:cs="Lucida Sans"/>
                                <w:sz w:val="19"/>
                                <w:szCs w:val="19"/>
                              </w:rPr>
                            </w:pPr>
                            <w:ins w:id="287" w:author="Charles Drayton" w:date="2024-05-09T08:55:00Z" w16du:dateUtc="2024-05-09T12:55:00Z">
                              <w:r>
                                <w:rPr>
                                  <w:rFonts w:ascii="Lucida Sans"/>
                                  <w:color w:val="58595B"/>
                                  <w:w w:val="75"/>
                                  <w:sz w:val="19"/>
                                </w:rPr>
                                <w:t>1.6%</w:t>
                              </w:r>
                            </w:ins>
                          </w:p>
                        </w:txbxContent>
                      </v:textbox>
                    </v:shape>
                    <v:shape id="Text Box 524" o:spid="_x0000_s1062" type="#_x0000_t202" style="position:absolute;left:760;top:1350;width:1075;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" filled="f" stroked="f">
                      <v:textbox inset="0,0,0,0">
                        <w:txbxContent>
                          <w:p w14:paraId="6F16A7BC" w14:textId="77777777" w:rsidR="00CA376C" w:rsidRDefault="0045487F">
                            <w:pPr>
                              <w:tabs>
                                <w:tab w:val="left" w:pos="759"/>
                              </w:tabs>
                              <w:spacing w:line="197" w:lineRule="exact"/>
                              <w:rPr>
                                <w:ins w:id="288" w:author="Charles Drayton" w:date="2024-05-09T08:55:00Z" w16du:dateUtc="2024-05-09T12:55:00Z"/>
                                <w:rFonts w:ascii="Lucida Sans" w:eastAsia="Lucida Sans" w:hAnsi="Lucida Sans" w:cs="Lucida Sans"/>
                                <w:sz w:val="19"/>
                                <w:szCs w:val="19"/>
                              </w:rPr>
                            </w:pPr>
                            <w:ins w:id="289" w:author="Charles Drayton" w:date="2024-05-09T08:55:00Z" w16du:dateUtc="2024-05-09T12:55:00Z">
                              <w:r>
                                <w:rPr>
                                  <w:rFonts w:ascii="Lucida Sans"/>
                                  <w:color w:val="58595B"/>
                                  <w:w w:val="90"/>
                                  <w:sz w:val="19"/>
                                </w:rPr>
                                <w:t>0.4%</w:t>
                              </w:r>
                              <w:r>
                                <w:rPr>
                                  <w:rFonts w:ascii="Lucida Sans"/>
                                  <w:color w:val="58595B"/>
                                  <w:w w:val="90"/>
                                  <w:sz w:val="19"/>
                                </w:rPr>
                                <w:tab/>
                              </w:r>
                              <w:r>
                                <w:rPr>
                                  <w:rFonts w:ascii="Lucida Sans"/>
                                  <w:color w:val="FFFFFF"/>
                                  <w:w w:val="70"/>
                                  <w:sz w:val="19"/>
                                </w:rPr>
                                <w:t>7.1%</w:t>
                              </w:r>
                            </w:ins>
                          </w:p>
                        </w:txbxContent>
                      </v:textbox>
                    </v:shape>
                    <v:shape id="Text Box 523" o:spid="_x0000_s1063" type="#_x0000_t202" style="position:absolute;left:3649;top:1209;width:47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" filled="f" stroked="f">
                      <v:textbox inset="0,0,0,0">
                        <w:txbxContent>
                          <w:p w14:paraId="1E0AB9C5" w14:textId="77777777" w:rsidR="00CA376C" w:rsidRDefault="0045487F">
                            <w:pPr>
                              <w:spacing w:line="197" w:lineRule="exact"/>
                              <w:rPr>
                                <w:ins w:id="290" w:author="Charles Drayton" w:date="2024-05-09T08:55:00Z" w16du:dateUtc="2024-05-09T12:55:00Z"/>
                                <w:rFonts w:ascii="Lucida Sans" w:eastAsia="Lucida Sans" w:hAnsi="Lucida Sans" w:cs="Lucida Sans"/>
                                <w:sz w:val="19"/>
                                <w:szCs w:val="19"/>
                              </w:rPr>
                            </w:pPr>
                            <w:ins w:id="291" w:author="Charles Drayton" w:date="2024-05-09T08:55:00Z" w16du:dateUtc="2024-05-09T12:55:00Z">
                              <w:r>
                                <w:rPr>
                                  <w:rFonts w:ascii="Lucida Sans"/>
                                  <w:color w:val="FFFFFF"/>
                                  <w:w w:val="85"/>
                                  <w:sz w:val="19"/>
                                </w:rPr>
                                <w:t>50.4%</w:t>
                              </w:r>
                            </w:ins>
                          </w:p>
                        </w:txbxContent>
                      </v:textbox>
                    </v:shape>
                    <v:shape id="Text Box 522" o:spid="_x0000_s1064" type="#_x0000_t202" style="position:absolute;left:1338;top:2156;width:38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" filled="f" stroked="f">
                      <v:textbox inset="0,0,0,0">
                        <w:txbxContent>
                          <w:p w14:paraId="48DAEB23" w14:textId="77777777" w:rsidR="00CA376C" w:rsidRDefault="0045487F">
                            <w:pPr>
                              <w:spacing w:line="197" w:lineRule="exact"/>
                              <w:rPr>
                                <w:ins w:id="292" w:author="Charles Drayton" w:date="2024-05-09T08:55:00Z" w16du:dateUtc="2024-05-09T12:55:00Z"/>
                                <w:rFonts w:ascii="Lucida Sans" w:eastAsia="Lucida Sans" w:hAnsi="Lucida Sans" w:cs="Lucida Sans"/>
                                <w:sz w:val="19"/>
                                <w:szCs w:val="19"/>
                              </w:rPr>
                            </w:pPr>
                            <w:ins w:id="293" w:author="Charles Drayton" w:date="2024-05-09T08:55:00Z" w16du:dateUtc="2024-05-09T12:55:00Z">
                              <w:r>
                                <w:rPr>
                                  <w:rFonts w:ascii="Lucida Sans"/>
                                  <w:color w:val="FFFFFF"/>
                                  <w:w w:val="70"/>
                                  <w:sz w:val="19"/>
                                </w:rPr>
                                <w:t>11.8%</w:t>
                              </w:r>
                            </w:ins>
                          </w:p>
                        </w:txbxContent>
                      </v:textbox>
                    </v:shape>
                    <v:shape id="Text Box 521" o:spid="_x0000_s1065" type="#_x0000_t202" style="position:absolute;left:2258;top:3316;width:41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" filled="f" stroked="f">
                      <v:textbox inset="0,0,0,0">
                        <w:txbxContent>
                          <w:p w14:paraId="4A699FF4" w14:textId="77777777" w:rsidR="00CA376C" w:rsidRDefault="0045487F">
                            <w:pPr>
                              <w:spacing w:line="197" w:lineRule="exact"/>
                              <w:rPr>
                                <w:ins w:id="294" w:author="Charles Drayton" w:date="2024-05-09T08:55:00Z" w16du:dateUtc="2024-05-09T12:55:00Z"/>
                                <w:rFonts w:ascii="Lucida Sans" w:eastAsia="Lucida Sans" w:hAnsi="Lucida Sans" w:cs="Lucida Sans"/>
                                <w:sz w:val="19"/>
                                <w:szCs w:val="19"/>
                              </w:rPr>
                            </w:pPr>
                            <w:ins w:id="295" w:author="Charles Drayton" w:date="2024-05-09T08:55:00Z" w16du:dateUtc="2024-05-09T12:55:00Z">
                              <w:r>
                                <w:rPr>
                                  <w:rFonts w:ascii="Lucida Sans"/>
                                  <w:color w:val="FFFFFF"/>
                                  <w:w w:val="75"/>
                                  <w:sz w:val="19"/>
                                </w:rPr>
                                <w:t>24.1%</w:t>
                              </w:r>
                            </w:ins>
                          </w:p>
                        </w:txbxContent>
                      </v:textbox>
                    </v:shape>
                    <v:shape id="Text Box 520" o:spid="_x0000_s1066" type="#_x0000_t202" style="position:absolute;left:3412;top:3263;width:37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" filled="f" stroked="f">
                      <v:textbox inset="0,0,0,0">
                        <w:txbxContent>
                          <w:p w14:paraId="5AD4B135" w14:textId="77777777" w:rsidR="00CA376C" w:rsidRDefault="0045487F">
                            <w:pPr>
                              <w:spacing w:line="197" w:lineRule="exact"/>
                              <w:rPr>
                                <w:ins w:id="296" w:author="Charles Drayton" w:date="2024-05-09T08:55:00Z" w16du:dateUtc="2024-05-09T12:55:00Z"/>
                                <w:rFonts w:ascii="Lucida Sans" w:eastAsia="Lucida Sans" w:hAnsi="Lucida Sans" w:cs="Lucida Sans"/>
                                <w:sz w:val="19"/>
                                <w:szCs w:val="19"/>
                              </w:rPr>
                            </w:pPr>
                            <w:ins w:id="297" w:author="Charles Drayton" w:date="2024-05-09T08:55:00Z" w16du:dateUtc="2024-05-09T12:55:00Z">
                              <w:r>
                                <w:rPr>
                                  <w:rFonts w:ascii="Lucida Sans"/>
                                  <w:color w:val="FFFFFF"/>
                                  <w:w w:val="85"/>
                                  <w:sz w:val="19"/>
                                </w:rPr>
                                <w:t>4.6%</w:t>
                              </w:r>
                            </w:ins>
                          </w:p>
                        </w:txbxContent>
                      </v:textbox>
                    </v:shape>
                  </v:group>
                  <w10:wrap anchorx="page"/>
                </v:group>
              </w:pict>
            </mc:Fallback>
          </mc:AlternateContent>
        </w:r>
      </w:ins>
      <w:r w:rsidR="0045487F">
        <w:rPr>
          <w:rFonts w:ascii="Trebuchet MS"/>
          <w:b/>
          <w:color w:val="808285"/>
          <w:w w:val="95"/>
        </w:rPr>
        <w:t>FIGURE 11.1 SULLIVAN'S ISLAND REVENUE</w:t>
      </w:r>
      <w:r w:rsidR="0045487F">
        <w:rPr>
          <w:rFonts w:ascii="Trebuchet MS"/>
          <w:b/>
          <w:color w:val="808285"/>
          <w:spacing w:val="-25"/>
          <w:w w:val="95"/>
        </w:rPr>
        <w:t xml:space="preserve"> </w:t>
      </w:r>
      <w:r w:rsidR="0045487F">
        <w:rPr>
          <w:rFonts w:ascii="Trebuchet MS"/>
          <w:b/>
          <w:color w:val="808285"/>
          <w:w w:val="95"/>
        </w:rPr>
        <w:t>SOURCE</w:t>
      </w:r>
    </w:p>
    <w:p w14:paraId="281B0BE7" w14:textId="77777777" w:rsidR="00CA376C" w:rsidRDefault="00CA376C">
      <w:pPr>
        <w:rPr>
          <w:rFonts w:ascii="Trebuchet MS" w:eastAsia="Trebuchet MS" w:hAnsi="Trebuchet MS" w:cs="Trebuchet MS"/>
          <w:b/>
          <w:bCs/>
        </w:rPr>
      </w:pPr>
    </w:p>
    <w:p w14:paraId="30A467FF" w14:textId="77777777" w:rsidR="00CA376C" w:rsidRDefault="00CA376C">
      <w:pPr>
        <w:rPr>
          <w:rFonts w:ascii="Trebuchet MS" w:eastAsia="Trebuchet MS" w:hAnsi="Trebuchet MS" w:cs="Trebuchet MS"/>
          <w:b/>
          <w:bCs/>
        </w:rPr>
      </w:pPr>
    </w:p>
    <w:p w14:paraId="2E367BA1" w14:textId="77777777" w:rsidR="00CA376C" w:rsidRDefault="00CA376C">
      <w:pPr>
        <w:spacing w:before="8"/>
        <w:rPr>
          <w:rFonts w:ascii="Trebuchet MS" w:eastAsia="Trebuchet MS" w:hAnsi="Trebuchet MS" w:cs="Trebuchet MS"/>
          <w:b/>
          <w:bCs/>
          <w:sz w:val="24"/>
          <w:szCs w:val="24"/>
        </w:rPr>
      </w:pPr>
    </w:p>
    <w:p w14:paraId="7B3188BB" w14:textId="636D45FD" w:rsidR="00CA376C" w:rsidRDefault="00190F38">
      <w:pPr>
        <w:ind w:right="776"/>
        <w:jc w:val="right"/>
        <w:rPr>
          <w:rFonts w:ascii="Lucida Sans" w:eastAsia="Lucida Sans" w:hAnsi="Lucida Sans" w:cs="Lucida Sans"/>
          <w:sz w:val="20"/>
          <w:szCs w:val="20"/>
        </w:rPr>
      </w:pPr>
      <w:del w:id="298" w:author="Charles Drayton" w:date="2024-05-09T08:55:00Z" w16du:dateUtc="2024-05-09T12:55:00Z">
        <w:r>
          <w:pict w14:anchorId="41C2A629">
            <v:group id="_x0000_s2624" style="position:absolute;left:0;text-align:left;margin-left:245.6pt;margin-top:6.7pt;width:4.35pt;height:.1pt;z-index:503287560;mso-position-horizontal-relative:page" coordorigin="4912,134" coordsize="87,2">
              <v:shape id="_x0000_s2625" style="position:absolute;left:4912;top:134;width:87;height:2" coordorigin="4912,134" coordsize="87,0" path="m4912,134r86,e" filled="f" strokecolor="#264058" strokeweight="4.32pt">
                <v:path arrowok="t"/>
              </v:shape>
              <w10:wrap anchorx="page"/>
            </v:group>
          </w:pict>
        </w:r>
      </w:del>
      <w:ins w:id="299" w:author="Charles Drayton" w:date="2024-05-09T08:55:00Z" w16du:dateUtc="2024-05-09T12:55:00Z">
        <w:r w:rsidR="0097412B">
          <w:rPr>
            <w:noProof/>
          </w:rPr>
          <mc:AlternateContent>
            <mc:Choice Requires="wpg">
              <w:drawing>
                <wp:anchor distT="0" distB="0" distL="114300" distR="114300" simplePos="0" relativeHeight="1288" behindDoc="0" locked="0" layoutInCell="1" allowOverlap="1" wp14:anchorId="29C8DBDE" wp14:editId="4524C1DE">
                  <wp:simplePos x="0" y="0"/>
                  <wp:positionH relativeFrom="page">
                    <wp:posOffset>3119120</wp:posOffset>
                  </wp:positionH>
                  <wp:positionV relativeFrom="paragraph">
                    <wp:posOffset>85090</wp:posOffset>
                  </wp:positionV>
                  <wp:extent cx="55245" cy="1270"/>
                  <wp:effectExtent l="33020" t="34925" r="35560" b="30480"/>
                  <wp:wrapNone/>
                  <wp:docPr id="732391700"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
                            <a:chOff x="4912" y="134"/>
                            <a:chExt cx="87" cy="2"/>
                          </a:xfrm>
                        </wpg:grpSpPr>
                        <wps:wsp>
                          <wps:cNvPr id="1369932332" name="Freeform 517"/>
                          <wps:cNvSpPr>
                            <a:spLocks/>
                          </wps:cNvSpPr>
                          <wps:spPr bwMode="auto">
                            <a:xfrm>
                              <a:off x="4912" y="134"/>
                              <a:ext cx="87" cy="2"/>
                            </a:xfrm>
                            <a:custGeom>
                              <a:avLst/>
                              <a:gdLst>
                                <a:gd name="T0" fmla="+- 0 4912 4912"/>
                                <a:gd name="T1" fmla="*/ T0 w 87"/>
                                <a:gd name="T2" fmla="+- 0 4998 4912"/>
                                <a:gd name="T3" fmla="*/ T2 w 87"/>
                              </a:gdLst>
                              <a:ahLst/>
                              <a:cxnLst>
                                <a:cxn ang="0">
                                  <a:pos x="T1" y="0"/>
                                </a:cxn>
                                <a:cxn ang="0">
                                  <a:pos x="T3" y="0"/>
                                </a:cxn>
                              </a:cxnLst>
                              <a:rect l="0" t="0" r="r" b="b"/>
                              <a:pathLst>
                                <a:path w="87">
                                  <a:moveTo>
                                    <a:pt x="0" y="0"/>
                                  </a:moveTo>
                                  <a:lnTo>
                                    <a:pt x="86" y="0"/>
                                  </a:lnTo>
                                </a:path>
                              </a:pathLst>
                            </a:custGeom>
                            <a:noFill/>
                            <a:ln w="54864">
                              <a:solidFill>
                                <a:srgbClr val="264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74254" id="Group 516" o:spid="_x0000_s1026" style="position:absolute;margin-left:245.6pt;margin-top:6.7pt;width:4.35pt;height:.1pt;z-index:1288;mso-position-horizontal-relative:page" coordorigin="4912,134" coordsize="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">
                  <v:shape id="Freeform 517" o:spid="_x0000_s1027" style="position:absolute;left:4912;top:134;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" path="m,l86,e" filled="f" strokecolor="#264058" strokeweight="4.32pt">
                    <v:path arrowok="t" o:connecttype="custom" o:connectlocs="0,0;86,0" o:connectangles="0,0"/>
                  </v:shape>
                  <w10:wrap anchorx="page"/>
                </v:group>
              </w:pict>
            </mc:Fallback>
          </mc:AlternateContent>
        </w:r>
      </w:ins>
      <w:r w:rsidR="0045487F">
        <w:rPr>
          <w:rFonts w:ascii="Lucida Sans"/>
          <w:color w:val="58595B"/>
          <w:w w:val="80"/>
          <w:sz w:val="20"/>
        </w:rPr>
        <w:t>Property</w:t>
      </w:r>
      <w:r w:rsidR="0045487F">
        <w:rPr>
          <w:rFonts w:ascii="Lucida Sans"/>
          <w:color w:val="58595B"/>
          <w:spacing w:val="3"/>
          <w:w w:val="80"/>
          <w:sz w:val="20"/>
        </w:rPr>
        <w:t xml:space="preserve"> </w:t>
      </w:r>
      <w:r w:rsidR="0045487F">
        <w:rPr>
          <w:rFonts w:ascii="Lucida Sans"/>
          <w:color w:val="58595B"/>
          <w:w w:val="80"/>
          <w:sz w:val="20"/>
        </w:rPr>
        <w:t>Tax</w:t>
      </w:r>
    </w:p>
    <w:p w14:paraId="36576572" w14:textId="1162691A" w:rsidR="00CA376C" w:rsidRDefault="00190F38">
      <w:pPr>
        <w:spacing w:before="78" w:line="319" w:lineRule="auto"/>
        <w:ind w:left="4976" w:right="-14"/>
        <w:rPr>
          <w:rFonts w:ascii="Lucida Sans" w:eastAsia="Lucida Sans" w:hAnsi="Lucida Sans" w:cs="Lucida Sans"/>
          <w:sz w:val="20"/>
          <w:szCs w:val="20"/>
        </w:rPr>
      </w:pPr>
      <w:del w:id="300" w:author="Charles Drayton" w:date="2024-05-09T08:55:00Z" w16du:dateUtc="2024-05-09T12:55:00Z">
        <w:r>
          <w:pict w14:anchorId="7222E59B">
            <v:group id="_x0000_s2626" style="position:absolute;left:0;text-align:left;margin-left:245.6pt;margin-top:10.55pt;width:4.35pt;height:.1pt;z-index:503289608;mso-position-horizontal-relative:page" coordorigin="4912,211" coordsize="87,2">
              <v:shape id="_x0000_s2627" style="position:absolute;left:4912;top:211;width:87;height:2" coordorigin="4912,211" coordsize="87,0" path="m4912,211r86,e" filled="f" strokecolor="#808285" strokeweight="4.44pt">
                <v:path arrowok="t"/>
              </v:shape>
              <w10:wrap anchorx="page"/>
            </v:group>
          </w:pict>
        </w:r>
        <w:r>
          <w:pict w14:anchorId="3FCF5E53">
            <v:group id="_x0000_s2628" style="position:absolute;left:0;text-align:left;margin-left:245.6pt;margin-top:26.2pt;width:4.35pt;height:.1pt;z-index:503290632;mso-position-horizontal-relative:page" coordorigin="4912,524" coordsize="87,2">
              <v:shape id="_x0000_s2629" style="position:absolute;left:4912;top:524;width:87;height:2" coordorigin="4912,524" coordsize="87,0" path="m4912,524r86,e" filled="f" strokecolor="#8d7e92" strokeweight="4.32pt">
                <v:path arrowok="t"/>
              </v:shape>
              <w10:wrap anchorx="page"/>
            </v:group>
          </w:pict>
        </w:r>
      </w:del>
      <w:ins w:id="301" w:author="Charles Drayton" w:date="2024-05-09T08:55:00Z" w16du:dateUtc="2024-05-09T12:55:00Z">
        <w:r w:rsidR="0097412B">
          <w:rPr>
            <w:noProof/>
          </w:rPr>
          <mc:AlternateContent>
            <mc:Choice Requires="wpg">
              <w:drawing>
                <wp:anchor distT="0" distB="0" distL="114300" distR="114300" simplePos="0" relativeHeight="1312" behindDoc="0" locked="0" layoutInCell="1" allowOverlap="1" wp14:anchorId="19A7AA0B" wp14:editId="53EA6205">
                  <wp:simplePos x="0" y="0"/>
                  <wp:positionH relativeFrom="page">
                    <wp:posOffset>3119120</wp:posOffset>
                  </wp:positionH>
                  <wp:positionV relativeFrom="paragraph">
                    <wp:posOffset>133985</wp:posOffset>
                  </wp:positionV>
                  <wp:extent cx="55245" cy="1270"/>
                  <wp:effectExtent l="33020" t="33655" r="35560" b="31750"/>
                  <wp:wrapNone/>
                  <wp:docPr id="936401808"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
                            <a:chOff x="4912" y="211"/>
                            <a:chExt cx="87" cy="2"/>
                          </a:xfrm>
                        </wpg:grpSpPr>
                        <wps:wsp>
                          <wps:cNvPr id="1201741920" name="Freeform 515"/>
                          <wps:cNvSpPr>
                            <a:spLocks/>
                          </wps:cNvSpPr>
                          <wps:spPr bwMode="auto">
                            <a:xfrm>
                              <a:off x="4912" y="211"/>
                              <a:ext cx="87" cy="2"/>
                            </a:xfrm>
                            <a:custGeom>
                              <a:avLst/>
                              <a:gdLst>
                                <a:gd name="T0" fmla="+- 0 4912 4912"/>
                                <a:gd name="T1" fmla="*/ T0 w 87"/>
                                <a:gd name="T2" fmla="+- 0 4998 4912"/>
                                <a:gd name="T3" fmla="*/ T2 w 87"/>
                              </a:gdLst>
                              <a:ahLst/>
                              <a:cxnLst>
                                <a:cxn ang="0">
                                  <a:pos x="T1" y="0"/>
                                </a:cxn>
                                <a:cxn ang="0">
                                  <a:pos x="T3" y="0"/>
                                </a:cxn>
                              </a:cxnLst>
                              <a:rect l="0" t="0" r="r" b="b"/>
                              <a:pathLst>
                                <a:path w="87">
                                  <a:moveTo>
                                    <a:pt x="0" y="0"/>
                                  </a:moveTo>
                                  <a:lnTo>
                                    <a:pt x="86" y="0"/>
                                  </a:lnTo>
                                </a:path>
                              </a:pathLst>
                            </a:custGeom>
                            <a:noFill/>
                            <a:ln w="5638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89C96" id="Group 514" o:spid="_x0000_s1026" style="position:absolute;margin-left:245.6pt;margin-top:10.55pt;width:4.35pt;height:.1pt;z-index:1312;mso-position-horizontal-relative:page" coordorigin="4912,211" coordsize="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">
                  <v:shape id="Freeform 515" o:spid="_x0000_s1027" style="position:absolute;left:4912;top:211;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" path="m,l86,e" filled="f" strokecolor="#808285" strokeweight="4.44pt">
                    <v:path arrowok="t" o:connecttype="custom" o:connectlocs="0,0;86,0" o:connectangles="0,0"/>
                  </v:shape>
                  <w10:wrap anchorx="page"/>
                </v:group>
              </w:pict>
            </mc:Fallback>
          </mc:AlternateContent>
        </w:r>
        <w:r w:rsidR="0097412B">
          <w:rPr>
            <w:noProof/>
          </w:rPr>
          <mc:AlternateContent>
            <mc:Choice Requires="wpg">
              <w:drawing>
                <wp:anchor distT="0" distB="0" distL="114300" distR="114300" simplePos="0" relativeHeight="1336" behindDoc="0" locked="0" layoutInCell="1" allowOverlap="1" wp14:anchorId="50332C08" wp14:editId="400BED5F">
                  <wp:simplePos x="0" y="0"/>
                  <wp:positionH relativeFrom="page">
                    <wp:posOffset>3119120</wp:posOffset>
                  </wp:positionH>
                  <wp:positionV relativeFrom="paragraph">
                    <wp:posOffset>332740</wp:posOffset>
                  </wp:positionV>
                  <wp:extent cx="55245" cy="1270"/>
                  <wp:effectExtent l="33020" t="32385" r="35560" b="33020"/>
                  <wp:wrapNone/>
                  <wp:docPr id="1516112009"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
                            <a:chOff x="4912" y="524"/>
                            <a:chExt cx="87" cy="2"/>
                          </a:xfrm>
                        </wpg:grpSpPr>
                        <wps:wsp>
                          <wps:cNvPr id="933627379" name="Freeform 513"/>
                          <wps:cNvSpPr>
                            <a:spLocks/>
                          </wps:cNvSpPr>
                          <wps:spPr bwMode="auto">
                            <a:xfrm>
                              <a:off x="4912" y="524"/>
                              <a:ext cx="87" cy="2"/>
                            </a:xfrm>
                            <a:custGeom>
                              <a:avLst/>
                              <a:gdLst>
                                <a:gd name="T0" fmla="+- 0 4912 4912"/>
                                <a:gd name="T1" fmla="*/ T0 w 87"/>
                                <a:gd name="T2" fmla="+- 0 4998 4912"/>
                                <a:gd name="T3" fmla="*/ T2 w 87"/>
                              </a:gdLst>
                              <a:ahLst/>
                              <a:cxnLst>
                                <a:cxn ang="0">
                                  <a:pos x="T1" y="0"/>
                                </a:cxn>
                                <a:cxn ang="0">
                                  <a:pos x="T3" y="0"/>
                                </a:cxn>
                              </a:cxnLst>
                              <a:rect l="0" t="0" r="r" b="b"/>
                              <a:pathLst>
                                <a:path w="87">
                                  <a:moveTo>
                                    <a:pt x="0" y="0"/>
                                  </a:moveTo>
                                  <a:lnTo>
                                    <a:pt x="86" y="0"/>
                                  </a:lnTo>
                                </a:path>
                              </a:pathLst>
                            </a:custGeom>
                            <a:noFill/>
                            <a:ln w="54864">
                              <a:solidFill>
                                <a:srgbClr val="8D7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D9203" id="Group 512" o:spid="_x0000_s1026" style="position:absolute;margin-left:245.6pt;margin-top:26.2pt;width:4.35pt;height:.1pt;z-index:1336;mso-position-horizontal-relative:page" coordorigin="4912,524" coordsize="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">
                  <v:shape id="Freeform 513" o:spid="_x0000_s1027" style="position:absolute;left:4912;top:524;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" path="m,l86,e" filled="f" strokecolor="#8d7e92" strokeweight="4.32pt">
                    <v:path arrowok="t" o:connecttype="custom" o:connectlocs="0,0;86,0" o:connectangles="0,0"/>
                  </v:shape>
                  <w10:wrap anchorx="page"/>
                </v:group>
              </w:pict>
            </mc:Fallback>
          </mc:AlternateContent>
        </w:r>
      </w:ins>
      <w:r w:rsidR="0045487F">
        <w:rPr>
          <w:rFonts w:ascii="Lucida Sans"/>
          <w:color w:val="58595B"/>
          <w:w w:val="85"/>
          <w:sz w:val="20"/>
        </w:rPr>
        <w:t>Local</w:t>
      </w:r>
      <w:r w:rsidR="0045487F">
        <w:rPr>
          <w:rFonts w:ascii="Lucida Sans"/>
          <w:color w:val="58595B"/>
          <w:spacing w:val="-33"/>
          <w:w w:val="85"/>
          <w:sz w:val="20"/>
        </w:rPr>
        <w:t xml:space="preserve"> </w:t>
      </w:r>
      <w:r w:rsidR="0045487F">
        <w:rPr>
          <w:rFonts w:ascii="Lucida Sans"/>
          <w:color w:val="58595B"/>
          <w:w w:val="85"/>
          <w:sz w:val="20"/>
        </w:rPr>
        <w:t>Option</w:t>
      </w:r>
      <w:r w:rsidR="0045487F">
        <w:rPr>
          <w:rFonts w:ascii="Lucida Sans"/>
          <w:color w:val="58595B"/>
          <w:spacing w:val="-35"/>
          <w:w w:val="85"/>
          <w:sz w:val="20"/>
        </w:rPr>
        <w:t xml:space="preserve"> </w:t>
      </w:r>
      <w:r w:rsidR="0045487F">
        <w:rPr>
          <w:rFonts w:ascii="Lucida Sans"/>
          <w:color w:val="58595B"/>
          <w:w w:val="85"/>
          <w:sz w:val="20"/>
        </w:rPr>
        <w:t>Sales</w:t>
      </w:r>
      <w:r w:rsidR="0045487F">
        <w:rPr>
          <w:rFonts w:ascii="Lucida Sans"/>
          <w:color w:val="58595B"/>
          <w:spacing w:val="-35"/>
          <w:w w:val="85"/>
          <w:sz w:val="20"/>
        </w:rPr>
        <w:t xml:space="preserve"> </w:t>
      </w:r>
      <w:r w:rsidR="0045487F">
        <w:rPr>
          <w:rFonts w:ascii="Lucida Sans"/>
          <w:color w:val="58595B"/>
          <w:w w:val="85"/>
          <w:sz w:val="20"/>
        </w:rPr>
        <w:t xml:space="preserve">Tax </w:t>
      </w:r>
      <w:r w:rsidR="0045487F">
        <w:rPr>
          <w:rFonts w:ascii="Lucida Sans"/>
          <w:color w:val="58595B"/>
          <w:w w:val="90"/>
          <w:sz w:val="20"/>
        </w:rPr>
        <w:t>Licenses</w:t>
      </w:r>
    </w:p>
    <w:p w14:paraId="51DB9576" w14:textId="59B3891E" w:rsidR="00CA376C" w:rsidRDefault="00190F38">
      <w:pPr>
        <w:spacing w:before="2" w:line="319" w:lineRule="auto"/>
        <w:ind w:left="4976" w:right="-14"/>
        <w:rPr>
          <w:rFonts w:ascii="Lucida Sans" w:eastAsia="Lucida Sans" w:hAnsi="Lucida Sans" w:cs="Lucida Sans"/>
          <w:sz w:val="20"/>
          <w:szCs w:val="20"/>
        </w:rPr>
      </w:pPr>
      <w:del w:id="302" w:author="Charles Drayton" w:date="2024-05-09T08:55:00Z" w16du:dateUtc="2024-05-09T12:55:00Z">
        <w:r>
          <w:pict w14:anchorId="0766C0D9">
            <v:group id="_x0000_s2630" style="position:absolute;left:0;text-align:left;margin-left:245.6pt;margin-top:6.75pt;width:4.35pt;height:.1pt;z-index:503292680;mso-position-horizontal-relative:page" coordorigin="4912,135" coordsize="87,2">
              <v:shape id="_x0000_s2631" style="position:absolute;left:4912;top:135;width:87;height:2" coordorigin="4912,135" coordsize="87,0" path="m4912,135r86,e" filled="f" strokecolor="#819ea3" strokeweight="4.44pt">
                <v:path arrowok="t"/>
              </v:shape>
              <w10:wrap anchorx="page"/>
            </v:group>
          </w:pict>
        </w:r>
        <w:r>
          <w:pict w14:anchorId="0C00F35E">
            <v:group id="_x0000_s2632" style="position:absolute;left:0;text-align:left;margin-left:245.6pt;margin-top:22.4pt;width:4.35pt;height:.1pt;z-index:503293704;mso-position-horizontal-relative:page" coordorigin="4912,448" coordsize="87,2">
              <v:shape id="_x0000_s2633" style="position:absolute;left:4912;top:448;width:87;height:2" coordorigin="4912,448" coordsize="87,0" path="m4912,448r86,e" filled="f" strokecolor="#c8d2cd" strokeweight="4.32pt">
                <v:path arrowok="t"/>
              </v:shape>
              <w10:wrap anchorx="page"/>
            </v:group>
          </w:pict>
        </w:r>
        <w:r>
          <w:pict w14:anchorId="1B8508E9">
            <v:group id="_x0000_s2634" style="position:absolute;left:0;text-align:left;margin-left:245.6pt;margin-top:38.05pt;width:4.35pt;height:.1pt;z-index:503294728;mso-position-horizontal-relative:page" coordorigin="4912,761" coordsize="87,2">
              <v:shape id="_x0000_s2635" style="position:absolute;left:4912;top:761;width:87;height:2" coordorigin="4912,761" coordsize="87,0" path="m4912,761r86,e" filled="f" strokecolor="#cdc7ba" strokeweight="4.44pt">
                <v:path arrowok="t"/>
              </v:shape>
              <w10:wrap anchorx="page"/>
            </v:group>
          </w:pict>
        </w:r>
      </w:del>
      <w:ins w:id="303" w:author="Charles Drayton" w:date="2024-05-09T08:55:00Z" w16du:dateUtc="2024-05-09T12:55:00Z">
        <w:r w:rsidR="0097412B">
          <w:rPr>
            <w:noProof/>
          </w:rPr>
          <mc:AlternateContent>
            <mc:Choice Requires="wpg">
              <w:drawing>
                <wp:anchor distT="0" distB="0" distL="114300" distR="114300" simplePos="0" relativeHeight="1360" behindDoc="0" locked="0" layoutInCell="1" allowOverlap="1" wp14:anchorId="562D060C" wp14:editId="5DCF4A81">
                  <wp:simplePos x="0" y="0"/>
                  <wp:positionH relativeFrom="page">
                    <wp:posOffset>3119120</wp:posOffset>
                  </wp:positionH>
                  <wp:positionV relativeFrom="paragraph">
                    <wp:posOffset>85725</wp:posOffset>
                  </wp:positionV>
                  <wp:extent cx="55245" cy="1270"/>
                  <wp:effectExtent l="33020" t="32385" r="35560" b="33020"/>
                  <wp:wrapNone/>
                  <wp:docPr id="2049008599"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
                            <a:chOff x="4912" y="135"/>
                            <a:chExt cx="87" cy="2"/>
                          </a:xfrm>
                        </wpg:grpSpPr>
                        <wps:wsp>
                          <wps:cNvPr id="94104287" name="Freeform 511"/>
                          <wps:cNvSpPr>
                            <a:spLocks/>
                          </wps:cNvSpPr>
                          <wps:spPr bwMode="auto">
                            <a:xfrm>
                              <a:off x="4912" y="135"/>
                              <a:ext cx="87" cy="2"/>
                            </a:xfrm>
                            <a:custGeom>
                              <a:avLst/>
                              <a:gdLst>
                                <a:gd name="T0" fmla="+- 0 4912 4912"/>
                                <a:gd name="T1" fmla="*/ T0 w 87"/>
                                <a:gd name="T2" fmla="+- 0 4998 4912"/>
                                <a:gd name="T3" fmla="*/ T2 w 87"/>
                              </a:gdLst>
                              <a:ahLst/>
                              <a:cxnLst>
                                <a:cxn ang="0">
                                  <a:pos x="T1" y="0"/>
                                </a:cxn>
                                <a:cxn ang="0">
                                  <a:pos x="T3" y="0"/>
                                </a:cxn>
                              </a:cxnLst>
                              <a:rect l="0" t="0" r="r" b="b"/>
                              <a:pathLst>
                                <a:path w="87">
                                  <a:moveTo>
                                    <a:pt x="0" y="0"/>
                                  </a:moveTo>
                                  <a:lnTo>
                                    <a:pt x="86" y="0"/>
                                  </a:lnTo>
                                </a:path>
                              </a:pathLst>
                            </a:custGeom>
                            <a:noFill/>
                            <a:ln w="56388">
                              <a:solidFill>
                                <a:srgbClr val="819E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CD288" id="Group 510" o:spid="_x0000_s1026" style="position:absolute;margin-left:245.6pt;margin-top:6.75pt;width:4.35pt;height:.1pt;z-index:1360;mso-position-horizontal-relative:page" coordorigin="4912,135" coordsize="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">
                  <v:shape id="Freeform 511" o:spid="_x0000_s1027" style="position:absolute;left:4912;top:135;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" path="m,l86,e" filled="f" strokecolor="#819ea3" strokeweight="4.44pt">
                    <v:path arrowok="t" o:connecttype="custom" o:connectlocs="0,0;86,0" o:connectangles="0,0"/>
                  </v:shape>
                  <w10:wrap anchorx="page"/>
                </v:group>
              </w:pict>
            </mc:Fallback>
          </mc:AlternateContent>
        </w:r>
        <w:r w:rsidR="0097412B">
          <w:rPr>
            <w:noProof/>
          </w:rPr>
          <mc:AlternateContent>
            <mc:Choice Requires="wpg">
              <w:drawing>
                <wp:anchor distT="0" distB="0" distL="114300" distR="114300" simplePos="0" relativeHeight="1384" behindDoc="0" locked="0" layoutInCell="1" allowOverlap="1" wp14:anchorId="184DDDB8" wp14:editId="6DEF28EB">
                  <wp:simplePos x="0" y="0"/>
                  <wp:positionH relativeFrom="page">
                    <wp:posOffset>3119120</wp:posOffset>
                  </wp:positionH>
                  <wp:positionV relativeFrom="paragraph">
                    <wp:posOffset>284480</wp:posOffset>
                  </wp:positionV>
                  <wp:extent cx="55245" cy="1270"/>
                  <wp:effectExtent l="33020" t="31115" r="35560" b="34290"/>
                  <wp:wrapNone/>
                  <wp:docPr id="1378204660"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
                            <a:chOff x="4912" y="448"/>
                            <a:chExt cx="87" cy="2"/>
                          </a:xfrm>
                        </wpg:grpSpPr>
                        <wps:wsp>
                          <wps:cNvPr id="942024004" name="Freeform 509"/>
                          <wps:cNvSpPr>
                            <a:spLocks/>
                          </wps:cNvSpPr>
                          <wps:spPr bwMode="auto">
                            <a:xfrm>
                              <a:off x="4912" y="448"/>
                              <a:ext cx="87" cy="2"/>
                            </a:xfrm>
                            <a:custGeom>
                              <a:avLst/>
                              <a:gdLst>
                                <a:gd name="T0" fmla="+- 0 4912 4912"/>
                                <a:gd name="T1" fmla="*/ T0 w 87"/>
                                <a:gd name="T2" fmla="+- 0 4998 4912"/>
                                <a:gd name="T3" fmla="*/ T2 w 87"/>
                              </a:gdLst>
                              <a:ahLst/>
                              <a:cxnLst>
                                <a:cxn ang="0">
                                  <a:pos x="T1" y="0"/>
                                </a:cxn>
                                <a:cxn ang="0">
                                  <a:pos x="T3" y="0"/>
                                </a:cxn>
                              </a:cxnLst>
                              <a:rect l="0" t="0" r="r" b="b"/>
                              <a:pathLst>
                                <a:path w="87">
                                  <a:moveTo>
                                    <a:pt x="0" y="0"/>
                                  </a:moveTo>
                                  <a:lnTo>
                                    <a:pt x="86" y="0"/>
                                  </a:lnTo>
                                </a:path>
                              </a:pathLst>
                            </a:custGeom>
                            <a:noFill/>
                            <a:ln w="54864">
                              <a:solidFill>
                                <a:srgbClr val="C8D2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CFD9A" id="Group 508" o:spid="_x0000_s1026" style="position:absolute;margin-left:245.6pt;margin-top:22.4pt;width:4.35pt;height:.1pt;z-index:1384;mso-position-horizontal-relative:page" coordorigin="4912,448" coordsize="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">
                  <v:shape id="Freeform 509" o:spid="_x0000_s1027" style="position:absolute;left:4912;top:448;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" path="m,l86,e" filled="f" strokecolor="#c8d2cd" strokeweight="4.32pt">
                    <v:path arrowok="t" o:connecttype="custom" o:connectlocs="0,0;86,0" o:connectangles="0,0"/>
                  </v:shape>
                  <w10:wrap anchorx="page"/>
                </v:group>
              </w:pict>
            </mc:Fallback>
          </mc:AlternateContent>
        </w:r>
        <w:r w:rsidR="0097412B">
          <w:rPr>
            <w:noProof/>
          </w:rPr>
          <mc:AlternateContent>
            <mc:Choice Requires="wpg">
              <w:drawing>
                <wp:anchor distT="0" distB="0" distL="114300" distR="114300" simplePos="0" relativeHeight="1408" behindDoc="0" locked="0" layoutInCell="1" allowOverlap="1" wp14:anchorId="7E3F89C5" wp14:editId="0EA1C229">
                  <wp:simplePos x="0" y="0"/>
                  <wp:positionH relativeFrom="page">
                    <wp:posOffset>3119120</wp:posOffset>
                  </wp:positionH>
                  <wp:positionV relativeFrom="paragraph">
                    <wp:posOffset>483235</wp:posOffset>
                  </wp:positionV>
                  <wp:extent cx="55245" cy="1270"/>
                  <wp:effectExtent l="33020" t="29845" r="35560" b="35560"/>
                  <wp:wrapNone/>
                  <wp:docPr id="55128669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
                            <a:chOff x="4912" y="761"/>
                            <a:chExt cx="87" cy="2"/>
                          </a:xfrm>
                        </wpg:grpSpPr>
                        <wps:wsp>
                          <wps:cNvPr id="740223274" name="Freeform 507"/>
                          <wps:cNvSpPr>
                            <a:spLocks/>
                          </wps:cNvSpPr>
                          <wps:spPr bwMode="auto">
                            <a:xfrm>
                              <a:off x="4912" y="761"/>
                              <a:ext cx="87" cy="2"/>
                            </a:xfrm>
                            <a:custGeom>
                              <a:avLst/>
                              <a:gdLst>
                                <a:gd name="T0" fmla="+- 0 4912 4912"/>
                                <a:gd name="T1" fmla="*/ T0 w 87"/>
                                <a:gd name="T2" fmla="+- 0 4998 4912"/>
                                <a:gd name="T3" fmla="*/ T2 w 87"/>
                              </a:gdLst>
                              <a:ahLst/>
                              <a:cxnLst>
                                <a:cxn ang="0">
                                  <a:pos x="T1" y="0"/>
                                </a:cxn>
                                <a:cxn ang="0">
                                  <a:pos x="T3" y="0"/>
                                </a:cxn>
                              </a:cxnLst>
                              <a:rect l="0" t="0" r="r" b="b"/>
                              <a:pathLst>
                                <a:path w="87">
                                  <a:moveTo>
                                    <a:pt x="0" y="0"/>
                                  </a:moveTo>
                                  <a:lnTo>
                                    <a:pt x="86" y="0"/>
                                  </a:lnTo>
                                </a:path>
                              </a:pathLst>
                            </a:custGeom>
                            <a:noFill/>
                            <a:ln w="56388">
                              <a:solidFill>
                                <a:srgbClr val="CDC7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CD25E" id="Group 506" o:spid="_x0000_s1026" style="position:absolute;margin-left:245.6pt;margin-top:38.05pt;width:4.35pt;height:.1pt;z-index:1408;mso-position-horizontal-relative:page" coordorigin="4912,761" coordsize="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">
                  <v:shape id="Freeform 507" o:spid="_x0000_s1027" style="position:absolute;left:4912;top:761;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" path="m,l86,e" filled="f" strokecolor="#cdc7ba" strokeweight="4.44pt">
                    <v:path arrowok="t" o:connecttype="custom" o:connectlocs="0,0;86,0" o:connectangles="0,0"/>
                  </v:shape>
                  <w10:wrap anchorx="page"/>
                </v:group>
              </w:pict>
            </mc:Fallback>
          </mc:AlternateContent>
        </w:r>
      </w:ins>
      <w:r w:rsidR="0045487F">
        <w:rPr>
          <w:rFonts w:ascii="Lucida Sans"/>
          <w:color w:val="58595B"/>
          <w:w w:val="85"/>
          <w:sz w:val="20"/>
        </w:rPr>
        <w:t xml:space="preserve">Permits and Fees </w:t>
      </w:r>
      <w:r w:rsidR="0045487F">
        <w:rPr>
          <w:rFonts w:ascii="Lucida Sans"/>
          <w:color w:val="58595B"/>
          <w:spacing w:val="-2"/>
          <w:w w:val="85"/>
          <w:sz w:val="20"/>
        </w:rPr>
        <w:t>Accommodations</w:t>
      </w:r>
      <w:r w:rsidR="0045487F">
        <w:rPr>
          <w:rFonts w:ascii="Lucida Sans"/>
          <w:color w:val="58595B"/>
          <w:w w:val="85"/>
          <w:sz w:val="20"/>
        </w:rPr>
        <w:t xml:space="preserve"> </w:t>
      </w:r>
      <w:r w:rsidR="0045487F">
        <w:rPr>
          <w:rFonts w:ascii="Lucida Sans"/>
          <w:color w:val="58595B"/>
          <w:w w:val="95"/>
          <w:sz w:val="20"/>
        </w:rPr>
        <w:t>Hospitality</w:t>
      </w:r>
    </w:p>
    <w:p w14:paraId="7001C1E8" w14:textId="34EF49D7" w:rsidR="00CA376C" w:rsidRDefault="00190F38">
      <w:pPr>
        <w:spacing w:before="3"/>
        <w:ind w:right="647"/>
        <w:jc w:val="right"/>
        <w:rPr>
          <w:rFonts w:ascii="Lucida Sans" w:eastAsia="Lucida Sans" w:hAnsi="Lucida Sans" w:cs="Lucida Sans"/>
          <w:sz w:val="20"/>
          <w:szCs w:val="20"/>
        </w:rPr>
      </w:pPr>
      <w:del w:id="304" w:author="Charles Drayton" w:date="2024-05-09T08:55:00Z" w16du:dateUtc="2024-05-09T12:55:00Z">
        <w:r>
          <w:pict w14:anchorId="57A01FC2">
            <v:group id="_x0000_s2636" style="position:absolute;left:0;text-align:left;margin-left:245.6pt;margin-top:6.8pt;width:4.35pt;height:.1pt;z-index:503296776;mso-position-horizontal-relative:page" coordorigin="4912,136" coordsize="87,2">
              <v:shape id="_x0000_s2637" style="position:absolute;left:4912;top:136;width:87;height:2" coordorigin="4912,136" coordsize="87,0" path="m4912,136r86,e" filled="f" strokecolor="#f04b41" strokeweight="4.44pt">
                <v:path arrowok="t"/>
              </v:shape>
              <w10:wrap anchorx="page"/>
            </v:group>
          </w:pict>
        </w:r>
      </w:del>
      <w:ins w:id="305" w:author="Charles Drayton" w:date="2024-05-09T08:55:00Z" w16du:dateUtc="2024-05-09T12:55:00Z">
        <w:r w:rsidR="0097412B">
          <w:rPr>
            <w:noProof/>
          </w:rPr>
          <mc:AlternateContent>
            <mc:Choice Requires="wpg">
              <w:drawing>
                <wp:anchor distT="0" distB="0" distL="114300" distR="114300" simplePos="0" relativeHeight="1432" behindDoc="0" locked="0" layoutInCell="1" allowOverlap="1" wp14:anchorId="66955807" wp14:editId="5529C22D">
                  <wp:simplePos x="0" y="0"/>
                  <wp:positionH relativeFrom="page">
                    <wp:posOffset>3119120</wp:posOffset>
                  </wp:positionH>
                  <wp:positionV relativeFrom="paragraph">
                    <wp:posOffset>86360</wp:posOffset>
                  </wp:positionV>
                  <wp:extent cx="55245" cy="1270"/>
                  <wp:effectExtent l="33020" t="30480" r="35560" b="34925"/>
                  <wp:wrapNone/>
                  <wp:docPr id="2070735197"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
                            <a:chOff x="4912" y="136"/>
                            <a:chExt cx="87" cy="2"/>
                          </a:xfrm>
                        </wpg:grpSpPr>
                        <wps:wsp>
                          <wps:cNvPr id="343880351" name="Freeform 505"/>
                          <wps:cNvSpPr>
                            <a:spLocks/>
                          </wps:cNvSpPr>
                          <wps:spPr bwMode="auto">
                            <a:xfrm>
                              <a:off x="4912" y="136"/>
                              <a:ext cx="87" cy="2"/>
                            </a:xfrm>
                            <a:custGeom>
                              <a:avLst/>
                              <a:gdLst>
                                <a:gd name="T0" fmla="+- 0 4912 4912"/>
                                <a:gd name="T1" fmla="*/ T0 w 87"/>
                                <a:gd name="T2" fmla="+- 0 4998 4912"/>
                                <a:gd name="T3" fmla="*/ T2 w 87"/>
                              </a:gdLst>
                              <a:ahLst/>
                              <a:cxnLst>
                                <a:cxn ang="0">
                                  <a:pos x="T1" y="0"/>
                                </a:cxn>
                                <a:cxn ang="0">
                                  <a:pos x="T3" y="0"/>
                                </a:cxn>
                              </a:cxnLst>
                              <a:rect l="0" t="0" r="r" b="b"/>
                              <a:pathLst>
                                <a:path w="87">
                                  <a:moveTo>
                                    <a:pt x="0" y="0"/>
                                  </a:moveTo>
                                  <a:lnTo>
                                    <a:pt x="86" y="0"/>
                                  </a:lnTo>
                                </a:path>
                              </a:pathLst>
                            </a:custGeom>
                            <a:noFill/>
                            <a:ln w="56388">
                              <a:solidFill>
                                <a:srgbClr val="F04B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B6A69" id="Group 504" o:spid="_x0000_s1026" style="position:absolute;margin-left:245.6pt;margin-top:6.8pt;width:4.35pt;height:.1pt;z-index:1432;mso-position-horizontal-relative:page" coordorigin="4912,136" coordsize="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">
                  <v:shape id="Freeform 505" o:spid="_x0000_s1027" style="position:absolute;left:4912;top:136;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" path="m,l86,e" filled="f" strokecolor="#f04b41" strokeweight="4.44pt">
                    <v:path arrowok="t" o:connecttype="custom" o:connectlocs="0,0;86,0" o:connectangles="0,0"/>
                  </v:shape>
                  <w10:wrap anchorx="page"/>
                </v:group>
              </w:pict>
            </mc:Fallback>
          </mc:AlternateContent>
        </w:r>
      </w:ins>
      <w:r w:rsidR="0045487F">
        <w:rPr>
          <w:rFonts w:ascii="Lucida Sans"/>
          <w:color w:val="58595B"/>
          <w:w w:val="80"/>
          <w:sz w:val="20"/>
        </w:rPr>
        <w:t>Misc.</w:t>
      </w:r>
      <w:r w:rsidR="0045487F">
        <w:rPr>
          <w:rFonts w:ascii="Lucida Sans"/>
          <w:color w:val="58595B"/>
          <w:spacing w:val="23"/>
          <w:w w:val="80"/>
          <w:sz w:val="20"/>
        </w:rPr>
        <w:t xml:space="preserve"> </w:t>
      </w:r>
      <w:r w:rsidR="0045487F">
        <w:rPr>
          <w:rFonts w:ascii="Lucida Sans"/>
          <w:color w:val="58595B"/>
          <w:w w:val="80"/>
          <w:sz w:val="20"/>
        </w:rPr>
        <w:t>Revenue</w:t>
      </w:r>
    </w:p>
    <w:p w14:paraId="0E78CCA8" w14:textId="77777777" w:rsidR="00CA376C" w:rsidRDefault="0045487F">
      <w:pPr>
        <w:pStyle w:val="BodyText"/>
        <w:spacing w:before="42" w:line="280" w:lineRule="exact"/>
        <w:ind w:left="440" w:right="530"/>
      </w:pPr>
      <w:r>
        <w:rPr>
          <w:w w:val="85"/>
        </w:rPr>
        <w:br w:type="column"/>
      </w:r>
      <w:r>
        <w:rPr>
          <w:color w:val="231F20"/>
          <w:w w:val="85"/>
        </w:rPr>
        <w:t>The</w:t>
      </w:r>
      <w:r>
        <w:rPr>
          <w:color w:val="231F20"/>
          <w:spacing w:val="-47"/>
          <w:w w:val="85"/>
        </w:rPr>
        <w:t xml:space="preserve"> </w:t>
      </w:r>
      <w:r>
        <w:rPr>
          <w:color w:val="231F20"/>
          <w:spacing w:val="-14"/>
          <w:w w:val="85"/>
        </w:rPr>
        <w:t>Town’s</w:t>
      </w:r>
      <w:r>
        <w:rPr>
          <w:color w:val="231F20"/>
          <w:spacing w:val="-47"/>
          <w:w w:val="85"/>
        </w:rPr>
        <w:t xml:space="preserve"> </w:t>
      </w:r>
      <w:r>
        <w:rPr>
          <w:color w:val="231F20"/>
          <w:w w:val="85"/>
        </w:rPr>
        <w:t>fiscal</w:t>
      </w:r>
      <w:r>
        <w:rPr>
          <w:color w:val="231F20"/>
          <w:spacing w:val="-47"/>
          <w:w w:val="85"/>
        </w:rPr>
        <w:t xml:space="preserve"> </w:t>
      </w:r>
      <w:r>
        <w:rPr>
          <w:color w:val="231F20"/>
          <w:w w:val="85"/>
        </w:rPr>
        <w:t>year</w:t>
      </w:r>
      <w:r>
        <w:rPr>
          <w:color w:val="231F20"/>
          <w:spacing w:val="-47"/>
          <w:w w:val="85"/>
        </w:rPr>
        <w:t xml:space="preserve"> </w:t>
      </w:r>
      <w:r>
        <w:rPr>
          <w:color w:val="231F20"/>
          <w:w w:val="85"/>
        </w:rPr>
        <w:t>runs</w:t>
      </w:r>
      <w:r>
        <w:rPr>
          <w:color w:val="231F20"/>
          <w:spacing w:val="-47"/>
          <w:w w:val="85"/>
        </w:rPr>
        <w:t xml:space="preserve"> </w:t>
      </w:r>
      <w:r>
        <w:rPr>
          <w:color w:val="231F20"/>
          <w:w w:val="85"/>
        </w:rPr>
        <w:t>from</w:t>
      </w:r>
      <w:r>
        <w:rPr>
          <w:color w:val="231F20"/>
          <w:spacing w:val="-47"/>
          <w:w w:val="85"/>
        </w:rPr>
        <w:t xml:space="preserve"> </w:t>
      </w:r>
      <w:r>
        <w:rPr>
          <w:color w:val="231F20"/>
          <w:w w:val="85"/>
        </w:rPr>
        <w:t>July</w:t>
      </w:r>
      <w:r>
        <w:rPr>
          <w:color w:val="231F20"/>
          <w:spacing w:val="-47"/>
          <w:w w:val="85"/>
        </w:rPr>
        <w:t xml:space="preserve"> </w:t>
      </w:r>
      <w:r>
        <w:rPr>
          <w:color w:val="231F20"/>
          <w:w w:val="85"/>
        </w:rPr>
        <w:t>1st to</w:t>
      </w:r>
      <w:r>
        <w:rPr>
          <w:color w:val="231F20"/>
          <w:spacing w:val="-48"/>
          <w:w w:val="85"/>
        </w:rPr>
        <w:t xml:space="preserve"> </w:t>
      </w:r>
      <w:r>
        <w:rPr>
          <w:color w:val="231F20"/>
          <w:w w:val="85"/>
        </w:rPr>
        <w:t>June</w:t>
      </w:r>
      <w:r>
        <w:rPr>
          <w:color w:val="231F20"/>
          <w:spacing w:val="-48"/>
          <w:w w:val="85"/>
        </w:rPr>
        <w:t xml:space="preserve"> </w:t>
      </w:r>
      <w:r>
        <w:rPr>
          <w:color w:val="231F20"/>
          <w:w w:val="85"/>
        </w:rPr>
        <w:t>30th,</w:t>
      </w:r>
      <w:r>
        <w:rPr>
          <w:color w:val="231F20"/>
          <w:spacing w:val="-48"/>
          <w:w w:val="85"/>
        </w:rPr>
        <w:t xml:space="preserve"> </w:t>
      </w:r>
      <w:r>
        <w:rPr>
          <w:color w:val="231F20"/>
          <w:w w:val="85"/>
        </w:rPr>
        <w:t>which</w:t>
      </w:r>
      <w:r>
        <w:rPr>
          <w:color w:val="231F20"/>
          <w:spacing w:val="-48"/>
          <w:w w:val="85"/>
        </w:rPr>
        <w:t xml:space="preserve"> </w:t>
      </w:r>
      <w:r>
        <w:rPr>
          <w:color w:val="231F20"/>
          <w:w w:val="85"/>
        </w:rPr>
        <w:t>means</w:t>
      </w:r>
      <w:r>
        <w:rPr>
          <w:color w:val="231F20"/>
          <w:spacing w:val="-48"/>
          <w:w w:val="85"/>
        </w:rPr>
        <w:t xml:space="preserve"> </w:t>
      </w:r>
      <w:r>
        <w:rPr>
          <w:color w:val="231F20"/>
          <w:w w:val="85"/>
        </w:rPr>
        <w:t>that</w:t>
      </w:r>
      <w:r>
        <w:rPr>
          <w:color w:val="231F20"/>
          <w:spacing w:val="-48"/>
          <w:w w:val="85"/>
        </w:rPr>
        <w:t xml:space="preserve"> </w:t>
      </w:r>
      <w:r>
        <w:rPr>
          <w:color w:val="231F20"/>
          <w:w w:val="85"/>
        </w:rPr>
        <w:t>a</w:t>
      </w:r>
      <w:r>
        <w:rPr>
          <w:color w:val="231F20"/>
          <w:spacing w:val="-48"/>
          <w:w w:val="85"/>
        </w:rPr>
        <w:t xml:space="preserve"> </w:t>
      </w:r>
      <w:r>
        <w:rPr>
          <w:color w:val="231F20"/>
          <w:w w:val="85"/>
        </w:rPr>
        <w:t>budget</w:t>
      </w:r>
    </w:p>
    <w:p w14:paraId="4B5007BF" w14:textId="77777777" w:rsidR="00CA376C" w:rsidRDefault="0045487F">
      <w:pPr>
        <w:pStyle w:val="BodyText"/>
        <w:spacing w:line="280" w:lineRule="exact"/>
        <w:ind w:left="440" w:right="327"/>
      </w:pPr>
      <w:r>
        <w:rPr>
          <w:color w:val="231F20"/>
          <w:w w:val="85"/>
        </w:rPr>
        <w:t>must</w:t>
      </w:r>
      <w:r>
        <w:rPr>
          <w:color w:val="231F20"/>
          <w:spacing w:val="-33"/>
          <w:w w:val="85"/>
        </w:rPr>
        <w:t xml:space="preserve"> </w:t>
      </w:r>
      <w:r>
        <w:rPr>
          <w:color w:val="231F20"/>
          <w:w w:val="85"/>
        </w:rPr>
        <w:t>be</w:t>
      </w:r>
      <w:r>
        <w:rPr>
          <w:color w:val="231F20"/>
          <w:spacing w:val="-33"/>
          <w:w w:val="85"/>
        </w:rPr>
        <w:t xml:space="preserve"> </w:t>
      </w:r>
      <w:r>
        <w:rPr>
          <w:color w:val="231F20"/>
          <w:w w:val="85"/>
        </w:rPr>
        <w:t>prepared</w:t>
      </w:r>
      <w:r>
        <w:rPr>
          <w:color w:val="231F20"/>
          <w:spacing w:val="-33"/>
          <w:w w:val="85"/>
        </w:rPr>
        <w:t xml:space="preserve"> </w:t>
      </w:r>
      <w:r>
        <w:rPr>
          <w:color w:val="231F20"/>
          <w:w w:val="85"/>
        </w:rPr>
        <w:t>and</w:t>
      </w:r>
      <w:r>
        <w:rPr>
          <w:color w:val="231F20"/>
          <w:spacing w:val="-33"/>
          <w:w w:val="85"/>
        </w:rPr>
        <w:t xml:space="preserve"> </w:t>
      </w:r>
      <w:r>
        <w:rPr>
          <w:color w:val="231F20"/>
          <w:w w:val="85"/>
        </w:rPr>
        <w:t>approved</w:t>
      </w:r>
      <w:r>
        <w:rPr>
          <w:color w:val="231F20"/>
          <w:spacing w:val="-33"/>
          <w:w w:val="85"/>
        </w:rPr>
        <w:t xml:space="preserve"> </w:t>
      </w:r>
      <w:r>
        <w:rPr>
          <w:color w:val="231F20"/>
          <w:w w:val="85"/>
        </w:rPr>
        <w:t>by</w:t>
      </w:r>
      <w:r>
        <w:rPr>
          <w:color w:val="231F20"/>
          <w:spacing w:val="-33"/>
          <w:w w:val="85"/>
        </w:rPr>
        <w:t xml:space="preserve"> </w:t>
      </w:r>
      <w:r>
        <w:rPr>
          <w:color w:val="231F20"/>
          <w:spacing w:val="-10"/>
          <w:w w:val="85"/>
        </w:rPr>
        <w:t xml:space="preserve">Town </w:t>
      </w:r>
      <w:r>
        <w:rPr>
          <w:color w:val="231F20"/>
          <w:w w:val="80"/>
        </w:rPr>
        <w:t>Council</w:t>
      </w:r>
      <w:r>
        <w:rPr>
          <w:color w:val="231F20"/>
          <w:spacing w:val="-29"/>
          <w:w w:val="80"/>
        </w:rPr>
        <w:t xml:space="preserve"> </w:t>
      </w:r>
      <w:r>
        <w:rPr>
          <w:color w:val="231F20"/>
          <w:w w:val="80"/>
        </w:rPr>
        <w:t>before</w:t>
      </w:r>
      <w:r>
        <w:rPr>
          <w:color w:val="231F20"/>
          <w:spacing w:val="-29"/>
          <w:w w:val="80"/>
        </w:rPr>
        <w:t xml:space="preserve"> </w:t>
      </w:r>
      <w:r>
        <w:rPr>
          <w:color w:val="231F20"/>
          <w:w w:val="80"/>
        </w:rPr>
        <w:t>July</w:t>
      </w:r>
      <w:r>
        <w:rPr>
          <w:color w:val="231F20"/>
          <w:spacing w:val="-29"/>
          <w:w w:val="80"/>
        </w:rPr>
        <w:t xml:space="preserve"> </w:t>
      </w:r>
      <w:r>
        <w:rPr>
          <w:color w:val="231F20"/>
          <w:w w:val="80"/>
        </w:rPr>
        <w:t>1st.</w:t>
      </w:r>
      <w:r>
        <w:rPr>
          <w:color w:val="231F20"/>
          <w:spacing w:val="-29"/>
          <w:w w:val="80"/>
        </w:rPr>
        <w:t xml:space="preserve"> </w:t>
      </w:r>
      <w:r>
        <w:rPr>
          <w:color w:val="231F20"/>
          <w:w w:val="80"/>
        </w:rPr>
        <w:t>The</w:t>
      </w:r>
      <w:r>
        <w:rPr>
          <w:color w:val="231F20"/>
          <w:spacing w:val="-29"/>
          <w:w w:val="80"/>
        </w:rPr>
        <w:t xml:space="preserve"> </w:t>
      </w:r>
      <w:r>
        <w:rPr>
          <w:color w:val="231F20"/>
          <w:w w:val="80"/>
        </w:rPr>
        <w:t>budget</w:t>
      </w:r>
      <w:r>
        <w:rPr>
          <w:color w:val="231F20"/>
          <w:spacing w:val="-29"/>
          <w:w w:val="80"/>
        </w:rPr>
        <w:t xml:space="preserve"> </w:t>
      </w:r>
      <w:r>
        <w:rPr>
          <w:color w:val="231F20"/>
          <w:w w:val="80"/>
        </w:rPr>
        <w:t xml:space="preserve">process </w:t>
      </w:r>
      <w:r>
        <w:rPr>
          <w:color w:val="231F20"/>
          <w:w w:val="85"/>
        </w:rPr>
        <w:t>begins</w:t>
      </w:r>
      <w:r>
        <w:rPr>
          <w:color w:val="231F20"/>
          <w:spacing w:val="-39"/>
          <w:w w:val="85"/>
        </w:rPr>
        <w:t xml:space="preserve"> </w:t>
      </w:r>
      <w:r>
        <w:rPr>
          <w:color w:val="231F20"/>
          <w:w w:val="85"/>
        </w:rPr>
        <w:t>in</w:t>
      </w:r>
      <w:r>
        <w:rPr>
          <w:color w:val="231F20"/>
          <w:spacing w:val="-39"/>
          <w:w w:val="85"/>
        </w:rPr>
        <w:t xml:space="preserve"> </w:t>
      </w:r>
      <w:r>
        <w:rPr>
          <w:color w:val="231F20"/>
          <w:w w:val="85"/>
        </w:rPr>
        <w:t>January</w:t>
      </w:r>
      <w:r>
        <w:rPr>
          <w:color w:val="231F20"/>
          <w:spacing w:val="-39"/>
          <w:w w:val="85"/>
        </w:rPr>
        <w:t xml:space="preserve"> </w:t>
      </w:r>
      <w:r>
        <w:rPr>
          <w:color w:val="231F20"/>
          <w:w w:val="85"/>
        </w:rPr>
        <w:t>and</w:t>
      </w:r>
      <w:r>
        <w:rPr>
          <w:color w:val="231F20"/>
          <w:spacing w:val="-39"/>
          <w:w w:val="85"/>
        </w:rPr>
        <w:t xml:space="preserve"> </w:t>
      </w:r>
      <w:r>
        <w:rPr>
          <w:color w:val="231F20"/>
          <w:w w:val="85"/>
        </w:rPr>
        <w:t>it</w:t>
      </w:r>
      <w:r>
        <w:rPr>
          <w:color w:val="231F20"/>
          <w:spacing w:val="-39"/>
          <w:w w:val="85"/>
        </w:rPr>
        <w:t xml:space="preserve"> </w:t>
      </w:r>
      <w:r>
        <w:rPr>
          <w:color w:val="231F20"/>
          <w:w w:val="85"/>
        </w:rPr>
        <w:t>is</w:t>
      </w:r>
      <w:r>
        <w:rPr>
          <w:color w:val="231F20"/>
          <w:spacing w:val="-39"/>
          <w:w w:val="85"/>
        </w:rPr>
        <w:t xml:space="preserve"> </w:t>
      </w:r>
      <w:r>
        <w:rPr>
          <w:color w:val="231F20"/>
          <w:w w:val="85"/>
        </w:rPr>
        <w:t>a</w:t>
      </w:r>
      <w:r>
        <w:rPr>
          <w:color w:val="231F20"/>
          <w:spacing w:val="-39"/>
          <w:w w:val="85"/>
        </w:rPr>
        <w:t xml:space="preserve"> </w:t>
      </w:r>
      <w:r>
        <w:rPr>
          <w:color w:val="231F20"/>
          <w:w w:val="85"/>
        </w:rPr>
        <w:t>time</w:t>
      </w:r>
      <w:r>
        <w:rPr>
          <w:color w:val="231F20"/>
          <w:spacing w:val="-39"/>
          <w:w w:val="85"/>
        </w:rPr>
        <w:t xml:space="preserve"> </w:t>
      </w:r>
      <w:r>
        <w:rPr>
          <w:color w:val="231F20"/>
          <w:w w:val="85"/>
        </w:rPr>
        <w:t>in</w:t>
      </w:r>
      <w:r>
        <w:rPr>
          <w:color w:val="231F20"/>
          <w:spacing w:val="-39"/>
          <w:w w:val="85"/>
        </w:rPr>
        <w:t xml:space="preserve"> </w:t>
      </w:r>
      <w:r>
        <w:rPr>
          <w:color w:val="231F20"/>
          <w:w w:val="85"/>
        </w:rPr>
        <w:t xml:space="preserve">which </w:t>
      </w:r>
      <w:r>
        <w:rPr>
          <w:color w:val="231F20"/>
          <w:w w:val="80"/>
        </w:rPr>
        <w:t>priority</w:t>
      </w:r>
      <w:r>
        <w:rPr>
          <w:color w:val="231F20"/>
          <w:spacing w:val="-18"/>
          <w:w w:val="80"/>
        </w:rPr>
        <w:t xml:space="preserve"> </w:t>
      </w:r>
      <w:r>
        <w:rPr>
          <w:color w:val="231F20"/>
          <w:w w:val="80"/>
        </w:rPr>
        <w:t>expenditures</w:t>
      </w:r>
      <w:r>
        <w:rPr>
          <w:color w:val="231F20"/>
          <w:spacing w:val="-18"/>
          <w:w w:val="80"/>
        </w:rPr>
        <w:t xml:space="preserve"> </w:t>
      </w:r>
      <w:r>
        <w:rPr>
          <w:color w:val="231F20"/>
          <w:w w:val="80"/>
        </w:rPr>
        <w:t>should</w:t>
      </w:r>
      <w:r>
        <w:rPr>
          <w:color w:val="231F20"/>
          <w:spacing w:val="-18"/>
          <w:w w:val="80"/>
        </w:rPr>
        <w:t xml:space="preserve"> </w:t>
      </w:r>
      <w:r>
        <w:rPr>
          <w:color w:val="231F20"/>
          <w:w w:val="80"/>
        </w:rPr>
        <w:t>be</w:t>
      </w:r>
      <w:r>
        <w:rPr>
          <w:color w:val="231F20"/>
          <w:spacing w:val="-18"/>
          <w:w w:val="80"/>
        </w:rPr>
        <w:t xml:space="preserve"> </w:t>
      </w:r>
      <w:r>
        <w:rPr>
          <w:color w:val="231F20"/>
          <w:w w:val="80"/>
        </w:rPr>
        <w:t>made.</w:t>
      </w:r>
    </w:p>
    <w:p w14:paraId="58460580" w14:textId="5B5CEDC4" w:rsidR="00CA376C" w:rsidRDefault="0045487F">
      <w:pPr>
        <w:pStyle w:val="BodyText"/>
        <w:spacing w:line="280" w:lineRule="exact"/>
        <w:ind w:left="440" w:right="327"/>
      </w:pPr>
      <w:r>
        <w:rPr>
          <w:color w:val="231F20"/>
          <w:w w:val="80"/>
        </w:rPr>
        <w:t>Figure</w:t>
      </w:r>
      <w:r>
        <w:rPr>
          <w:color w:val="231F20"/>
          <w:spacing w:val="-46"/>
          <w:w w:val="80"/>
        </w:rPr>
        <w:t xml:space="preserve"> </w:t>
      </w:r>
      <w:r>
        <w:rPr>
          <w:color w:val="231F20"/>
          <w:spacing w:val="-10"/>
          <w:w w:val="80"/>
        </w:rPr>
        <w:t>11.1</w:t>
      </w:r>
      <w:r>
        <w:rPr>
          <w:color w:val="231F20"/>
          <w:spacing w:val="-46"/>
          <w:w w:val="80"/>
        </w:rPr>
        <w:t xml:space="preserve"> </w:t>
      </w:r>
      <w:r>
        <w:rPr>
          <w:color w:val="231F20"/>
          <w:w w:val="80"/>
        </w:rPr>
        <w:t>shows</w:t>
      </w:r>
      <w:r>
        <w:rPr>
          <w:color w:val="231F20"/>
          <w:spacing w:val="-46"/>
          <w:w w:val="80"/>
        </w:rPr>
        <w:t xml:space="preserve"> </w:t>
      </w:r>
      <w:r>
        <w:rPr>
          <w:color w:val="231F20"/>
          <w:w w:val="80"/>
        </w:rPr>
        <w:t>an</w:t>
      </w:r>
      <w:r>
        <w:rPr>
          <w:color w:val="231F20"/>
          <w:spacing w:val="-46"/>
          <w:w w:val="80"/>
        </w:rPr>
        <w:t xml:space="preserve"> </w:t>
      </w:r>
      <w:r>
        <w:rPr>
          <w:color w:val="231F20"/>
          <w:w w:val="80"/>
        </w:rPr>
        <w:t>approximate</w:t>
      </w:r>
      <w:r>
        <w:rPr>
          <w:color w:val="231F20"/>
          <w:spacing w:val="-46"/>
          <w:w w:val="80"/>
        </w:rPr>
        <w:t xml:space="preserve"> </w:t>
      </w:r>
      <w:r>
        <w:rPr>
          <w:color w:val="231F20"/>
          <w:w w:val="80"/>
        </w:rPr>
        <w:t xml:space="preserve">snapshot of the </w:t>
      </w:r>
      <w:r>
        <w:rPr>
          <w:color w:val="231F20"/>
          <w:spacing w:val="-14"/>
          <w:w w:val="80"/>
        </w:rPr>
        <w:t xml:space="preserve">Town’s </w:t>
      </w:r>
      <w:del w:id="306" w:author="Charles Drayton" w:date="2024-05-09T08:55:00Z" w16du:dateUtc="2024-05-09T12:55:00Z">
        <w:r w:rsidR="00190F38">
          <w:rPr>
            <w:color w:val="231F20"/>
            <w:w w:val="80"/>
          </w:rPr>
          <w:delText>2016/2017</w:delText>
        </w:r>
      </w:del>
      <w:ins w:id="307" w:author="Charles Drayton" w:date="2024-05-09T08:55:00Z" w16du:dateUtc="2024-05-09T12:55:00Z">
        <w:r w:rsidR="00E3295C">
          <w:rPr>
            <w:color w:val="231F20"/>
            <w:w w:val="80"/>
          </w:rPr>
          <w:t>2022/2023</w:t>
        </w:r>
      </w:ins>
      <w:r>
        <w:rPr>
          <w:color w:val="231F20"/>
          <w:w w:val="80"/>
        </w:rPr>
        <w:t xml:space="preserve"> annual revenue </w:t>
      </w:r>
      <w:r>
        <w:rPr>
          <w:color w:val="231F20"/>
          <w:w w:val="85"/>
        </w:rPr>
        <w:t>stream.</w:t>
      </w:r>
      <w:r>
        <w:rPr>
          <w:color w:val="231F20"/>
          <w:spacing w:val="-40"/>
          <w:w w:val="85"/>
        </w:rPr>
        <w:t xml:space="preserve"> </w:t>
      </w:r>
      <w:r>
        <w:rPr>
          <w:color w:val="231F20"/>
          <w:w w:val="85"/>
        </w:rPr>
        <w:t>It</w:t>
      </w:r>
      <w:r>
        <w:rPr>
          <w:color w:val="231F20"/>
          <w:spacing w:val="-40"/>
          <w:w w:val="85"/>
        </w:rPr>
        <w:t xml:space="preserve"> </w:t>
      </w:r>
      <w:r>
        <w:rPr>
          <w:color w:val="231F20"/>
          <w:w w:val="85"/>
        </w:rPr>
        <w:t>should</w:t>
      </w:r>
      <w:r>
        <w:rPr>
          <w:color w:val="231F20"/>
          <w:spacing w:val="-40"/>
          <w:w w:val="85"/>
        </w:rPr>
        <w:t xml:space="preserve"> </w:t>
      </w:r>
      <w:r>
        <w:rPr>
          <w:color w:val="231F20"/>
          <w:w w:val="85"/>
        </w:rPr>
        <w:t>be</w:t>
      </w:r>
      <w:r>
        <w:rPr>
          <w:color w:val="231F20"/>
          <w:spacing w:val="-40"/>
          <w:w w:val="85"/>
        </w:rPr>
        <w:t xml:space="preserve"> </w:t>
      </w:r>
      <w:r>
        <w:rPr>
          <w:color w:val="231F20"/>
          <w:w w:val="85"/>
        </w:rPr>
        <w:t>pointed</w:t>
      </w:r>
      <w:r>
        <w:rPr>
          <w:color w:val="231F20"/>
          <w:spacing w:val="-40"/>
          <w:w w:val="85"/>
        </w:rPr>
        <w:t xml:space="preserve"> </w:t>
      </w:r>
      <w:r>
        <w:rPr>
          <w:color w:val="231F20"/>
          <w:w w:val="85"/>
        </w:rPr>
        <w:t>out,</w:t>
      </w:r>
      <w:r>
        <w:rPr>
          <w:color w:val="231F20"/>
          <w:spacing w:val="-40"/>
          <w:w w:val="85"/>
        </w:rPr>
        <w:t xml:space="preserve"> </w:t>
      </w:r>
      <w:r>
        <w:rPr>
          <w:color w:val="231F20"/>
          <w:w w:val="85"/>
        </w:rPr>
        <w:t>that</w:t>
      </w:r>
      <w:r>
        <w:rPr>
          <w:color w:val="231F20"/>
          <w:spacing w:val="-40"/>
          <w:w w:val="85"/>
        </w:rPr>
        <w:t xml:space="preserve"> </w:t>
      </w:r>
      <w:r>
        <w:rPr>
          <w:color w:val="231F20"/>
          <w:w w:val="85"/>
        </w:rPr>
        <w:t xml:space="preserve">the </w:t>
      </w:r>
      <w:r>
        <w:rPr>
          <w:color w:val="231F20"/>
          <w:spacing w:val="-10"/>
          <w:w w:val="85"/>
        </w:rPr>
        <w:t xml:space="preserve">Town </w:t>
      </w:r>
      <w:r>
        <w:rPr>
          <w:color w:val="231F20"/>
          <w:w w:val="85"/>
        </w:rPr>
        <w:t xml:space="preserve">should </w:t>
      </w:r>
      <w:del w:id="308" w:author="Charles Drayton" w:date="2024-05-09T08:55:00Z" w16du:dateUtc="2024-05-09T12:55:00Z">
        <w:r w:rsidR="00190F38">
          <w:rPr>
            <w:color w:val="231F20"/>
            <w:w w:val="85"/>
          </w:rPr>
          <w:delText>strive</w:delText>
        </w:r>
      </w:del>
      <w:ins w:id="309" w:author="Charles Drayton" w:date="2024-05-09T08:55:00Z" w16du:dateUtc="2024-05-09T12:55:00Z">
        <w:r w:rsidR="00E3295C">
          <w:rPr>
            <w:color w:val="231F20"/>
            <w:w w:val="85"/>
          </w:rPr>
          <w:t>continue its efforts</w:t>
        </w:r>
      </w:ins>
      <w:r w:rsidR="00E3295C">
        <w:rPr>
          <w:color w:val="231F20"/>
          <w:w w:val="85"/>
        </w:rPr>
        <w:t xml:space="preserve"> </w:t>
      </w:r>
      <w:r>
        <w:rPr>
          <w:color w:val="231F20"/>
          <w:w w:val="85"/>
        </w:rPr>
        <w:t xml:space="preserve">to obtain regional, </w:t>
      </w:r>
      <w:r>
        <w:rPr>
          <w:color w:val="231F20"/>
          <w:w w:val="80"/>
        </w:rPr>
        <w:t>state</w:t>
      </w:r>
      <w:r>
        <w:rPr>
          <w:color w:val="231F20"/>
          <w:spacing w:val="-30"/>
          <w:w w:val="80"/>
        </w:rPr>
        <w:t xml:space="preserve"> </w:t>
      </w:r>
      <w:r>
        <w:rPr>
          <w:color w:val="231F20"/>
          <w:w w:val="80"/>
        </w:rPr>
        <w:t>and</w:t>
      </w:r>
      <w:r>
        <w:rPr>
          <w:color w:val="231F20"/>
          <w:spacing w:val="-30"/>
          <w:w w:val="80"/>
        </w:rPr>
        <w:t xml:space="preserve"> </w:t>
      </w:r>
      <w:r>
        <w:rPr>
          <w:color w:val="231F20"/>
          <w:w w:val="80"/>
        </w:rPr>
        <w:t>federal</w:t>
      </w:r>
      <w:r>
        <w:rPr>
          <w:color w:val="231F20"/>
          <w:spacing w:val="-30"/>
          <w:w w:val="80"/>
        </w:rPr>
        <w:t xml:space="preserve"> </w:t>
      </w:r>
      <w:r>
        <w:rPr>
          <w:color w:val="231F20"/>
          <w:w w:val="80"/>
        </w:rPr>
        <w:t>grant/funding</w:t>
      </w:r>
      <w:r>
        <w:rPr>
          <w:color w:val="231F20"/>
          <w:spacing w:val="-30"/>
          <w:w w:val="80"/>
        </w:rPr>
        <w:t xml:space="preserve"> </w:t>
      </w:r>
      <w:r>
        <w:rPr>
          <w:color w:val="231F20"/>
          <w:w w:val="80"/>
        </w:rPr>
        <w:t>sources</w:t>
      </w:r>
      <w:r>
        <w:rPr>
          <w:color w:val="231F20"/>
          <w:spacing w:val="-30"/>
          <w:w w:val="80"/>
        </w:rPr>
        <w:t xml:space="preserve"> </w:t>
      </w:r>
      <w:r>
        <w:rPr>
          <w:color w:val="231F20"/>
          <w:w w:val="80"/>
        </w:rPr>
        <w:t xml:space="preserve">for many of the 10-year capital improvement, </w:t>
      </w:r>
      <w:r>
        <w:rPr>
          <w:color w:val="231F20"/>
          <w:w w:val="85"/>
        </w:rPr>
        <w:t>infrastructure</w:t>
      </w:r>
      <w:r>
        <w:rPr>
          <w:color w:val="231F20"/>
          <w:spacing w:val="-47"/>
          <w:w w:val="85"/>
        </w:rPr>
        <w:t xml:space="preserve"> </w:t>
      </w:r>
      <w:r>
        <w:rPr>
          <w:color w:val="231F20"/>
          <w:w w:val="85"/>
        </w:rPr>
        <w:t>and</w:t>
      </w:r>
      <w:r>
        <w:rPr>
          <w:color w:val="231F20"/>
          <w:spacing w:val="-47"/>
          <w:w w:val="85"/>
        </w:rPr>
        <w:t xml:space="preserve"> </w:t>
      </w:r>
      <w:r>
        <w:rPr>
          <w:color w:val="231F20"/>
          <w:spacing w:val="-10"/>
          <w:w w:val="85"/>
        </w:rPr>
        <w:t>Town</w:t>
      </w:r>
      <w:r>
        <w:rPr>
          <w:color w:val="231F20"/>
          <w:spacing w:val="-47"/>
          <w:w w:val="85"/>
        </w:rPr>
        <w:t xml:space="preserve"> </w:t>
      </w:r>
      <w:r>
        <w:rPr>
          <w:color w:val="231F20"/>
          <w:w w:val="85"/>
        </w:rPr>
        <w:t>facility</w:t>
      </w:r>
      <w:r>
        <w:rPr>
          <w:color w:val="231F20"/>
          <w:spacing w:val="-47"/>
          <w:w w:val="85"/>
        </w:rPr>
        <w:t xml:space="preserve"> </w:t>
      </w:r>
      <w:r>
        <w:rPr>
          <w:color w:val="231F20"/>
          <w:w w:val="85"/>
        </w:rPr>
        <w:t>projects, because</w:t>
      </w:r>
      <w:r>
        <w:rPr>
          <w:color w:val="231F20"/>
          <w:spacing w:val="-33"/>
          <w:w w:val="85"/>
        </w:rPr>
        <w:t xml:space="preserve"> </w:t>
      </w:r>
      <w:r>
        <w:rPr>
          <w:color w:val="231F20"/>
          <w:w w:val="85"/>
        </w:rPr>
        <w:t>of</w:t>
      </w:r>
      <w:r>
        <w:rPr>
          <w:color w:val="231F20"/>
          <w:spacing w:val="-33"/>
          <w:w w:val="85"/>
        </w:rPr>
        <w:t xml:space="preserve"> </w:t>
      </w:r>
      <w:r>
        <w:rPr>
          <w:color w:val="231F20"/>
          <w:w w:val="85"/>
        </w:rPr>
        <w:t>the</w:t>
      </w:r>
      <w:r>
        <w:rPr>
          <w:color w:val="231F20"/>
          <w:spacing w:val="-33"/>
          <w:w w:val="85"/>
        </w:rPr>
        <w:t xml:space="preserve"> </w:t>
      </w:r>
      <w:r>
        <w:rPr>
          <w:color w:val="231F20"/>
          <w:w w:val="85"/>
        </w:rPr>
        <w:t>nature</w:t>
      </w:r>
      <w:r>
        <w:rPr>
          <w:color w:val="231F20"/>
          <w:spacing w:val="-33"/>
          <w:w w:val="85"/>
        </w:rPr>
        <w:t xml:space="preserve"> </w:t>
      </w:r>
      <w:r>
        <w:rPr>
          <w:color w:val="231F20"/>
          <w:w w:val="85"/>
        </w:rPr>
        <w:t>of</w:t>
      </w:r>
      <w:r>
        <w:rPr>
          <w:color w:val="231F20"/>
          <w:spacing w:val="-33"/>
          <w:w w:val="85"/>
        </w:rPr>
        <w:t xml:space="preserve"> </w:t>
      </w:r>
      <w:r>
        <w:rPr>
          <w:color w:val="231F20"/>
          <w:w w:val="85"/>
        </w:rPr>
        <w:t>the</w:t>
      </w:r>
      <w:r>
        <w:rPr>
          <w:color w:val="231F20"/>
          <w:spacing w:val="-33"/>
          <w:w w:val="85"/>
        </w:rPr>
        <w:t xml:space="preserve"> </w:t>
      </w:r>
      <w:r>
        <w:rPr>
          <w:color w:val="231F20"/>
          <w:spacing w:val="-14"/>
          <w:w w:val="85"/>
        </w:rPr>
        <w:t>Town’s</w:t>
      </w:r>
      <w:r>
        <w:rPr>
          <w:color w:val="231F20"/>
          <w:spacing w:val="-33"/>
          <w:w w:val="85"/>
        </w:rPr>
        <w:t xml:space="preserve"> </w:t>
      </w:r>
      <w:r>
        <w:rPr>
          <w:color w:val="231F20"/>
          <w:w w:val="85"/>
        </w:rPr>
        <w:t xml:space="preserve">land </w:t>
      </w:r>
      <w:r>
        <w:rPr>
          <w:color w:val="231F20"/>
          <w:w w:val="80"/>
        </w:rPr>
        <w:t>use</w:t>
      </w:r>
      <w:r>
        <w:rPr>
          <w:color w:val="231F20"/>
          <w:spacing w:val="-23"/>
          <w:w w:val="80"/>
        </w:rPr>
        <w:t xml:space="preserve"> </w:t>
      </w:r>
      <w:r>
        <w:rPr>
          <w:color w:val="231F20"/>
          <w:w w:val="80"/>
        </w:rPr>
        <w:t>and</w:t>
      </w:r>
      <w:r>
        <w:rPr>
          <w:color w:val="231F20"/>
          <w:spacing w:val="-23"/>
          <w:w w:val="80"/>
        </w:rPr>
        <w:t xml:space="preserve"> </w:t>
      </w:r>
      <w:r>
        <w:rPr>
          <w:color w:val="231F20"/>
          <w:w w:val="80"/>
        </w:rPr>
        <w:t>business</w:t>
      </w:r>
      <w:r>
        <w:rPr>
          <w:color w:val="231F20"/>
          <w:spacing w:val="-23"/>
          <w:w w:val="80"/>
        </w:rPr>
        <w:t xml:space="preserve"> </w:t>
      </w:r>
      <w:r>
        <w:rPr>
          <w:color w:val="231F20"/>
          <w:w w:val="80"/>
        </w:rPr>
        <w:t>structure.</w:t>
      </w:r>
    </w:p>
    <w:p w14:paraId="114DD48C" w14:textId="77777777" w:rsidR="00CA376C" w:rsidRDefault="00CA376C">
      <w:pPr>
        <w:spacing w:line="280" w:lineRule="exact"/>
        <w:sectPr w:rsidR="00CA376C" w:rsidSect="005329F2">
          <w:pgSz w:w="12240" w:h="15840"/>
          <w:pgMar w:top="640" w:right="660" w:bottom="1860" w:left="100" w:header="0" w:footer="1664" w:gutter="0"/>
          <w:cols w:num="2" w:space="720" w:equalWidth="0">
            <w:col w:w="6750" w:space="40"/>
            <w:col w:w="4690"/>
          </w:cols>
        </w:sectPr>
      </w:pPr>
    </w:p>
    <w:p w14:paraId="71DFB88D" w14:textId="77777777" w:rsidR="00CA376C" w:rsidRDefault="00CA376C">
      <w:pPr>
        <w:rPr>
          <w:rFonts w:ascii="Lucida Sans" w:eastAsia="Lucida Sans" w:hAnsi="Lucida Sans" w:cs="Lucida Sans"/>
          <w:sz w:val="20"/>
          <w:szCs w:val="20"/>
        </w:rPr>
      </w:pPr>
    </w:p>
    <w:p w14:paraId="2EB7F42E" w14:textId="77777777" w:rsidR="00CA376C" w:rsidRDefault="00CA376C">
      <w:pPr>
        <w:rPr>
          <w:rFonts w:ascii="Lucida Sans" w:eastAsia="Lucida Sans" w:hAnsi="Lucida Sans" w:cs="Lucida Sans"/>
          <w:sz w:val="20"/>
          <w:szCs w:val="20"/>
        </w:rPr>
      </w:pPr>
    </w:p>
    <w:p w14:paraId="621F6565" w14:textId="77777777" w:rsidR="00CA376C" w:rsidRDefault="00CA376C">
      <w:pPr>
        <w:rPr>
          <w:rFonts w:ascii="Lucida Sans" w:eastAsia="Lucida Sans" w:hAnsi="Lucida Sans" w:cs="Lucida Sans"/>
          <w:sz w:val="20"/>
          <w:szCs w:val="20"/>
        </w:rPr>
      </w:pPr>
    </w:p>
    <w:p w14:paraId="6981C7FA" w14:textId="77777777" w:rsidR="00CA376C" w:rsidRDefault="00CA376C">
      <w:pPr>
        <w:rPr>
          <w:rFonts w:ascii="Lucida Sans" w:eastAsia="Lucida Sans" w:hAnsi="Lucida Sans" w:cs="Lucida Sans"/>
          <w:sz w:val="20"/>
          <w:szCs w:val="20"/>
        </w:rPr>
      </w:pPr>
    </w:p>
    <w:p w14:paraId="32E1BE6D" w14:textId="77777777" w:rsidR="00CA376C" w:rsidRDefault="00CA376C">
      <w:pPr>
        <w:rPr>
          <w:rFonts w:ascii="Lucida Sans" w:eastAsia="Lucida Sans" w:hAnsi="Lucida Sans" w:cs="Lucida Sans"/>
          <w:sz w:val="20"/>
          <w:szCs w:val="20"/>
        </w:rPr>
      </w:pPr>
    </w:p>
    <w:p w14:paraId="19533810" w14:textId="77777777" w:rsidR="00CA376C" w:rsidRDefault="00CA376C">
      <w:pPr>
        <w:rPr>
          <w:rFonts w:ascii="Lucida Sans" w:eastAsia="Lucida Sans" w:hAnsi="Lucida Sans" w:cs="Lucida Sans"/>
          <w:sz w:val="20"/>
          <w:szCs w:val="20"/>
        </w:rPr>
      </w:pPr>
    </w:p>
    <w:p w14:paraId="289A76D6" w14:textId="77777777" w:rsidR="00CA376C" w:rsidRDefault="00CA376C">
      <w:pPr>
        <w:rPr>
          <w:rFonts w:ascii="Lucida Sans" w:eastAsia="Lucida Sans" w:hAnsi="Lucida Sans" w:cs="Lucida Sans"/>
          <w:sz w:val="20"/>
          <w:szCs w:val="20"/>
        </w:rPr>
      </w:pPr>
    </w:p>
    <w:p w14:paraId="48CDABFC" w14:textId="77777777" w:rsidR="00CA376C" w:rsidRDefault="00CA376C">
      <w:pPr>
        <w:spacing w:before="7"/>
        <w:rPr>
          <w:rFonts w:ascii="Lucida Sans" w:eastAsia="Lucida Sans" w:hAnsi="Lucida Sans" w:cs="Lucida Sans"/>
        </w:rPr>
      </w:pPr>
    </w:p>
    <w:p w14:paraId="154BBDE3" w14:textId="77777777" w:rsidR="00CA376C" w:rsidRDefault="0045487F">
      <w:pPr>
        <w:ind w:left="534"/>
        <w:rPr>
          <w:rFonts w:ascii="Lucida Sans" w:eastAsia="Lucida Sans" w:hAnsi="Lucida Sans" w:cs="Lucida Sans"/>
          <w:sz w:val="20"/>
          <w:szCs w:val="20"/>
        </w:rPr>
      </w:pPr>
      <w:r>
        <w:rPr>
          <w:rFonts w:ascii="Lucida Sans" w:eastAsia="Lucida Sans" w:hAnsi="Lucida Sans" w:cs="Lucida Sans"/>
          <w:noProof/>
          <w:sz w:val="20"/>
          <w:szCs w:val="20"/>
        </w:rPr>
        <w:drawing>
          <wp:inline distT="0" distB="0" distL="0" distR="0" wp14:anchorId="0A5F025A" wp14:editId="79E9E932">
            <wp:extent cx="2523740" cy="3364991"/>
            <wp:effectExtent l="0" t="0" r="0" b="0"/>
            <wp:docPr id="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7.jpeg"/>
                    <pic:cNvPicPr/>
                  </pic:nvPicPr>
                  <pic:blipFill>
                    <a:blip r:embed="rId182" cstate="print"/>
                    <a:stretch>
                      <a:fillRect/>
                    </a:stretch>
                  </pic:blipFill>
                  <pic:spPr>
                    <a:xfrm>
                      <a:off x="0" y="0"/>
                      <a:ext cx="2523740" cy="3364991"/>
                    </a:xfrm>
                    <a:prstGeom prst="rect">
                      <a:avLst/>
                    </a:prstGeom>
                  </pic:spPr>
                </pic:pic>
              </a:graphicData>
            </a:graphic>
          </wp:inline>
        </w:drawing>
      </w:r>
    </w:p>
    <w:p w14:paraId="15C0710E" w14:textId="77777777" w:rsidR="00CA376C" w:rsidRDefault="0045487F">
      <w:pPr>
        <w:spacing w:before="74"/>
        <w:ind w:left="1191"/>
        <w:rPr>
          <w:rFonts w:ascii="Bookman Old Style" w:eastAsia="Bookman Old Style" w:hAnsi="Bookman Old Style" w:cs="Bookman Old Style"/>
          <w:sz w:val="18"/>
          <w:szCs w:val="18"/>
        </w:rPr>
      </w:pPr>
      <w:r>
        <w:rPr>
          <w:rFonts w:ascii="Bookman Old Style" w:eastAsia="Bookman Old Style" w:hAnsi="Bookman Old Style" w:cs="Bookman Old Style"/>
          <w:i/>
          <w:color w:val="58595B"/>
          <w:w w:val="75"/>
          <w:sz w:val="18"/>
          <w:szCs w:val="18"/>
        </w:rPr>
        <w:t xml:space="preserve">Station 16 – Nature </w:t>
      </w:r>
      <w:r>
        <w:rPr>
          <w:rFonts w:ascii="Bookman Old Style" w:eastAsia="Bookman Old Style" w:hAnsi="Bookman Old Style" w:cs="Bookman Old Style"/>
          <w:i/>
          <w:color w:val="58595B"/>
          <w:spacing w:val="-4"/>
          <w:w w:val="75"/>
          <w:sz w:val="18"/>
          <w:szCs w:val="18"/>
        </w:rPr>
        <w:t>Trail, Sullivan’s</w:t>
      </w:r>
      <w:r>
        <w:rPr>
          <w:rFonts w:ascii="Bookman Old Style" w:eastAsia="Bookman Old Style" w:hAnsi="Bookman Old Style" w:cs="Bookman Old Style"/>
          <w:i/>
          <w:color w:val="58595B"/>
          <w:spacing w:val="-25"/>
          <w:w w:val="75"/>
          <w:sz w:val="18"/>
          <w:szCs w:val="18"/>
        </w:rPr>
        <w:t xml:space="preserve"> </w:t>
      </w:r>
      <w:r>
        <w:rPr>
          <w:rFonts w:ascii="Bookman Old Style" w:eastAsia="Bookman Old Style" w:hAnsi="Bookman Old Style" w:cs="Bookman Old Style"/>
          <w:i/>
          <w:color w:val="58595B"/>
          <w:w w:val="75"/>
          <w:sz w:val="18"/>
          <w:szCs w:val="18"/>
        </w:rPr>
        <w:t>Island</w:t>
      </w:r>
    </w:p>
    <w:p w14:paraId="2F2C5323" w14:textId="77777777" w:rsidR="00EC4DE9" w:rsidRDefault="0045487F">
      <w:pPr>
        <w:pStyle w:val="BodyText"/>
        <w:spacing w:before="90" w:line="280" w:lineRule="exact"/>
        <w:ind w:left="320" w:right="362"/>
        <w:rPr>
          <w:del w:id="310" w:author="Charles Drayton" w:date="2024-05-09T08:55:00Z" w16du:dateUtc="2024-05-09T12:55:00Z"/>
        </w:rPr>
      </w:pPr>
      <w:r>
        <w:rPr>
          <w:spacing w:val="-5"/>
          <w:w w:val="90"/>
        </w:rPr>
        <w:br w:type="column"/>
      </w:r>
      <w:r>
        <w:rPr>
          <w:color w:val="231F20"/>
          <w:spacing w:val="-5"/>
          <w:w w:val="90"/>
        </w:rPr>
        <w:t>Sullivan’s</w:t>
      </w:r>
      <w:r>
        <w:rPr>
          <w:color w:val="231F20"/>
          <w:spacing w:val="-52"/>
          <w:w w:val="90"/>
        </w:rPr>
        <w:t xml:space="preserve"> </w:t>
      </w:r>
      <w:r>
        <w:rPr>
          <w:color w:val="231F20"/>
          <w:w w:val="90"/>
        </w:rPr>
        <w:t>Island</w:t>
      </w:r>
      <w:r>
        <w:rPr>
          <w:color w:val="231F20"/>
          <w:spacing w:val="-52"/>
          <w:w w:val="90"/>
        </w:rPr>
        <w:t xml:space="preserve"> </w:t>
      </w:r>
      <w:r>
        <w:rPr>
          <w:color w:val="231F20"/>
          <w:w w:val="90"/>
        </w:rPr>
        <w:t>is</w:t>
      </w:r>
      <w:r>
        <w:rPr>
          <w:color w:val="231F20"/>
          <w:spacing w:val="-52"/>
          <w:w w:val="90"/>
        </w:rPr>
        <w:t xml:space="preserve"> </w:t>
      </w:r>
      <w:r>
        <w:rPr>
          <w:color w:val="231F20"/>
          <w:w w:val="90"/>
        </w:rPr>
        <w:t>considered</w:t>
      </w:r>
      <w:r>
        <w:rPr>
          <w:color w:val="231F20"/>
          <w:spacing w:val="-52"/>
          <w:w w:val="90"/>
        </w:rPr>
        <w:t xml:space="preserve"> </w:t>
      </w:r>
      <w:r>
        <w:rPr>
          <w:color w:val="231F20"/>
          <w:w w:val="90"/>
        </w:rPr>
        <w:t>a</w:t>
      </w:r>
      <w:r>
        <w:rPr>
          <w:color w:val="231F20"/>
          <w:spacing w:val="-52"/>
          <w:w w:val="90"/>
        </w:rPr>
        <w:t xml:space="preserve"> </w:t>
      </w:r>
      <w:r>
        <w:rPr>
          <w:color w:val="231F20"/>
          <w:w w:val="90"/>
        </w:rPr>
        <w:t>bedroom</w:t>
      </w:r>
      <w:r>
        <w:rPr>
          <w:color w:val="231F20"/>
          <w:spacing w:val="-52"/>
          <w:w w:val="90"/>
        </w:rPr>
        <w:t xml:space="preserve"> </w:t>
      </w:r>
      <w:r>
        <w:rPr>
          <w:color w:val="231F20"/>
          <w:w w:val="90"/>
        </w:rPr>
        <w:t>community</w:t>
      </w:r>
      <w:r>
        <w:rPr>
          <w:color w:val="231F20"/>
          <w:spacing w:val="-52"/>
          <w:w w:val="90"/>
        </w:rPr>
        <w:t xml:space="preserve"> </w:t>
      </w:r>
      <w:r>
        <w:rPr>
          <w:color w:val="231F20"/>
          <w:w w:val="90"/>
        </w:rPr>
        <w:t>with</w:t>
      </w:r>
      <w:r>
        <w:rPr>
          <w:color w:val="231F20"/>
          <w:spacing w:val="-52"/>
          <w:w w:val="90"/>
        </w:rPr>
        <w:t xml:space="preserve"> </w:t>
      </w:r>
      <w:r>
        <w:rPr>
          <w:color w:val="231F20"/>
          <w:w w:val="90"/>
        </w:rPr>
        <w:t xml:space="preserve">the </w:t>
      </w:r>
      <w:r>
        <w:rPr>
          <w:color w:val="231F20"/>
          <w:w w:val="80"/>
        </w:rPr>
        <w:t xml:space="preserve">preponderance of the </w:t>
      </w:r>
      <w:r>
        <w:rPr>
          <w:color w:val="231F20"/>
          <w:spacing w:val="-14"/>
          <w:w w:val="80"/>
        </w:rPr>
        <w:t xml:space="preserve">Town’s </w:t>
      </w:r>
      <w:r>
        <w:rPr>
          <w:color w:val="231F20"/>
          <w:w w:val="80"/>
        </w:rPr>
        <w:t xml:space="preserve">land zoned </w:t>
      </w:r>
      <w:del w:id="311" w:author="Charles Drayton" w:date="2024-05-09T08:55:00Z" w16du:dateUtc="2024-05-09T12:55:00Z">
        <w:r w:rsidR="00190F38">
          <w:rPr>
            <w:color w:val="231F20"/>
            <w:w w:val="80"/>
          </w:rPr>
          <w:delText xml:space="preserve">primarily </w:delText>
        </w:r>
      </w:del>
      <w:r>
        <w:rPr>
          <w:color w:val="231F20"/>
          <w:w w:val="80"/>
        </w:rPr>
        <w:t xml:space="preserve">for single-family </w:t>
      </w:r>
      <w:r>
        <w:rPr>
          <w:color w:val="231F20"/>
          <w:w w:val="85"/>
        </w:rPr>
        <w:t>residential</w:t>
      </w:r>
      <w:ins w:id="312" w:author="Charles Drayton" w:date="2024-05-09T08:55:00Z" w16du:dateUtc="2024-05-09T12:55:00Z">
        <w:r w:rsidR="00E3295C">
          <w:rPr>
            <w:color w:val="231F20"/>
            <w:w w:val="85"/>
          </w:rPr>
          <w:t xml:space="preserve"> use</w:t>
        </w:r>
      </w:ins>
      <w:r>
        <w:rPr>
          <w:color w:val="231F20"/>
          <w:w w:val="85"/>
        </w:rPr>
        <w:t>.</w:t>
      </w:r>
      <w:r>
        <w:rPr>
          <w:color w:val="231F20"/>
          <w:spacing w:val="-45"/>
          <w:w w:val="85"/>
        </w:rPr>
        <w:t xml:space="preserve"> </w:t>
      </w:r>
      <w:r>
        <w:rPr>
          <w:color w:val="231F20"/>
          <w:w w:val="85"/>
        </w:rPr>
        <w:t>Business</w:t>
      </w:r>
      <w:r>
        <w:rPr>
          <w:color w:val="231F20"/>
          <w:spacing w:val="-45"/>
          <w:w w:val="85"/>
        </w:rPr>
        <w:t xml:space="preserve"> </w:t>
      </w:r>
      <w:r>
        <w:rPr>
          <w:color w:val="231F20"/>
          <w:w w:val="85"/>
        </w:rPr>
        <w:t>activity</w:t>
      </w:r>
      <w:r>
        <w:rPr>
          <w:color w:val="231F20"/>
          <w:spacing w:val="-45"/>
          <w:w w:val="85"/>
        </w:rPr>
        <w:t xml:space="preserve"> </w:t>
      </w:r>
      <w:r>
        <w:rPr>
          <w:color w:val="231F20"/>
          <w:w w:val="85"/>
        </w:rPr>
        <w:t>is</w:t>
      </w:r>
      <w:r>
        <w:rPr>
          <w:color w:val="231F20"/>
          <w:spacing w:val="-45"/>
          <w:w w:val="85"/>
        </w:rPr>
        <w:t xml:space="preserve"> </w:t>
      </w:r>
      <w:r>
        <w:rPr>
          <w:color w:val="231F20"/>
          <w:w w:val="85"/>
        </w:rPr>
        <w:t>limited</w:t>
      </w:r>
      <w:r>
        <w:rPr>
          <w:color w:val="231F20"/>
          <w:spacing w:val="-45"/>
          <w:w w:val="85"/>
        </w:rPr>
        <w:t xml:space="preserve"> </w:t>
      </w:r>
      <w:r>
        <w:rPr>
          <w:color w:val="231F20"/>
          <w:w w:val="85"/>
        </w:rPr>
        <w:t>to</w:t>
      </w:r>
      <w:r>
        <w:rPr>
          <w:color w:val="231F20"/>
          <w:spacing w:val="-45"/>
          <w:w w:val="85"/>
        </w:rPr>
        <w:t xml:space="preserve"> </w:t>
      </w:r>
      <w:r>
        <w:rPr>
          <w:color w:val="231F20"/>
          <w:w w:val="85"/>
        </w:rPr>
        <w:t>a</w:t>
      </w:r>
      <w:r>
        <w:rPr>
          <w:color w:val="231F20"/>
          <w:spacing w:val="-45"/>
          <w:w w:val="85"/>
        </w:rPr>
        <w:t xml:space="preserve"> </w:t>
      </w:r>
      <w:r>
        <w:rPr>
          <w:color w:val="231F20"/>
          <w:w w:val="85"/>
        </w:rPr>
        <w:t>two-block</w:t>
      </w:r>
      <w:r>
        <w:rPr>
          <w:color w:val="231F20"/>
          <w:spacing w:val="-45"/>
          <w:w w:val="85"/>
        </w:rPr>
        <w:t xml:space="preserve"> </w:t>
      </w:r>
      <w:r>
        <w:rPr>
          <w:color w:val="231F20"/>
          <w:w w:val="85"/>
        </w:rPr>
        <w:t xml:space="preserve">Community </w:t>
      </w:r>
      <w:r>
        <w:rPr>
          <w:color w:val="231F20"/>
          <w:w w:val="80"/>
        </w:rPr>
        <w:t>Commercial</w:t>
      </w:r>
      <w:r>
        <w:rPr>
          <w:color w:val="231F20"/>
          <w:spacing w:val="-13"/>
          <w:w w:val="80"/>
        </w:rPr>
        <w:t xml:space="preserve"> </w:t>
      </w:r>
      <w:r>
        <w:rPr>
          <w:color w:val="231F20"/>
          <w:w w:val="80"/>
        </w:rPr>
        <w:t>District</w:t>
      </w:r>
      <w:r>
        <w:rPr>
          <w:color w:val="231F20"/>
          <w:spacing w:val="-13"/>
          <w:w w:val="80"/>
        </w:rPr>
        <w:t xml:space="preserve"> </w:t>
      </w:r>
      <w:del w:id="313" w:author="Charles Drayton" w:date="2024-05-09T08:55:00Z" w16du:dateUtc="2024-05-09T12:55:00Z">
        <w:r w:rsidR="00190F38">
          <w:rPr>
            <w:color w:val="231F20"/>
            <w:w w:val="80"/>
          </w:rPr>
          <w:delText>with</w:delText>
        </w:r>
      </w:del>
      <w:ins w:id="314" w:author="Charles Drayton" w:date="2024-05-09T08:55:00Z" w16du:dateUtc="2024-05-09T12:55:00Z">
        <w:r w:rsidR="00E3295C">
          <w:rPr>
            <w:color w:val="231F20"/>
            <w:w w:val="80"/>
          </w:rPr>
          <w:t>and</w:t>
        </w:r>
      </w:ins>
      <w:r w:rsidR="00E3295C">
        <w:rPr>
          <w:color w:val="231F20"/>
          <w:spacing w:val="-13"/>
          <w:w w:val="80"/>
        </w:rPr>
        <w:t xml:space="preserve"> </w:t>
      </w:r>
      <w:r>
        <w:rPr>
          <w:color w:val="231F20"/>
          <w:w w:val="80"/>
        </w:rPr>
        <w:t>a</w:t>
      </w:r>
      <w:r>
        <w:rPr>
          <w:color w:val="231F20"/>
          <w:spacing w:val="-13"/>
          <w:w w:val="80"/>
        </w:rPr>
        <w:t xml:space="preserve"> </w:t>
      </w:r>
      <w:r>
        <w:rPr>
          <w:color w:val="231F20"/>
          <w:w w:val="80"/>
        </w:rPr>
        <w:t>handful</w:t>
      </w:r>
      <w:r>
        <w:rPr>
          <w:color w:val="231F20"/>
          <w:spacing w:val="-13"/>
          <w:w w:val="80"/>
        </w:rPr>
        <w:t xml:space="preserve"> </w:t>
      </w:r>
      <w:r>
        <w:rPr>
          <w:color w:val="231F20"/>
          <w:w w:val="80"/>
        </w:rPr>
        <w:t>of</w:t>
      </w:r>
      <w:r>
        <w:rPr>
          <w:color w:val="231F20"/>
          <w:spacing w:val="-13"/>
          <w:w w:val="80"/>
        </w:rPr>
        <w:t xml:space="preserve"> </w:t>
      </w:r>
      <w:r>
        <w:rPr>
          <w:color w:val="231F20"/>
          <w:w w:val="80"/>
        </w:rPr>
        <w:t>allowed</w:t>
      </w:r>
      <w:r>
        <w:rPr>
          <w:color w:val="231F20"/>
          <w:spacing w:val="-13"/>
          <w:w w:val="80"/>
        </w:rPr>
        <w:t xml:space="preserve"> </w:t>
      </w:r>
      <w:r>
        <w:rPr>
          <w:color w:val="231F20"/>
          <w:w w:val="80"/>
        </w:rPr>
        <w:t>home-based</w:t>
      </w:r>
      <w:r>
        <w:rPr>
          <w:color w:val="231F20"/>
          <w:spacing w:val="-13"/>
          <w:w w:val="80"/>
        </w:rPr>
        <w:t xml:space="preserve"> </w:t>
      </w:r>
      <w:r>
        <w:rPr>
          <w:color w:val="231F20"/>
          <w:w w:val="80"/>
        </w:rPr>
        <w:t xml:space="preserve">business </w:t>
      </w:r>
      <w:r>
        <w:rPr>
          <w:color w:val="231F20"/>
          <w:w w:val="85"/>
        </w:rPr>
        <w:t>uses.</w:t>
      </w:r>
      <w:r>
        <w:rPr>
          <w:color w:val="231F20"/>
          <w:spacing w:val="-41"/>
          <w:w w:val="85"/>
        </w:rPr>
        <w:t xml:space="preserve"> </w:t>
      </w:r>
      <w:r>
        <w:rPr>
          <w:color w:val="231F20"/>
          <w:w w:val="85"/>
        </w:rPr>
        <w:t>As</w:t>
      </w:r>
      <w:r>
        <w:rPr>
          <w:color w:val="231F20"/>
          <w:spacing w:val="-41"/>
          <w:w w:val="85"/>
        </w:rPr>
        <w:t xml:space="preserve"> </w:t>
      </w:r>
      <w:r>
        <w:rPr>
          <w:color w:val="231F20"/>
          <w:w w:val="85"/>
        </w:rPr>
        <w:t>a</w:t>
      </w:r>
      <w:r>
        <w:rPr>
          <w:color w:val="231F20"/>
          <w:spacing w:val="-41"/>
          <w:w w:val="85"/>
        </w:rPr>
        <w:t xml:space="preserve"> </w:t>
      </w:r>
      <w:r>
        <w:rPr>
          <w:color w:val="231F20"/>
          <w:w w:val="85"/>
        </w:rPr>
        <w:t>beach</w:t>
      </w:r>
      <w:r>
        <w:rPr>
          <w:color w:val="231F20"/>
          <w:spacing w:val="-41"/>
          <w:w w:val="85"/>
        </w:rPr>
        <w:t xml:space="preserve"> </w:t>
      </w:r>
      <w:r>
        <w:rPr>
          <w:color w:val="231F20"/>
          <w:w w:val="85"/>
        </w:rPr>
        <w:t>community</w:t>
      </w:r>
      <w:r>
        <w:rPr>
          <w:color w:val="231F20"/>
          <w:spacing w:val="-41"/>
          <w:w w:val="85"/>
        </w:rPr>
        <w:t xml:space="preserve"> </w:t>
      </w:r>
      <w:r>
        <w:rPr>
          <w:color w:val="231F20"/>
          <w:w w:val="85"/>
        </w:rPr>
        <w:t>close</w:t>
      </w:r>
      <w:r>
        <w:rPr>
          <w:color w:val="231F20"/>
          <w:spacing w:val="-41"/>
          <w:w w:val="85"/>
        </w:rPr>
        <w:t xml:space="preserve"> </w:t>
      </w:r>
      <w:r>
        <w:rPr>
          <w:color w:val="231F20"/>
          <w:w w:val="85"/>
        </w:rPr>
        <w:t>to</w:t>
      </w:r>
      <w:r>
        <w:rPr>
          <w:color w:val="231F20"/>
          <w:spacing w:val="-41"/>
          <w:w w:val="85"/>
        </w:rPr>
        <w:t xml:space="preserve"> </w:t>
      </w:r>
      <w:r>
        <w:rPr>
          <w:color w:val="231F20"/>
          <w:w w:val="85"/>
        </w:rPr>
        <w:t>the</w:t>
      </w:r>
      <w:r>
        <w:rPr>
          <w:color w:val="231F20"/>
          <w:spacing w:val="-41"/>
          <w:w w:val="85"/>
        </w:rPr>
        <w:t xml:space="preserve"> </w:t>
      </w:r>
      <w:r>
        <w:rPr>
          <w:color w:val="231F20"/>
          <w:w w:val="85"/>
        </w:rPr>
        <w:t>City</w:t>
      </w:r>
      <w:r>
        <w:rPr>
          <w:color w:val="231F20"/>
          <w:spacing w:val="-41"/>
          <w:w w:val="85"/>
        </w:rPr>
        <w:t xml:space="preserve"> </w:t>
      </w:r>
      <w:r>
        <w:rPr>
          <w:color w:val="231F20"/>
          <w:w w:val="85"/>
        </w:rPr>
        <w:t>of</w:t>
      </w:r>
      <w:r>
        <w:rPr>
          <w:color w:val="231F20"/>
          <w:spacing w:val="-41"/>
          <w:w w:val="85"/>
        </w:rPr>
        <w:t xml:space="preserve"> </w:t>
      </w:r>
      <w:r>
        <w:rPr>
          <w:color w:val="231F20"/>
          <w:w w:val="85"/>
        </w:rPr>
        <w:t>Charleston,</w:t>
      </w:r>
      <w:r>
        <w:rPr>
          <w:color w:val="231F20"/>
          <w:spacing w:val="-41"/>
          <w:w w:val="85"/>
        </w:rPr>
        <w:t xml:space="preserve"> </w:t>
      </w:r>
      <w:r>
        <w:rPr>
          <w:color w:val="231F20"/>
          <w:w w:val="85"/>
        </w:rPr>
        <w:t>which is</w:t>
      </w:r>
      <w:r>
        <w:rPr>
          <w:color w:val="231F20"/>
          <w:spacing w:val="-43"/>
          <w:w w:val="85"/>
        </w:rPr>
        <w:t xml:space="preserve"> </w:t>
      </w:r>
      <w:r>
        <w:rPr>
          <w:color w:val="231F20"/>
          <w:w w:val="85"/>
        </w:rPr>
        <w:t>a</w:t>
      </w:r>
      <w:r>
        <w:rPr>
          <w:color w:val="231F20"/>
          <w:spacing w:val="-43"/>
          <w:w w:val="85"/>
        </w:rPr>
        <w:t xml:space="preserve"> </w:t>
      </w:r>
      <w:r>
        <w:rPr>
          <w:color w:val="231F20"/>
          <w:w w:val="85"/>
        </w:rPr>
        <w:t>nationally-ranked</w:t>
      </w:r>
      <w:r>
        <w:rPr>
          <w:color w:val="231F20"/>
          <w:spacing w:val="-43"/>
          <w:w w:val="85"/>
        </w:rPr>
        <w:t xml:space="preserve"> </w:t>
      </w:r>
      <w:r>
        <w:rPr>
          <w:color w:val="231F20"/>
          <w:w w:val="85"/>
        </w:rPr>
        <w:t>tourist</w:t>
      </w:r>
      <w:r>
        <w:rPr>
          <w:color w:val="231F20"/>
          <w:spacing w:val="-43"/>
          <w:w w:val="85"/>
        </w:rPr>
        <w:t xml:space="preserve"> </w:t>
      </w:r>
      <w:r>
        <w:rPr>
          <w:color w:val="231F20"/>
          <w:w w:val="85"/>
        </w:rPr>
        <w:t>destination,</w:t>
      </w:r>
      <w:r>
        <w:rPr>
          <w:color w:val="231F20"/>
          <w:spacing w:val="-43"/>
          <w:w w:val="85"/>
        </w:rPr>
        <w:t xml:space="preserve"> </w:t>
      </w:r>
      <w:r>
        <w:rPr>
          <w:color w:val="231F20"/>
          <w:spacing w:val="-5"/>
          <w:w w:val="85"/>
        </w:rPr>
        <w:t>Sullivan’s</w:t>
      </w:r>
      <w:r>
        <w:rPr>
          <w:color w:val="231F20"/>
          <w:spacing w:val="-43"/>
          <w:w w:val="85"/>
        </w:rPr>
        <w:t xml:space="preserve"> </w:t>
      </w:r>
      <w:r>
        <w:rPr>
          <w:color w:val="231F20"/>
          <w:w w:val="85"/>
        </w:rPr>
        <w:t>Island</w:t>
      </w:r>
      <w:r>
        <w:rPr>
          <w:color w:val="231F20"/>
          <w:spacing w:val="-43"/>
          <w:w w:val="85"/>
        </w:rPr>
        <w:t xml:space="preserve"> </w:t>
      </w:r>
      <w:r>
        <w:rPr>
          <w:color w:val="231F20"/>
          <w:w w:val="85"/>
        </w:rPr>
        <w:t xml:space="preserve">could potentially generate more traditional tourism and hospitality </w:t>
      </w:r>
      <w:r>
        <w:rPr>
          <w:color w:val="231F20"/>
          <w:w w:val="90"/>
        </w:rPr>
        <w:t>business</w:t>
      </w:r>
      <w:r>
        <w:rPr>
          <w:color w:val="231F20"/>
          <w:spacing w:val="-50"/>
          <w:w w:val="90"/>
        </w:rPr>
        <w:t xml:space="preserve"> </w:t>
      </w:r>
      <w:r>
        <w:rPr>
          <w:color w:val="231F20"/>
          <w:w w:val="90"/>
        </w:rPr>
        <w:t>revenue</w:t>
      </w:r>
      <w:r>
        <w:rPr>
          <w:color w:val="231F20"/>
          <w:spacing w:val="-50"/>
          <w:w w:val="90"/>
        </w:rPr>
        <w:t xml:space="preserve"> </w:t>
      </w:r>
      <w:r>
        <w:rPr>
          <w:color w:val="231F20"/>
          <w:w w:val="90"/>
        </w:rPr>
        <w:t>streams,</w:t>
      </w:r>
      <w:r>
        <w:rPr>
          <w:color w:val="231F20"/>
          <w:spacing w:val="-50"/>
          <w:w w:val="90"/>
        </w:rPr>
        <w:t xml:space="preserve"> </w:t>
      </w:r>
      <w:r>
        <w:rPr>
          <w:color w:val="231F20"/>
          <w:w w:val="90"/>
        </w:rPr>
        <w:t>such</w:t>
      </w:r>
      <w:r>
        <w:rPr>
          <w:color w:val="231F20"/>
          <w:spacing w:val="-50"/>
          <w:w w:val="90"/>
        </w:rPr>
        <w:t xml:space="preserve"> </w:t>
      </w:r>
      <w:r>
        <w:rPr>
          <w:color w:val="231F20"/>
          <w:w w:val="90"/>
        </w:rPr>
        <w:t>as</w:t>
      </w:r>
      <w:r>
        <w:rPr>
          <w:color w:val="231F20"/>
          <w:spacing w:val="-50"/>
          <w:w w:val="90"/>
        </w:rPr>
        <w:t xml:space="preserve"> </w:t>
      </w:r>
      <w:r>
        <w:rPr>
          <w:color w:val="231F20"/>
          <w:w w:val="90"/>
        </w:rPr>
        <w:t>hotel</w:t>
      </w:r>
      <w:r>
        <w:rPr>
          <w:color w:val="231F20"/>
          <w:spacing w:val="-50"/>
          <w:w w:val="90"/>
        </w:rPr>
        <w:t xml:space="preserve"> </w:t>
      </w:r>
      <w:r>
        <w:rPr>
          <w:color w:val="231F20"/>
          <w:w w:val="90"/>
        </w:rPr>
        <w:t>and</w:t>
      </w:r>
      <w:r>
        <w:rPr>
          <w:color w:val="231F20"/>
          <w:spacing w:val="-50"/>
          <w:w w:val="90"/>
        </w:rPr>
        <w:t xml:space="preserve"> </w:t>
      </w:r>
      <w:r>
        <w:rPr>
          <w:color w:val="231F20"/>
          <w:w w:val="90"/>
        </w:rPr>
        <w:t>vacation</w:t>
      </w:r>
      <w:r>
        <w:rPr>
          <w:color w:val="231F20"/>
          <w:spacing w:val="-50"/>
          <w:w w:val="90"/>
        </w:rPr>
        <w:t xml:space="preserve"> </w:t>
      </w:r>
      <w:r>
        <w:rPr>
          <w:color w:val="231F20"/>
          <w:w w:val="90"/>
        </w:rPr>
        <w:t xml:space="preserve">rental </w:t>
      </w:r>
      <w:r>
        <w:rPr>
          <w:color w:val="231F20"/>
          <w:w w:val="85"/>
        </w:rPr>
        <w:t xml:space="preserve">accommodations; restaurant or nightlife activities; front beach </w:t>
      </w:r>
      <w:r>
        <w:rPr>
          <w:color w:val="231F20"/>
          <w:w w:val="80"/>
        </w:rPr>
        <w:t>business;</w:t>
      </w:r>
      <w:r>
        <w:rPr>
          <w:color w:val="231F20"/>
          <w:spacing w:val="-23"/>
          <w:w w:val="80"/>
        </w:rPr>
        <w:t xml:space="preserve"> </w:t>
      </w:r>
      <w:r>
        <w:rPr>
          <w:color w:val="231F20"/>
          <w:w w:val="80"/>
        </w:rPr>
        <w:t>and</w:t>
      </w:r>
      <w:r>
        <w:rPr>
          <w:color w:val="231F20"/>
          <w:spacing w:val="-23"/>
          <w:w w:val="80"/>
        </w:rPr>
        <w:t xml:space="preserve"> </w:t>
      </w:r>
      <w:r>
        <w:rPr>
          <w:color w:val="231F20"/>
          <w:w w:val="80"/>
        </w:rPr>
        <w:t>Island</w:t>
      </w:r>
      <w:r>
        <w:rPr>
          <w:color w:val="231F20"/>
          <w:spacing w:val="-23"/>
          <w:w w:val="80"/>
        </w:rPr>
        <w:t xml:space="preserve"> </w:t>
      </w:r>
      <w:r>
        <w:rPr>
          <w:color w:val="231F20"/>
          <w:w w:val="80"/>
        </w:rPr>
        <w:t>festivals</w:t>
      </w:r>
      <w:r>
        <w:rPr>
          <w:color w:val="231F20"/>
          <w:spacing w:val="-23"/>
          <w:w w:val="80"/>
        </w:rPr>
        <w:t xml:space="preserve"> </w:t>
      </w:r>
      <w:r>
        <w:rPr>
          <w:color w:val="231F20"/>
          <w:w w:val="80"/>
        </w:rPr>
        <w:t>and</w:t>
      </w:r>
      <w:r>
        <w:rPr>
          <w:color w:val="231F20"/>
          <w:spacing w:val="-23"/>
          <w:w w:val="80"/>
        </w:rPr>
        <w:t xml:space="preserve"> </w:t>
      </w:r>
      <w:r>
        <w:rPr>
          <w:color w:val="231F20"/>
          <w:w w:val="80"/>
        </w:rPr>
        <w:t>events.</w:t>
      </w:r>
      <w:r>
        <w:rPr>
          <w:color w:val="231F20"/>
          <w:spacing w:val="-23"/>
          <w:w w:val="80"/>
        </w:rPr>
        <w:t xml:space="preserve"> </w:t>
      </w:r>
      <w:r>
        <w:rPr>
          <w:color w:val="231F20"/>
          <w:spacing w:val="-5"/>
          <w:w w:val="80"/>
        </w:rPr>
        <w:t>Sullivan’s</w:t>
      </w:r>
      <w:r>
        <w:rPr>
          <w:color w:val="231F20"/>
          <w:spacing w:val="-23"/>
          <w:w w:val="80"/>
        </w:rPr>
        <w:t xml:space="preserve"> </w:t>
      </w:r>
      <w:r>
        <w:rPr>
          <w:color w:val="231F20"/>
          <w:w w:val="80"/>
        </w:rPr>
        <w:t>Island,</w:t>
      </w:r>
      <w:r>
        <w:rPr>
          <w:color w:val="231F20"/>
          <w:spacing w:val="-23"/>
          <w:w w:val="80"/>
        </w:rPr>
        <w:t xml:space="preserve"> </w:t>
      </w:r>
      <w:r>
        <w:rPr>
          <w:color w:val="231F20"/>
          <w:spacing w:val="-4"/>
          <w:w w:val="80"/>
        </w:rPr>
        <w:t xml:space="preserve">however, </w:t>
      </w:r>
      <w:r>
        <w:rPr>
          <w:color w:val="231F20"/>
          <w:w w:val="85"/>
        </w:rPr>
        <w:t>receives</w:t>
      </w:r>
      <w:r>
        <w:rPr>
          <w:color w:val="231F20"/>
          <w:spacing w:val="-48"/>
          <w:w w:val="85"/>
        </w:rPr>
        <w:t xml:space="preserve"> </w:t>
      </w:r>
      <w:r>
        <w:rPr>
          <w:color w:val="231F20"/>
          <w:w w:val="85"/>
        </w:rPr>
        <w:t>nominal</w:t>
      </w:r>
      <w:r>
        <w:rPr>
          <w:color w:val="231F20"/>
          <w:spacing w:val="-48"/>
          <w:w w:val="85"/>
        </w:rPr>
        <w:t xml:space="preserve"> </w:t>
      </w:r>
      <w:r>
        <w:rPr>
          <w:color w:val="231F20"/>
          <w:w w:val="85"/>
        </w:rPr>
        <w:t>revenues</w:t>
      </w:r>
      <w:r>
        <w:rPr>
          <w:color w:val="231F20"/>
          <w:spacing w:val="-48"/>
          <w:w w:val="85"/>
        </w:rPr>
        <w:t xml:space="preserve"> </w:t>
      </w:r>
      <w:r>
        <w:rPr>
          <w:color w:val="231F20"/>
          <w:w w:val="85"/>
        </w:rPr>
        <w:t>from</w:t>
      </w:r>
      <w:r>
        <w:rPr>
          <w:color w:val="231F20"/>
          <w:spacing w:val="-48"/>
          <w:w w:val="85"/>
        </w:rPr>
        <w:t xml:space="preserve"> </w:t>
      </w:r>
      <w:r>
        <w:rPr>
          <w:color w:val="231F20"/>
          <w:w w:val="85"/>
        </w:rPr>
        <w:t>accommodations</w:t>
      </w:r>
      <w:r>
        <w:rPr>
          <w:color w:val="231F20"/>
          <w:spacing w:val="-48"/>
          <w:w w:val="85"/>
        </w:rPr>
        <w:t xml:space="preserve"> </w:t>
      </w:r>
      <w:r>
        <w:rPr>
          <w:color w:val="231F20"/>
          <w:w w:val="85"/>
        </w:rPr>
        <w:t>and</w:t>
      </w:r>
      <w:r>
        <w:rPr>
          <w:color w:val="231F20"/>
          <w:spacing w:val="-48"/>
          <w:w w:val="85"/>
        </w:rPr>
        <w:t xml:space="preserve"> </w:t>
      </w:r>
      <w:r>
        <w:rPr>
          <w:color w:val="231F20"/>
          <w:w w:val="85"/>
        </w:rPr>
        <w:t>hospitality taxes</w:t>
      </w:r>
      <w:del w:id="315" w:author="Charles Drayton" w:date="2024-05-09T08:55:00Z" w16du:dateUtc="2024-05-09T12:55:00Z">
        <w:r w:rsidR="00190F38">
          <w:rPr>
            <w:color w:val="231F20"/>
            <w:w w:val="85"/>
          </w:rPr>
          <w:delText>.</w:delText>
        </w:r>
        <w:r w:rsidR="00190F38">
          <w:rPr>
            <w:color w:val="231F20"/>
            <w:spacing w:val="-46"/>
            <w:w w:val="85"/>
          </w:rPr>
          <w:delText xml:space="preserve"> </w:delText>
        </w:r>
        <w:r w:rsidR="00190F38">
          <w:rPr>
            <w:color w:val="231F20"/>
            <w:w w:val="85"/>
          </w:rPr>
          <w:delText>The</w:delText>
        </w:r>
        <w:r w:rsidR="00190F38">
          <w:rPr>
            <w:color w:val="231F20"/>
            <w:spacing w:val="-46"/>
            <w:w w:val="85"/>
          </w:rPr>
          <w:delText xml:space="preserve"> </w:delText>
        </w:r>
        <w:r w:rsidR="00190F38">
          <w:rPr>
            <w:color w:val="231F20"/>
            <w:spacing w:val="-10"/>
            <w:w w:val="85"/>
          </w:rPr>
          <w:delText>Town</w:delText>
        </w:r>
        <w:r w:rsidR="00190F38">
          <w:rPr>
            <w:color w:val="231F20"/>
            <w:spacing w:val="-46"/>
            <w:w w:val="85"/>
          </w:rPr>
          <w:delText xml:space="preserve"> </w:delText>
        </w:r>
        <w:r w:rsidR="00190F38">
          <w:rPr>
            <w:color w:val="231F20"/>
            <w:w w:val="85"/>
          </w:rPr>
          <w:delText>is</w:delText>
        </w:r>
      </w:del>
      <w:ins w:id="316" w:author="Charles Drayton" w:date="2024-05-09T08:55:00Z" w16du:dateUtc="2024-05-09T12:55:00Z">
        <w:r w:rsidR="00E3295C">
          <w:rPr>
            <w:color w:val="231F20"/>
            <w:w w:val="85"/>
          </w:rPr>
          <w:t>, in part due to the vacation rental ban the island enacted in 200</w:t>
        </w:r>
        <w:r w:rsidR="001B6B3D">
          <w:rPr>
            <w:color w:val="231F20"/>
            <w:w w:val="85"/>
          </w:rPr>
          <w:t>5</w:t>
        </w:r>
        <w:r>
          <w:rPr>
            <w:color w:val="231F20"/>
            <w:w w:val="85"/>
          </w:rPr>
          <w:t>.</w:t>
        </w:r>
        <w:r>
          <w:rPr>
            <w:color w:val="231F20"/>
            <w:spacing w:val="-46"/>
            <w:w w:val="85"/>
          </w:rPr>
          <w:t xml:space="preserve"> </w:t>
        </w:r>
        <w:r w:rsidR="00E3295C">
          <w:rPr>
            <w:color w:val="231F20"/>
            <w:w w:val="85"/>
          </w:rPr>
          <w:t>This makes the</w:t>
        </w:r>
        <w:r w:rsidR="00E3295C">
          <w:rPr>
            <w:color w:val="231F20"/>
            <w:spacing w:val="-46"/>
            <w:w w:val="85"/>
          </w:rPr>
          <w:t xml:space="preserve"> </w:t>
        </w:r>
        <w:r>
          <w:rPr>
            <w:color w:val="231F20"/>
            <w:spacing w:val="-10"/>
            <w:w w:val="85"/>
          </w:rPr>
          <w:t>Town</w:t>
        </w:r>
      </w:ins>
      <w:r>
        <w:rPr>
          <w:color w:val="231F20"/>
          <w:spacing w:val="-46"/>
          <w:w w:val="85"/>
        </w:rPr>
        <w:t xml:space="preserve"> </w:t>
      </w:r>
      <w:r>
        <w:rPr>
          <w:color w:val="231F20"/>
          <w:w w:val="85"/>
        </w:rPr>
        <w:t>different</w:t>
      </w:r>
      <w:r>
        <w:rPr>
          <w:color w:val="231F20"/>
          <w:spacing w:val="-46"/>
          <w:w w:val="85"/>
        </w:rPr>
        <w:t xml:space="preserve"> </w:t>
      </w:r>
      <w:r>
        <w:rPr>
          <w:color w:val="231F20"/>
          <w:w w:val="85"/>
        </w:rPr>
        <w:t>from</w:t>
      </w:r>
      <w:r>
        <w:rPr>
          <w:color w:val="231F20"/>
          <w:spacing w:val="-46"/>
          <w:w w:val="85"/>
        </w:rPr>
        <w:t xml:space="preserve"> </w:t>
      </w:r>
      <w:r>
        <w:rPr>
          <w:color w:val="231F20"/>
          <w:w w:val="85"/>
        </w:rPr>
        <w:t>other</w:t>
      </w:r>
      <w:r>
        <w:rPr>
          <w:color w:val="231F20"/>
          <w:spacing w:val="-46"/>
          <w:w w:val="85"/>
        </w:rPr>
        <w:t xml:space="preserve"> </w:t>
      </w:r>
      <w:r>
        <w:rPr>
          <w:color w:val="231F20"/>
          <w:w w:val="85"/>
        </w:rPr>
        <w:t>coastal</w:t>
      </w:r>
      <w:r>
        <w:rPr>
          <w:color w:val="231F20"/>
          <w:spacing w:val="-46"/>
          <w:w w:val="85"/>
        </w:rPr>
        <w:t xml:space="preserve"> </w:t>
      </w:r>
      <w:r>
        <w:rPr>
          <w:color w:val="231F20"/>
          <w:w w:val="85"/>
        </w:rPr>
        <w:t>communities</w:t>
      </w:r>
      <w:r>
        <w:rPr>
          <w:color w:val="231F20"/>
          <w:spacing w:val="-46"/>
          <w:w w:val="85"/>
        </w:rPr>
        <w:t xml:space="preserve"> </w:t>
      </w:r>
      <w:r>
        <w:rPr>
          <w:color w:val="231F20"/>
          <w:w w:val="85"/>
        </w:rPr>
        <w:t>in</w:t>
      </w:r>
      <w:r>
        <w:rPr>
          <w:color w:val="231F20"/>
          <w:spacing w:val="-46"/>
          <w:w w:val="85"/>
        </w:rPr>
        <w:t xml:space="preserve"> </w:t>
      </w:r>
      <w:r>
        <w:rPr>
          <w:color w:val="231F20"/>
          <w:w w:val="85"/>
        </w:rPr>
        <w:t>the area,</w:t>
      </w:r>
      <w:r>
        <w:rPr>
          <w:color w:val="231F20"/>
          <w:spacing w:val="-44"/>
          <w:w w:val="85"/>
        </w:rPr>
        <w:t xml:space="preserve"> </w:t>
      </w:r>
      <w:r>
        <w:rPr>
          <w:color w:val="231F20"/>
          <w:w w:val="85"/>
        </w:rPr>
        <w:t>such</w:t>
      </w:r>
      <w:r>
        <w:rPr>
          <w:color w:val="231F20"/>
          <w:spacing w:val="-44"/>
          <w:w w:val="85"/>
        </w:rPr>
        <w:t xml:space="preserve"> </w:t>
      </w:r>
      <w:r>
        <w:rPr>
          <w:color w:val="231F20"/>
          <w:w w:val="85"/>
        </w:rPr>
        <w:t>as</w:t>
      </w:r>
      <w:r>
        <w:rPr>
          <w:color w:val="231F20"/>
          <w:spacing w:val="-44"/>
          <w:w w:val="85"/>
        </w:rPr>
        <w:t xml:space="preserve"> </w:t>
      </w:r>
      <w:r>
        <w:rPr>
          <w:color w:val="231F20"/>
          <w:w w:val="85"/>
        </w:rPr>
        <w:t>Folly</w:t>
      </w:r>
      <w:r>
        <w:rPr>
          <w:color w:val="231F20"/>
          <w:spacing w:val="-44"/>
          <w:w w:val="85"/>
        </w:rPr>
        <w:t xml:space="preserve"> </w:t>
      </w:r>
      <w:r>
        <w:rPr>
          <w:color w:val="231F20"/>
          <w:w w:val="85"/>
        </w:rPr>
        <w:t>Beach</w:t>
      </w:r>
      <w:r>
        <w:rPr>
          <w:color w:val="231F20"/>
          <w:spacing w:val="-44"/>
          <w:w w:val="85"/>
        </w:rPr>
        <w:t xml:space="preserve"> </w:t>
      </w:r>
      <w:r>
        <w:rPr>
          <w:color w:val="231F20"/>
          <w:w w:val="85"/>
        </w:rPr>
        <w:t>and</w:t>
      </w:r>
      <w:r>
        <w:rPr>
          <w:color w:val="231F20"/>
          <w:spacing w:val="-44"/>
          <w:w w:val="85"/>
        </w:rPr>
        <w:t xml:space="preserve"> </w:t>
      </w:r>
      <w:r>
        <w:rPr>
          <w:color w:val="231F20"/>
          <w:w w:val="85"/>
        </w:rPr>
        <w:t>the</w:t>
      </w:r>
      <w:r>
        <w:rPr>
          <w:color w:val="231F20"/>
          <w:spacing w:val="-44"/>
          <w:w w:val="85"/>
        </w:rPr>
        <w:t xml:space="preserve"> </w:t>
      </w:r>
      <w:r>
        <w:rPr>
          <w:color w:val="231F20"/>
          <w:w w:val="85"/>
        </w:rPr>
        <w:t>Isle</w:t>
      </w:r>
      <w:r>
        <w:rPr>
          <w:color w:val="231F20"/>
          <w:spacing w:val="-44"/>
          <w:w w:val="85"/>
        </w:rPr>
        <w:t xml:space="preserve"> </w:t>
      </w:r>
      <w:r>
        <w:rPr>
          <w:color w:val="231F20"/>
          <w:w w:val="85"/>
        </w:rPr>
        <w:t>of</w:t>
      </w:r>
      <w:r>
        <w:rPr>
          <w:color w:val="231F20"/>
          <w:spacing w:val="-44"/>
          <w:w w:val="85"/>
        </w:rPr>
        <w:t xml:space="preserve"> </w:t>
      </w:r>
      <w:r>
        <w:rPr>
          <w:color w:val="231F20"/>
          <w:w w:val="85"/>
        </w:rPr>
        <w:t>Palms</w:t>
      </w:r>
      <w:del w:id="317" w:author="Charles Drayton" w:date="2024-05-09T08:55:00Z" w16du:dateUtc="2024-05-09T12:55:00Z">
        <w:r w:rsidR="00190F38">
          <w:rPr>
            <w:color w:val="231F20"/>
            <w:w w:val="85"/>
          </w:rPr>
          <w:delText>,</w:delText>
        </w:r>
        <w:r w:rsidR="00190F38">
          <w:rPr>
            <w:color w:val="231F20"/>
            <w:spacing w:val="-44"/>
            <w:w w:val="85"/>
          </w:rPr>
          <w:delText xml:space="preserve"> </w:delText>
        </w:r>
        <w:r w:rsidR="00190F38">
          <w:rPr>
            <w:color w:val="231F20"/>
            <w:w w:val="85"/>
          </w:rPr>
          <w:delText>because</w:delText>
        </w:r>
        <w:r w:rsidR="00190F38">
          <w:rPr>
            <w:color w:val="231F20"/>
            <w:spacing w:val="-44"/>
            <w:w w:val="85"/>
          </w:rPr>
          <w:delText xml:space="preserve"> </w:delText>
        </w:r>
        <w:r w:rsidR="00190F38">
          <w:rPr>
            <w:color w:val="231F20"/>
            <w:w w:val="85"/>
          </w:rPr>
          <w:delText>it</w:delText>
        </w:r>
        <w:r w:rsidR="00190F38">
          <w:rPr>
            <w:color w:val="231F20"/>
            <w:spacing w:val="-44"/>
            <w:w w:val="85"/>
          </w:rPr>
          <w:delText xml:space="preserve"> </w:delText>
        </w:r>
        <w:r w:rsidR="00190F38">
          <w:rPr>
            <w:color w:val="231F20"/>
            <w:w w:val="85"/>
          </w:rPr>
          <w:delText>prohibits new</w:delText>
        </w:r>
      </w:del>
      <w:ins w:id="318" w:author="Charles Drayton" w:date="2024-05-09T08:55:00Z" w16du:dateUtc="2024-05-09T12:55:00Z">
        <w:r w:rsidR="00E3295C">
          <w:rPr>
            <w:color w:val="231F20"/>
            <w:w w:val="85"/>
          </w:rPr>
          <w:t xml:space="preserve"> that have incubated vacation rental activities in their residential districts</w:t>
        </w:r>
        <w:r w:rsidR="001B6B3D">
          <w:rPr>
            <w:color w:val="231F20"/>
            <w:w w:val="85"/>
          </w:rPr>
          <w:t>; now only 40</w:t>
        </w:r>
      </w:ins>
      <w:r w:rsidR="001B6B3D">
        <w:rPr>
          <w:color w:val="231F20"/>
          <w:w w:val="85"/>
          <w:rPrChange w:id="319" w:author="Charles Drayton" w:date="2024-05-09T08:55:00Z" w16du:dateUtc="2024-05-09T12:55:00Z">
            <w:rPr>
              <w:color w:val="231F20"/>
              <w:spacing w:val="-39"/>
              <w:w w:val="85"/>
            </w:rPr>
          </w:rPrChange>
        </w:rPr>
        <w:t xml:space="preserve"> </w:t>
      </w:r>
      <w:r w:rsidR="001B6B3D">
        <w:rPr>
          <w:color w:val="231F20"/>
          <w:w w:val="85"/>
        </w:rPr>
        <w:t>vacation</w:t>
      </w:r>
      <w:r w:rsidR="001B6B3D">
        <w:rPr>
          <w:color w:val="231F20"/>
          <w:w w:val="85"/>
          <w:rPrChange w:id="320" w:author="Charles Drayton" w:date="2024-05-09T08:55:00Z" w16du:dateUtc="2024-05-09T12:55:00Z">
            <w:rPr>
              <w:color w:val="231F20"/>
              <w:spacing w:val="-39"/>
              <w:w w:val="85"/>
            </w:rPr>
          </w:rPrChange>
        </w:rPr>
        <w:t xml:space="preserve"> </w:t>
      </w:r>
      <w:r w:rsidR="001B6B3D">
        <w:rPr>
          <w:color w:val="231F20"/>
          <w:w w:val="85"/>
        </w:rPr>
        <w:t>rentals</w:t>
      </w:r>
      <w:r w:rsidR="001B6B3D">
        <w:rPr>
          <w:color w:val="231F20"/>
          <w:w w:val="85"/>
          <w:rPrChange w:id="321" w:author="Charles Drayton" w:date="2024-05-09T08:55:00Z" w16du:dateUtc="2024-05-09T12:55:00Z">
            <w:rPr>
              <w:color w:val="231F20"/>
              <w:spacing w:val="-39"/>
              <w:w w:val="85"/>
            </w:rPr>
          </w:rPrChange>
        </w:rPr>
        <w:t xml:space="preserve"> </w:t>
      </w:r>
      <w:del w:id="322" w:author="Charles Drayton" w:date="2024-05-09T08:55:00Z" w16du:dateUtc="2024-05-09T12:55:00Z">
        <w:r w:rsidR="00190F38">
          <w:rPr>
            <w:color w:val="231F20"/>
            <w:w w:val="85"/>
          </w:rPr>
          <w:delText>(only</w:delText>
        </w:r>
        <w:r w:rsidR="00190F38">
          <w:rPr>
            <w:color w:val="231F20"/>
            <w:spacing w:val="-39"/>
            <w:w w:val="85"/>
          </w:rPr>
          <w:delText xml:space="preserve"> </w:delText>
        </w:r>
        <w:r w:rsidR="00190F38">
          <w:rPr>
            <w:color w:val="231F20"/>
            <w:w w:val="85"/>
          </w:rPr>
          <w:delText>50</w:delText>
        </w:r>
        <w:r w:rsidR="00190F38">
          <w:rPr>
            <w:color w:val="231F20"/>
            <w:spacing w:val="-39"/>
            <w:w w:val="85"/>
          </w:rPr>
          <w:delText xml:space="preserve"> </w:delText>
        </w:r>
        <w:r w:rsidR="00190F38">
          <w:rPr>
            <w:color w:val="231F20"/>
            <w:w w:val="85"/>
          </w:rPr>
          <w:delText>units</w:delText>
        </w:r>
        <w:r w:rsidR="00190F38">
          <w:rPr>
            <w:color w:val="231F20"/>
            <w:spacing w:val="-39"/>
            <w:w w:val="85"/>
          </w:rPr>
          <w:delText xml:space="preserve"> </w:delText>
        </w:r>
        <w:r w:rsidR="00190F38">
          <w:rPr>
            <w:color w:val="231F20"/>
            <w:w w:val="85"/>
          </w:rPr>
          <w:delText>exist)</w:delText>
        </w:r>
        <w:r w:rsidR="00190F38">
          <w:rPr>
            <w:color w:val="231F20"/>
            <w:spacing w:val="-39"/>
            <w:w w:val="85"/>
          </w:rPr>
          <w:delText xml:space="preserve"> </w:delText>
        </w:r>
        <w:r w:rsidR="00190F38">
          <w:rPr>
            <w:color w:val="231F20"/>
            <w:w w:val="85"/>
          </w:rPr>
          <w:delText>and</w:delText>
        </w:r>
        <w:r w:rsidR="00190F38">
          <w:rPr>
            <w:color w:val="231F20"/>
            <w:spacing w:val="-39"/>
            <w:w w:val="85"/>
          </w:rPr>
          <w:delText xml:space="preserve"> </w:delText>
        </w:r>
        <w:r w:rsidR="00190F38">
          <w:rPr>
            <w:color w:val="231F20"/>
            <w:w w:val="85"/>
          </w:rPr>
          <w:delText>also</w:delText>
        </w:r>
        <w:r w:rsidR="00190F38">
          <w:rPr>
            <w:color w:val="231F20"/>
            <w:spacing w:val="-39"/>
            <w:w w:val="85"/>
          </w:rPr>
          <w:delText xml:space="preserve"> </w:delText>
        </w:r>
        <w:r w:rsidR="00190F38">
          <w:rPr>
            <w:color w:val="231F20"/>
            <w:w w:val="85"/>
          </w:rPr>
          <w:delText>prohibits</w:delText>
        </w:r>
        <w:r w:rsidR="00190F38">
          <w:rPr>
            <w:color w:val="231F20"/>
            <w:spacing w:val="-39"/>
            <w:w w:val="85"/>
          </w:rPr>
          <w:delText xml:space="preserve"> </w:delText>
        </w:r>
        <w:r w:rsidR="00190F38">
          <w:rPr>
            <w:color w:val="231F20"/>
            <w:w w:val="85"/>
          </w:rPr>
          <w:delText xml:space="preserve">new </w:delText>
        </w:r>
      </w:del>
      <w:ins w:id="323" w:author="Charles Drayton" w:date="2024-05-09T08:55:00Z" w16du:dateUtc="2024-05-09T12:55:00Z">
        <w:r w:rsidR="001B6B3D">
          <w:rPr>
            <w:color w:val="231F20"/>
            <w:w w:val="85"/>
          </w:rPr>
          <w:t xml:space="preserve">remain on the island.  Another factor that keeps the revenues from the accommodations and hospitality taxes low is prohibition in the Community Commercial District on both hotels and </w:t>
        </w:r>
      </w:ins>
      <w:r w:rsidR="001B6B3D">
        <w:rPr>
          <w:color w:val="231F20"/>
          <w:w w:val="85"/>
          <w:rPrChange w:id="324" w:author="Charles Drayton" w:date="2024-05-09T08:55:00Z" w16du:dateUtc="2024-05-09T12:55:00Z">
            <w:rPr>
              <w:color w:val="231F20"/>
              <w:w w:val="80"/>
            </w:rPr>
          </w:rPrChange>
        </w:rPr>
        <w:t>restaurants.</w:t>
      </w:r>
      <w:r w:rsidR="001B6B3D">
        <w:rPr>
          <w:color w:val="231F20"/>
          <w:spacing w:val="-44"/>
          <w:w w:val="85"/>
          <w:rPrChange w:id="325" w:author="Charles Drayton" w:date="2024-05-09T08:55:00Z" w16du:dateUtc="2024-05-09T12:55:00Z">
            <w:rPr>
              <w:color w:val="231F20"/>
              <w:spacing w:val="-14"/>
              <w:w w:val="80"/>
            </w:rPr>
          </w:rPrChange>
        </w:rPr>
        <w:t xml:space="preserve"> </w:t>
      </w:r>
      <w:ins w:id="326" w:author="Charles Drayton" w:date="2024-05-09T08:55:00Z" w16du:dateUtc="2024-05-09T12:55:00Z">
        <w:r w:rsidR="001B6B3D">
          <w:rPr>
            <w:color w:val="231F20"/>
            <w:spacing w:val="-44"/>
            <w:w w:val="85"/>
          </w:rPr>
          <w:t xml:space="preserve"> </w:t>
        </w:r>
      </w:ins>
      <w:r>
        <w:rPr>
          <w:color w:val="231F20"/>
          <w:w w:val="80"/>
        </w:rPr>
        <w:t>Although</w:t>
      </w:r>
      <w:r>
        <w:rPr>
          <w:color w:val="231F20"/>
          <w:spacing w:val="-14"/>
          <w:w w:val="80"/>
        </w:rPr>
        <w:t xml:space="preserve"> </w:t>
      </w:r>
      <w:r>
        <w:rPr>
          <w:color w:val="231F20"/>
          <w:w w:val="80"/>
        </w:rPr>
        <w:t>revenues</w:t>
      </w:r>
      <w:r>
        <w:rPr>
          <w:color w:val="231F20"/>
          <w:spacing w:val="-14"/>
          <w:w w:val="80"/>
        </w:rPr>
        <w:t xml:space="preserve"> </w:t>
      </w:r>
      <w:r>
        <w:rPr>
          <w:color w:val="231F20"/>
          <w:w w:val="80"/>
        </w:rPr>
        <w:t>are</w:t>
      </w:r>
      <w:r>
        <w:rPr>
          <w:color w:val="231F20"/>
          <w:spacing w:val="-14"/>
          <w:w w:val="80"/>
        </w:rPr>
        <w:t xml:space="preserve"> </w:t>
      </w:r>
      <w:r>
        <w:rPr>
          <w:color w:val="231F20"/>
          <w:w w:val="80"/>
        </w:rPr>
        <w:t>very</w:t>
      </w:r>
      <w:r>
        <w:rPr>
          <w:color w:val="231F20"/>
          <w:spacing w:val="-14"/>
          <w:w w:val="80"/>
        </w:rPr>
        <w:t xml:space="preserve"> </w:t>
      </w:r>
      <w:r>
        <w:rPr>
          <w:color w:val="231F20"/>
          <w:w w:val="80"/>
        </w:rPr>
        <w:t>low</w:t>
      </w:r>
      <w:r>
        <w:rPr>
          <w:color w:val="231F20"/>
          <w:spacing w:val="-14"/>
          <w:w w:val="80"/>
        </w:rPr>
        <w:t xml:space="preserve"> </w:t>
      </w:r>
      <w:r>
        <w:rPr>
          <w:color w:val="231F20"/>
          <w:w w:val="80"/>
        </w:rPr>
        <w:t>from</w:t>
      </w:r>
      <w:r>
        <w:rPr>
          <w:color w:val="231F20"/>
          <w:spacing w:val="-14"/>
          <w:w w:val="80"/>
        </w:rPr>
        <w:t xml:space="preserve"> </w:t>
      </w:r>
      <w:r>
        <w:rPr>
          <w:color w:val="231F20"/>
          <w:w w:val="80"/>
        </w:rPr>
        <w:t>accommodations and</w:t>
      </w:r>
      <w:r>
        <w:rPr>
          <w:color w:val="231F20"/>
          <w:spacing w:val="-25"/>
          <w:w w:val="80"/>
        </w:rPr>
        <w:t xml:space="preserve"> </w:t>
      </w:r>
      <w:r>
        <w:rPr>
          <w:color w:val="231F20"/>
          <w:w w:val="80"/>
        </w:rPr>
        <w:t>hospitality</w:t>
      </w:r>
      <w:r>
        <w:rPr>
          <w:color w:val="231F20"/>
          <w:spacing w:val="-25"/>
          <w:w w:val="80"/>
        </w:rPr>
        <w:t xml:space="preserve"> </w:t>
      </w:r>
      <w:r>
        <w:rPr>
          <w:color w:val="231F20"/>
          <w:w w:val="80"/>
        </w:rPr>
        <w:t>taxes,</w:t>
      </w:r>
      <w:r>
        <w:rPr>
          <w:color w:val="231F20"/>
          <w:spacing w:val="-25"/>
          <w:w w:val="80"/>
        </w:rPr>
        <w:t xml:space="preserve"> </w:t>
      </w:r>
      <w:r>
        <w:rPr>
          <w:color w:val="231F20"/>
          <w:w w:val="80"/>
        </w:rPr>
        <w:t>the</w:t>
      </w:r>
      <w:r>
        <w:rPr>
          <w:color w:val="231F20"/>
          <w:spacing w:val="-25"/>
          <w:w w:val="80"/>
        </w:rPr>
        <w:t xml:space="preserve"> </w:t>
      </w:r>
      <w:r>
        <w:rPr>
          <w:color w:val="231F20"/>
          <w:w w:val="80"/>
        </w:rPr>
        <w:t>Island</w:t>
      </w:r>
      <w:r>
        <w:rPr>
          <w:color w:val="231F20"/>
          <w:spacing w:val="-25"/>
          <w:w w:val="80"/>
        </w:rPr>
        <w:t xml:space="preserve"> </w:t>
      </w:r>
      <w:r>
        <w:rPr>
          <w:color w:val="231F20"/>
          <w:w w:val="80"/>
        </w:rPr>
        <w:t>maintains</w:t>
      </w:r>
      <w:r>
        <w:rPr>
          <w:color w:val="231F20"/>
          <w:spacing w:val="-25"/>
          <w:w w:val="80"/>
        </w:rPr>
        <w:t xml:space="preserve"> </w:t>
      </w:r>
      <w:r>
        <w:rPr>
          <w:color w:val="231F20"/>
          <w:w w:val="80"/>
        </w:rPr>
        <w:t>a</w:t>
      </w:r>
      <w:r>
        <w:rPr>
          <w:color w:val="231F20"/>
          <w:spacing w:val="-25"/>
          <w:w w:val="80"/>
        </w:rPr>
        <w:t xml:space="preserve"> </w:t>
      </w:r>
      <w:del w:id="327" w:author="Charles Drayton" w:date="2024-05-09T08:55:00Z" w16du:dateUtc="2024-05-09T12:55:00Z">
        <w:r w:rsidR="00190F38">
          <w:rPr>
            <w:color w:val="231F20"/>
            <w:w w:val="80"/>
          </w:rPr>
          <w:delText>much</w:delText>
        </w:r>
        <w:r w:rsidR="00190F38">
          <w:rPr>
            <w:color w:val="231F20"/>
            <w:spacing w:val="-25"/>
            <w:w w:val="80"/>
          </w:rPr>
          <w:delText xml:space="preserve"> </w:delText>
        </w:r>
        <w:r w:rsidR="00190F38">
          <w:rPr>
            <w:color w:val="231F20"/>
            <w:w w:val="80"/>
          </w:rPr>
          <w:delText>higher</w:delText>
        </w:r>
      </w:del>
      <w:ins w:id="328" w:author="Charles Drayton" w:date="2024-05-09T08:55:00Z" w16du:dateUtc="2024-05-09T12:55:00Z">
        <w:r w:rsidR="001B6B3D">
          <w:rPr>
            <w:color w:val="231F20"/>
            <w:w w:val="80"/>
          </w:rPr>
          <w:t>strong</w:t>
        </w:r>
      </w:ins>
      <w:r>
        <w:rPr>
          <w:color w:val="231F20"/>
          <w:spacing w:val="-25"/>
          <w:w w:val="80"/>
        </w:rPr>
        <w:t xml:space="preserve"> </w:t>
      </w:r>
      <w:r>
        <w:rPr>
          <w:color w:val="231F20"/>
          <w:w w:val="80"/>
        </w:rPr>
        <w:t>tax</w:t>
      </w:r>
      <w:r>
        <w:rPr>
          <w:color w:val="231F20"/>
          <w:spacing w:val="-25"/>
          <w:w w:val="80"/>
        </w:rPr>
        <w:t xml:space="preserve"> </w:t>
      </w:r>
      <w:r>
        <w:rPr>
          <w:color w:val="231F20"/>
          <w:w w:val="80"/>
        </w:rPr>
        <w:t>base</w:t>
      </w:r>
    </w:p>
    <w:p w14:paraId="4EF48C4B" w14:textId="77777777" w:rsidR="00EC4DE9" w:rsidRDefault="001B6B3D">
      <w:pPr>
        <w:pStyle w:val="BodyText"/>
        <w:spacing w:line="280" w:lineRule="exact"/>
        <w:ind w:left="320" w:right="302"/>
        <w:rPr>
          <w:del w:id="329" w:author="Charles Drayton" w:date="2024-05-09T08:55:00Z" w16du:dateUtc="2024-05-09T12:55:00Z"/>
        </w:rPr>
      </w:pPr>
      <w:ins w:id="330" w:author="Charles Drayton" w:date="2024-05-09T08:55:00Z" w16du:dateUtc="2024-05-09T12:55:00Z">
        <w:r>
          <w:rPr>
            <w:color w:val="231F20"/>
            <w:w w:val="85"/>
          </w:rPr>
          <w:t xml:space="preserve"> </w:t>
        </w:r>
      </w:ins>
      <w:r w:rsidR="0045487F">
        <w:rPr>
          <w:color w:val="231F20"/>
          <w:w w:val="85"/>
        </w:rPr>
        <w:t>due</w:t>
      </w:r>
      <w:r w:rsidR="0045487F">
        <w:rPr>
          <w:color w:val="231F20"/>
          <w:spacing w:val="-49"/>
          <w:w w:val="85"/>
        </w:rPr>
        <w:t xml:space="preserve"> </w:t>
      </w:r>
      <w:r w:rsidR="0045487F">
        <w:rPr>
          <w:color w:val="231F20"/>
          <w:w w:val="85"/>
        </w:rPr>
        <w:t>to</w:t>
      </w:r>
      <w:r w:rsidR="0045487F">
        <w:rPr>
          <w:color w:val="231F20"/>
          <w:spacing w:val="-49"/>
          <w:w w:val="85"/>
        </w:rPr>
        <w:t xml:space="preserve"> </w:t>
      </w:r>
      <w:r w:rsidR="0045487F">
        <w:rPr>
          <w:color w:val="231F20"/>
          <w:w w:val="85"/>
        </w:rPr>
        <w:t>higher</w:t>
      </w:r>
      <w:r w:rsidR="0045487F">
        <w:rPr>
          <w:color w:val="231F20"/>
          <w:spacing w:val="-49"/>
          <w:w w:val="85"/>
        </w:rPr>
        <w:t xml:space="preserve"> </w:t>
      </w:r>
      <w:r w:rsidR="0045487F">
        <w:rPr>
          <w:color w:val="231F20"/>
          <w:w w:val="85"/>
        </w:rPr>
        <w:t>median</w:t>
      </w:r>
      <w:r w:rsidR="0045487F">
        <w:rPr>
          <w:color w:val="231F20"/>
          <w:spacing w:val="-49"/>
          <w:w w:val="85"/>
        </w:rPr>
        <w:t xml:space="preserve"> </w:t>
      </w:r>
      <w:r w:rsidR="0045487F">
        <w:rPr>
          <w:color w:val="231F20"/>
          <w:w w:val="85"/>
        </w:rPr>
        <w:t>property</w:t>
      </w:r>
      <w:r w:rsidR="0045487F">
        <w:rPr>
          <w:color w:val="231F20"/>
          <w:spacing w:val="-49"/>
          <w:w w:val="85"/>
        </w:rPr>
        <w:t xml:space="preserve"> </w:t>
      </w:r>
      <w:r w:rsidR="0045487F">
        <w:rPr>
          <w:color w:val="231F20"/>
          <w:w w:val="85"/>
        </w:rPr>
        <w:t>values</w:t>
      </w:r>
      <w:r w:rsidR="0045487F">
        <w:rPr>
          <w:color w:val="231F20"/>
          <w:spacing w:val="-49"/>
          <w:w w:val="85"/>
        </w:rPr>
        <w:t xml:space="preserve"> </w:t>
      </w:r>
      <w:r w:rsidR="0045487F">
        <w:rPr>
          <w:color w:val="231F20"/>
          <w:w w:val="85"/>
        </w:rPr>
        <w:t>when</w:t>
      </w:r>
      <w:r w:rsidR="0045487F">
        <w:rPr>
          <w:color w:val="231F20"/>
          <w:spacing w:val="-49"/>
          <w:w w:val="85"/>
        </w:rPr>
        <w:t xml:space="preserve"> </w:t>
      </w:r>
      <w:r w:rsidR="0045487F">
        <w:rPr>
          <w:color w:val="231F20"/>
          <w:w w:val="85"/>
        </w:rPr>
        <w:t>compared</w:t>
      </w:r>
      <w:r w:rsidR="0045487F">
        <w:rPr>
          <w:color w:val="231F20"/>
          <w:spacing w:val="-49"/>
          <w:w w:val="85"/>
        </w:rPr>
        <w:t xml:space="preserve"> </w:t>
      </w:r>
      <w:r w:rsidR="0045487F">
        <w:rPr>
          <w:color w:val="231F20"/>
          <w:w w:val="85"/>
        </w:rPr>
        <w:t>to</w:t>
      </w:r>
      <w:r w:rsidR="0045487F">
        <w:rPr>
          <w:color w:val="231F20"/>
          <w:spacing w:val="-49"/>
          <w:w w:val="85"/>
        </w:rPr>
        <w:t xml:space="preserve"> </w:t>
      </w:r>
      <w:r w:rsidR="0045487F">
        <w:rPr>
          <w:color w:val="231F20"/>
          <w:w w:val="85"/>
        </w:rPr>
        <w:t>the</w:t>
      </w:r>
      <w:r w:rsidR="0045487F">
        <w:rPr>
          <w:color w:val="231F20"/>
          <w:spacing w:val="-49"/>
          <w:w w:val="85"/>
        </w:rPr>
        <w:t xml:space="preserve"> </w:t>
      </w:r>
      <w:r w:rsidR="0045487F">
        <w:rPr>
          <w:color w:val="231F20"/>
          <w:w w:val="85"/>
        </w:rPr>
        <w:t>region. These</w:t>
      </w:r>
      <w:r w:rsidR="0045487F">
        <w:rPr>
          <w:color w:val="231F20"/>
          <w:spacing w:val="-40"/>
          <w:w w:val="85"/>
        </w:rPr>
        <w:t xml:space="preserve"> </w:t>
      </w:r>
      <w:r w:rsidR="0045487F">
        <w:rPr>
          <w:color w:val="231F20"/>
          <w:w w:val="85"/>
        </w:rPr>
        <w:t>higher</w:t>
      </w:r>
      <w:r w:rsidR="0045487F">
        <w:rPr>
          <w:color w:val="231F20"/>
          <w:spacing w:val="-40"/>
          <w:w w:val="85"/>
        </w:rPr>
        <w:t xml:space="preserve"> </w:t>
      </w:r>
      <w:r w:rsidR="0045487F">
        <w:rPr>
          <w:color w:val="231F20"/>
          <w:w w:val="85"/>
        </w:rPr>
        <w:t>property</w:t>
      </w:r>
      <w:r w:rsidR="0045487F">
        <w:rPr>
          <w:color w:val="231F20"/>
          <w:spacing w:val="-40"/>
          <w:w w:val="85"/>
        </w:rPr>
        <w:t xml:space="preserve"> </w:t>
      </w:r>
      <w:r w:rsidR="0045487F">
        <w:rPr>
          <w:color w:val="231F20"/>
          <w:w w:val="85"/>
        </w:rPr>
        <w:t>values</w:t>
      </w:r>
      <w:r w:rsidR="0045487F">
        <w:rPr>
          <w:color w:val="231F20"/>
          <w:spacing w:val="-40"/>
          <w:w w:val="85"/>
        </w:rPr>
        <w:t xml:space="preserve"> </w:t>
      </w:r>
      <w:r w:rsidR="0045487F">
        <w:rPr>
          <w:color w:val="231F20"/>
          <w:w w:val="85"/>
        </w:rPr>
        <w:t>are</w:t>
      </w:r>
      <w:r w:rsidR="0045487F">
        <w:rPr>
          <w:color w:val="231F20"/>
          <w:spacing w:val="-40"/>
          <w:w w:val="85"/>
        </w:rPr>
        <w:t xml:space="preserve"> </w:t>
      </w:r>
      <w:r w:rsidR="0045487F">
        <w:rPr>
          <w:color w:val="231F20"/>
          <w:w w:val="85"/>
        </w:rPr>
        <w:t>in</w:t>
      </w:r>
      <w:r w:rsidR="0045487F">
        <w:rPr>
          <w:color w:val="231F20"/>
          <w:spacing w:val="-40"/>
          <w:w w:val="85"/>
        </w:rPr>
        <w:t xml:space="preserve"> </w:t>
      </w:r>
      <w:r w:rsidR="0045487F">
        <w:rPr>
          <w:color w:val="231F20"/>
          <w:w w:val="85"/>
        </w:rPr>
        <w:t>part</w:t>
      </w:r>
      <w:r w:rsidR="0045487F">
        <w:rPr>
          <w:color w:val="231F20"/>
          <w:spacing w:val="-40"/>
          <w:w w:val="85"/>
        </w:rPr>
        <w:t xml:space="preserve"> </w:t>
      </w:r>
      <w:r w:rsidR="0045487F">
        <w:rPr>
          <w:color w:val="231F20"/>
          <w:w w:val="85"/>
        </w:rPr>
        <w:t>due</w:t>
      </w:r>
      <w:r w:rsidR="0045487F">
        <w:rPr>
          <w:color w:val="231F20"/>
          <w:spacing w:val="-40"/>
          <w:w w:val="85"/>
        </w:rPr>
        <w:t xml:space="preserve"> </w:t>
      </w:r>
      <w:r w:rsidR="0045487F">
        <w:rPr>
          <w:color w:val="231F20"/>
          <w:w w:val="85"/>
        </w:rPr>
        <w:t>to</w:t>
      </w:r>
      <w:r w:rsidR="0045487F">
        <w:rPr>
          <w:color w:val="231F20"/>
          <w:spacing w:val="-40"/>
          <w:w w:val="85"/>
        </w:rPr>
        <w:t xml:space="preserve"> </w:t>
      </w:r>
      <w:r w:rsidR="0045487F">
        <w:rPr>
          <w:color w:val="231F20"/>
          <w:w w:val="85"/>
        </w:rPr>
        <w:t>the</w:t>
      </w:r>
      <w:r w:rsidR="0045487F">
        <w:rPr>
          <w:color w:val="231F20"/>
          <w:spacing w:val="-40"/>
          <w:w w:val="85"/>
        </w:rPr>
        <w:t xml:space="preserve"> </w:t>
      </w:r>
      <w:r w:rsidR="0045487F">
        <w:rPr>
          <w:color w:val="231F20"/>
          <w:spacing w:val="-5"/>
          <w:w w:val="85"/>
        </w:rPr>
        <w:t>Island’s</w:t>
      </w:r>
      <w:r w:rsidR="0045487F">
        <w:rPr>
          <w:color w:val="231F20"/>
          <w:spacing w:val="-40"/>
          <w:w w:val="85"/>
        </w:rPr>
        <w:t xml:space="preserve"> </w:t>
      </w:r>
      <w:r w:rsidR="0045487F">
        <w:rPr>
          <w:color w:val="231F20"/>
          <w:w w:val="85"/>
        </w:rPr>
        <w:t>unique sense</w:t>
      </w:r>
      <w:r w:rsidR="0045487F">
        <w:rPr>
          <w:color w:val="231F20"/>
          <w:spacing w:val="-45"/>
          <w:w w:val="85"/>
        </w:rPr>
        <w:t xml:space="preserve"> </w:t>
      </w:r>
      <w:r w:rsidR="0045487F">
        <w:rPr>
          <w:color w:val="231F20"/>
          <w:w w:val="85"/>
        </w:rPr>
        <w:t>of</w:t>
      </w:r>
      <w:r w:rsidR="0045487F">
        <w:rPr>
          <w:color w:val="231F20"/>
          <w:spacing w:val="-45"/>
          <w:w w:val="85"/>
        </w:rPr>
        <w:t xml:space="preserve"> </w:t>
      </w:r>
      <w:r w:rsidR="0045487F">
        <w:rPr>
          <w:color w:val="231F20"/>
          <w:w w:val="85"/>
        </w:rPr>
        <w:t>place</w:t>
      </w:r>
      <w:r w:rsidR="0045487F">
        <w:rPr>
          <w:color w:val="231F20"/>
          <w:spacing w:val="-45"/>
          <w:w w:val="85"/>
        </w:rPr>
        <w:t xml:space="preserve"> </w:t>
      </w:r>
      <w:r w:rsidR="0045487F">
        <w:rPr>
          <w:color w:val="231F20"/>
          <w:w w:val="85"/>
        </w:rPr>
        <w:t>that</w:t>
      </w:r>
      <w:r w:rsidR="0045487F">
        <w:rPr>
          <w:color w:val="231F20"/>
          <w:spacing w:val="-45"/>
          <w:w w:val="85"/>
        </w:rPr>
        <w:t xml:space="preserve"> </w:t>
      </w:r>
      <w:r w:rsidR="0045487F">
        <w:rPr>
          <w:color w:val="231F20"/>
          <w:w w:val="85"/>
        </w:rPr>
        <w:t>has</w:t>
      </w:r>
      <w:r w:rsidR="0045487F">
        <w:rPr>
          <w:color w:val="231F20"/>
          <w:spacing w:val="-45"/>
          <w:w w:val="85"/>
        </w:rPr>
        <w:t xml:space="preserve"> </w:t>
      </w:r>
      <w:r w:rsidR="0045487F">
        <w:rPr>
          <w:color w:val="231F20"/>
          <w:w w:val="85"/>
        </w:rPr>
        <w:t>developed</w:t>
      </w:r>
      <w:r w:rsidR="0045487F">
        <w:rPr>
          <w:color w:val="231F20"/>
          <w:spacing w:val="-45"/>
          <w:w w:val="85"/>
        </w:rPr>
        <w:t xml:space="preserve"> </w:t>
      </w:r>
      <w:r w:rsidR="0045487F">
        <w:rPr>
          <w:color w:val="231F20"/>
          <w:w w:val="85"/>
        </w:rPr>
        <w:t>over</w:t>
      </w:r>
      <w:r w:rsidR="0045487F">
        <w:rPr>
          <w:color w:val="231F20"/>
          <w:spacing w:val="-45"/>
          <w:w w:val="85"/>
        </w:rPr>
        <w:t xml:space="preserve"> </w:t>
      </w:r>
      <w:r w:rsidR="0045487F">
        <w:rPr>
          <w:color w:val="231F20"/>
          <w:w w:val="85"/>
        </w:rPr>
        <w:t>time</w:t>
      </w:r>
      <w:r w:rsidR="0045487F">
        <w:rPr>
          <w:color w:val="231F20"/>
          <w:spacing w:val="-45"/>
          <w:w w:val="85"/>
        </w:rPr>
        <w:t xml:space="preserve"> </w:t>
      </w:r>
      <w:r w:rsidR="0045487F">
        <w:rPr>
          <w:color w:val="231F20"/>
          <w:w w:val="85"/>
        </w:rPr>
        <w:t>as</w:t>
      </w:r>
      <w:r w:rsidR="0045487F">
        <w:rPr>
          <w:color w:val="231F20"/>
          <w:spacing w:val="-45"/>
          <w:w w:val="85"/>
        </w:rPr>
        <w:t xml:space="preserve"> </w:t>
      </w:r>
      <w:r w:rsidR="0045487F">
        <w:rPr>
          <w:color w:val="231F20"/>
          <w:w w:val="85"/>
        </w:rPr>
        <w:t>a</w:t>
      </w:r>
      <w:r w:rsidR="0045487F">
        <w:rPr>
          <w:color w:val="231F20"/>
          <w:spacing w:val="-45"/>
          <w:w w:val="85"/>
        </w:rPr>
        <w:t xml:space="preserve"> </w:t>
      </w:r>
      <w:r w:rsidR="0045487F">
        <w:rPr>
          <w:color w:val="231F20"/>
          <w:w w:val="85"/>
        </w:rPr>
        <w:t>community</w:t>
      </w:r>
      <w:r w:rsidR="0045487F">
        <w:rPr>
          <w:color w:val="231F20"/>
          <w:spacing w:val="-45"/>
          <w:w w:val="85"/>
        </w:rPr>
        <w:t xml:space="preserve"> </w:t>
      </w:r>
      <w:r w:rsidR="0045487F">
        <w:rPr>
          <w:color w:val="231F20"/>
          <w:w w:val="85"/>
        </w:rPr>
        <w:t>of</w:t>
      </w:r>
    </w:p>
    <w:p w14:paraId="526F3DCC" w14:textId="77777777" w:rsidR="00EC4DE9" w:rsidRDefault="001B6B3D">
      <w:pPr>
        <w:pStyle w:val="BodyText"/>
        <w:spacing w:line="280" w:lineRule="exact"/>
        <w:ind w:left="320" w:right="362"/>
        <w:rPr>
          <w:del w:id="331" w:author="Charles Drayton" w:date="2024-05-09T08:55:00Z" w16du:dateUtc="2024-05-09T12:55:00Z"/>
        </w:rPr>
      </w:pPr>
      <w:ins w:id="332" w:author="Charles Drayton" w:date="2024-05-09T08:55:00Z" w16du:dateUtc="2024-05-09T12:55:00Z">
        <w:r>
          <w:rPr>
            <w:color w:val="231F20"/>
            <w:w w:val="80"/>
          </w:rPr>
          <w:t xml:space="preserve"> </w:t>
        </w:r>
      </w:ins>
      <w:r w:rsidR="0045487F">
        <w:rPr>
          <w:color w:val="231F20"/>
          <w:w w:val="80"/>
        </w:rPr>
        <w:t>year-round</w:t>
      </w:r>
      <w:r w:rsidR="0045487F">
        <w:rPr>
          <w:color w:val="231F20"/>
          <w:spacing w:val="-22"/>
          <w:w w:val="80"/>
        </w:rPr>
        <w:t xml:space="preserve"> </w:t>
      </w:r>
      <w:r w:rsidR="0045487F">
        <w:rPr>
          <w:color w:val="231F20"/>
          <w:w w:val="80"/>
        </w:rPr>
        <w:t>residences.</w:t>
      </w:r>
      <w:r w:rsidR="0045487F">
        <w:rPr>
          <w:color w:val="231F20"/>
          <w:spacing w:val="-22"/>
          <w:w w:val="80"/>
        </w:rPr>
        <w:t xml:space="preserve"> </w:t>
      </w:r>
      <w:r w:rsidR="0045487F">
        <w:rPr>
          <w:color w:val="231F20"/>
          <w:w w:val="80"/>
        </w:rPr>
        <w:t>It</w:t>
      </w:r>
      <w:r w:rsidR="0045487F">
        <w:rPr>
          <w:color w:val="231F20"/>
          <w:spacing w:val="-22"/>
          <w:w w:val="80"/>
        </w:rPr>
        <w:t xml:space="preserve"> </w:t>
      </w:r>
      <w:r w:rsidR="0045487F">
        <w:rPr>
          <w:color w:val="231F20"/>
          <w:w w:val="80"/>
        </w:rPr>
        <w:t>is</w:t>
      </w:r>
      <w:r w:rsidR="0045487F">
        <w:rPr>
          <w:color w:val="231F20"/>
          <w:spacing w:val="-22"/>
          <w:w w:val="80"/>
        </w:rPr>
        <w:t xml:space="preserve"> </w:t>
      </w:r>
      <w:r w:rsidR="0045487F">
        <w:rPr>
          <w:color w:val="231F20"/>
          <w:w w:val="80"/>
        </w:rPr>
        <w:t>therefore</w:t>
      </w:r>
      <w:r w:rsidR="0045487F">
        <w:rPr>
          <w:color w:val="231F20"/>
          <w:spacing w:val="-22"/>
          <w:w w:val="80"/>
        </w:rPr>
        <w:t xml:space="preserve"> </w:t>
      </w:r>
      <w:r w:rsidR="0045487F">
        <w:rPr>
          <w:color w:val="231F20"/>
          <w:w w:val="80"/>
        </w:rPr>
        <w:t>crucial</w:t>
      </w:r>
      <w:r w:rsidR="0045487F">
        <w:rPr>
          <w:color w:val="231F20"/>
          <w:spacing w:val="-22"/>
          <w:w w:val="80"/>
        </w:rPr>
        <w:t xml:space="preserve"> </w:t>
      </w:r>
      <w:r w:rsidR="0045487F">
        <w:rPr>
          <w:color w:val="231F20"/>
          <w:w w:val="80"/>
        </w:rPr>
        <w:t>that</w:t>
      </w:r>
      <w:r w:rsidR="0045487F">
        <w:rPr>
          <w:color w:val="231F20"/>
          <w:spacing w:val="-22"/>
          <w:w w:val="80"/>
        </w:rPr>
        <w:t xml:space="preserve"> </w:t>
      </w:r>
      <w:r w:rsidR="0045487F">
        <w:rPr>
          <w:color w:val="231F20"/>
          <w:w w:val="80"/>
        </w:rPr>
        <w:t>the</w:t>
      </w:r>
      <w:r w:rsidR="0045487F">
        <w:rPr>
          <w:color w:val="231F20"/>
          <w:spacing w:val="-22"/>
          <w:w w:val="80"/>
        </w:rPr>
        <w:t xml:space="preserve"> </w:t>
      </w:r>
      <w:r w:rsidR="0045487F">
        <w:rPr>
          <w:color w:val="231F20"/>
          <w:w w:val="80"/>
        </w:rPr>
        <w:t>prohibition</w:t>
      </w:r>
      <w:r w:rsidR="0045487F">
        <w:rPr>
          <w:color w:val="231F20"/>
          <w:spacing w:val="-22"/>
          <w:w w:val="80"/>
        </w:rPr>
        <w:t xml:space="preserve"> </w:t>
      </w:r>
      <w:r w:rsidR="0045487F">
        <w:rPr>
          <w:color w:val="231F20"/>
          <w:w w:val="80"/>
        </w:rPr>
        <w:t>of vacation</w:t>
      </w:r>
      <w:r w:rsidR="0045487F">
        <w:rPr>
          <w:color w:val="231F20"/>
          <w:spacing w:val="-9"/>
          <w:w w:val="80"/>
        </w:rPr>
        <w:t xml:space="preserve"> </w:t>
      </w:r>
      <w:r w:rsidR="0045487F">
        <w:rPr>
          <w:color w:val="231F20"/>
          <w:w w:val="80"/>
        </w:rPr>
        <w:t>rentals</w:t>
      </w:r>
      <w:r w:rsidR="0045487F">
        <w:rPr>
          <w:color w:val="231F20"/>
          <w:spacing w:val="-9"/>
          <w:w w:val="80"/>
        </w:rPr>
        <w:t xml:space="preserve"> </w:t>
      </w:r>
      <w:r w:rsidR="0045487F">
        <w:rPr>
          <w:color w:val="231F20"/>
          <w:w w:val="80"/>
        </w:rPr>
        <w:t>be</w:t>
      </w:r>
      <w:r w:rsidR="0045487F">
        <w:rPr>
          <w:color w:val="231F20"/>
          <w:spacing w:val="-9"/>
          <w:w w:val="80"/>
        </w:rPr>
        <w:t xml:space="preserve"> </w:t>
      </w:r>
      <w:r w:rsidR="0045487F">
        <w:rPr>
          <w:color w:val="231F20"/>
          <w:w w:val="80"/>
        </w:rPr>
        <w:t>continued</w:t>
      </w:r>
      <w:r w:rsidR="0045487F">
        <w:rPr>
          <w:color w:val="231F20"/>
          <w:spacing w:val="-9"/>
          <w:w w:val="80"/>
        </w:rPr>
        <w:t xml:space="preserve"> </w:t>
      </w:r>
      <w:r w:rsidR="0045487F">
        <w:rPr>
          <w:color w:val="231F20"/>
          <w:w w:val="80"/>
        </w:rPr>
        <w:t>and</w:t>
      </w:r>
      <w:r w:rsidR="0045487F">
        <w:rPr>
          <w:color w:val="231F20"/>
          <w:spacing w:val="-9"/>
          <w:w w:val="80"/>
        </w:rPr>
        <w:t xml:space="preserve"> </w:t>
      </w:r>
      <w:r w:rsidR="0045487F">
        <w:rPr>
          <w:color w:val="231F20"/>
          <w:w w:val="80"/>
        </w:rPr>
        <w:t>closely</w:t>
      </w:r>
      <w:r w:rsidR="0045487F">
        <w:rPr>
          <w:color w:val="231F20"/>
          <w:spacing w:val="-9"/>
          <w:w w:val="80"/>
        </w:rPr>
        <w:t xml:space="preserve"> </w:t>
      </w:r>
      <w:r w:rsidR="0045487F">
        <w:rPr>
          <w:color w:val="231F20"/>
          <w:w w:val="80"/>
        </w:rPr>
        <w:t>monitored</w:t>
      </w:r>
      <w:r w:rsidR="0045487F">
        <w:rPr>
          <w:color w:val="231F20"/>
          <w:spacing w:val="-9"/>
          <w:w w:val="80"/>
        </w:rPr>
        <w:t xml:space="preserve"> </w:t>
      </w:r>
      <w:r w:rsidR="0045487F">
        <w:rPr>
          <w:color w:val="231F20"/>
          <w:w w:val="80"/>
        </w:rPr>
        <w:t>by</w:t>
      </w:r>
      <w:r w:rsidR="0045487F">
        <w:rPr>
          <w:color w:val="231F20"/>
          <w:spacing w:val="-9"/>
          <w:w w:val="80"/>
        </w:rPr>
        <w:t xml:space="preserve"> </w:t>
      </w:r>
      <w:r w:rsidR="0045487F">
        <w:rPr>
          <w:color w:val="231F20"/>
          <w:spacing w:val="-10"/>
          <w:w w:val="80"/>
        </w:rPr>
        <w:t>Town</w:t>
      </w:r>
      <w:r w:rsidR="0045487F">
        <w:rPr>
          <w:color w:val="231F20"/>
          <w:spacing w:val="-9"/>
          <w:w w:val="80"/>
        </w:rPr>
        <w:t xml:space="preserve"> </w:t>
      </w:r>
      <w:r w:rsidR="0045487F">
        <w:rPr>
          <w:color w:val="231F20"/>
          <w:spacing w:val="-3"/>
          <w:w w:val="80"/>
        </w:rPr>
        <w:t xml:space="preserve">Staff. </w:t>
      </w:r>
      <w:r w:rsidR="0045487F">
        <w:rPr>
          <w:color w:val="231F20"/>
          <w:w w:val="80"/>
        </w:rPr>
        <w:t xml:space="preserve">As a result, accommodations revenue </w:t>
      </w:r>
      <w:del w:id="333" w:author="Charles Drayton" w:date="2024-05-09T08:55:00Z" w16du:dateUtc="2024-05-09T12:55:00Z">
        <w:r w:rsidR="00190F38">
          <w:rPr>
            <w:color w:val="231F20"/>
            <w:w w:val="80"/>
          </w:rPr>
          <w:delText>accounts</w:delText>
        </w:r>
      </w:del>
      <w:ins w:id="334" w:author="Charles Drayton" w:date="2024-05-09T08:55:00Z" w16du:dateUtc="2024-05-09T12:55:00Z">
        <w:r w:rsidR="00286A41">
          <w:rPr>
            <w:color w:val="231F20"/>
            <w:w w:val="80"/>
          </w:rPr>
          <w:t>accounted</w:t>
        </w:r>
      </w:ins>
      <w:r w:rsidR="00286A41">
        <w:rPr>
          <w:color w:val="231F20"/>
          <w:w w:val="80"/>
        </w:rPr>
        <w:t xml:space="preserve"> </w:t>
      </w:r>
      <w:r w:rsidR="0045487F">
        <w:rPr>
          <w:color w:val="231F20"/>
          <w:w w:val="80"/>
        </w:rPr>
        <w:t xml:space="preserve">for </w:t>
      </w:r>
      <w:del w:id="335" w:author="Charles Drayton" w:date="2024-05-09T08:55:00Z" w16du:dateUtc="2024-05-09T12:55:00Z">
        <w:r w:rsidR="00190F38">
          <w:rPr>
            <w:color w:val="231F20"/>
            <w:w w:val="80"/>
          </w:rPr>
          <w:delText>approximately less</w:delText>
        </w:r>
      </w:del>
      <w:ins w:id="336" w:author="Charles Drayton" w:date="2024-05-09T08:55:00Z" w16du:dateUtc="2024-05-09T12:55:00Z">
        <w:r w:rsidR="00286A41">
          <w:rPr>
            <w:color w:val="231F20"/>
            <w:w w:val="80"/>
          </w:rPr>
          <w:t>only slightly more</w:t>
        </w:r>
      </w:ins>
      <w:r w:rsidR="00286A41">
        <w:rPr>
          <w:color w:val="231F20"/>
          <w:w w:val="80"/>
          <w:rPrChange w:id="337" w:author="Charles Drayton" w:date="2024-05-09T08:55:00Z" w16du:dateUtc="2024-05-09T12:55:00Z">
            <w:rPr>
              <w:color w:val="231F20"/>
              <w:spacing w:val="-21"/>
              <w:w w:val="80"/>
            </w:rPr>
          </w:rPrChange>
        </w:rPr>
        <w:t xml:space="preserve"> </w:t>
      </w:r>
      <w:r w:rsidR="00286A41">
        <w:rPr>
          <w:color w:val="231F20"/>
          <w:w w:val="80"/>
        </w:rPr>
        <w:t>than</w:t>
      </w:r>
      <w:r w:rsidR="00286A41">
        <w:rPr>
          <w:color w:val="231F20"/>
          <w:w w:val="80"/>
          <w:rPrChange w:id="338" w:author="Charles Drayton" w:date="2024-05-09T08:55:00Z" w16du:dateUtc="2024-05-09T12:55:00Z">
            <w:rPr>
              <w:color w:val="231F20"/>
              <w:spacing w:val="-21"/>
              <w:w w:val="80"/>
            </w:rPr>
          </w:rPrChange>
        </w:rPr>
        <w:t xml:space="preserve"> </w:t>
      </w:r>
      <w:del w:id="339" w:author="Charles Drayton" w:date="2024-05-09T08:55:00Z" w16du:dateUtc="2024-05-09T12:55:00Z">
        <w:r w:rsidR="00190F38">
          <w:rPr>
            <w:color w:val="231F20"/>
            <w:w w:val="80"/>
          </w:rPr>
          <w:delText>a</w:delText>
        </w:r>
        <w:r w:rsidR="00190F38">
          <w:rPr>
            <w:color w:val="231F20"/>
            <w:spacing w:val="-21"/>
            <w:w w:val="80"/>
          </w:rPr>
          <w:delText xml:space="preserve"> </w:delText>
        </w:r>
        <w:r w:rsidR="00190F38">
          <w:rPr>
            <w:color w:val="231F20"/>
            <w:w w:val="80"/>
          </w:rPr>
          <w:delText>½</w:delText>
        </w:r>
        <w:r w:rsidR="00190F38">
          <w:rPr>
            <w:color w:val="231F20"/>
            <w:spacing w:val="-21"/>
            <w:w w:val="80"/>
          </w:rPr>
          <w:delText xml:space="preserve"> </w:delText>
        </w:r>
        <w:r w:rsidR="00190F38">
          <w:rPr>
            <w:color w:val="231F20"/>
            <w:w w:val="80"/>
          </w:rPr>
          <w:delText>a</w:delText>
        </w:r>
      </w:del>
      <w:ins w:id="340" w:author="Charles Drayton" w:date="2024-05-09T08:55:00Z" w16du:dateUtc="2024-05-09T12:55:00Z">
        <w:r w:rsidR="00286A41">
          <w:rPr>
            <w:color w:val="231F20"/>
            <w:w w:val="80"/>
          </w:rPr>
          <w:t>one (1)</w:t>
        </w:r>
      </w:ins>
      <w:r w:rsidR="0045487F">
        <w:rPr>
          <w:color w:val="231F20"/>
          <w:spacing w:val="-21"/>
          <w:w w:val="80"/>
        </w:rPr>
        <w:t xml:space="preserve"> </w:t>
      </w:r>
      <w:r w:rsidR="0045487F">
        <w:rPr>
          <w:color w:val="231F20"/>
          <w:w w:val="80"/>
        </w:rPr>
        <w:t>percent</w:t>
      </w:r>
      <w:r w:rsidR="0045487F">
        <w:rPr>
          <w:color w:val="231F20"/>
          <w:spacing w:val="-21"/>
          <w:w w:val="80"/>
        </w:rPr>
        <w:t xml:space="preserve"> </w:t>
      </w:r>
      <w:del w:id="341" w:author="Charles Drayton" w:date="2024-05-09T08:55:00Z" w16du:dateUtc="2024-05-09T12:55:00Z">
        <w:r w:rsidR="00190F38">
          <w:rPr>
            <w:color w:val="231F20"/>
            <w:w w:val="80"/>
          </w:rPr>
          <w:delText>(.4%).</w:delText>
        </w:r>
      </w:del>
      <w:ins w:id="342" w:author="Charles Drayton" w:date="2024-05-09T08:55:00Z" w16du:dateUtc="2024-05-09T12:55:00Z">
        <w:r w:rsidR="0045487F">
          <w:rPr>
            <w:color w:val="231F20"/>
            <w:w w:val="80"/>
          </w:rPr>
          <w:t>(</w:t>
        </w:r>
        <w:r w:rsidR="00286A41">
          <w:rPr>
            <w:color w:val="231F20"/>
            <w:w w:val="80"/>
          </w:rPr>
          <w:t>1.3</w:t>
        </w:r>
        <w:r w:rsidR="0045487F">
          <w:rPr>
            <w:color w:val="231F20"/>
            <w:w w:val="80"/>
          </w:rPr>
          <w:t>%)</w:t>
        </w:r>
        <w:r w:rsidR="00286A41">
          <w:rPr>
            <w:color w:val="231F20"/>
            <w:w w:val="80"/>
          </w:rPr>
          <w:t xml:space="preserve"> of the Town’s annual revenues in FY2023</w:t>
        </w:r>
        <w:r w:rsidR="0045487F">
          <w:rPr>
            <w:color w:val="231F20"/>
            <w:w w:val="80"/>
          </w:rPr>
          <w:t>.</w:t>
        </w:r>
      </w:ins>
      <w:r w:rsidR="0045487F">
        <w:rPr>
          <w:color w:val="231F20"/>
          <w:spacing w:val="-21"/>
          <w:w w:val="80"/>
        </w:rPr>
        <w:t xml:space="preserve"> </w:t>
      </w:r>
      <w:r w:rsidR="0045487F">
        <w:rPr>
          <w:color w:val="231F20"/>
          <w:w w:val="80"/>
        </w:rPr>
        <w:t>Likewise,</w:t>
      </w:r>
      <w:r w:rsidR="0045487F">
        <w:rPr>
          <w:color w:val="231F20"/>
          <w:spacing w:val="-21"/>
          <w:w w:val="80"/>
        </w:rPr>
        <w:t xml:space="preserve"> </w:t>
      </w:r>
      <w:r w:rsidR="0045487F">
        <w:rPr>
          <w:color w:val="231F20"/>
          <w:w w:val="80"/>
        </w:rPr>
        <w:t>there</w:t>
      </w:r>
      <w:r w:rsidR="0045487F">
        <w:rPr>
          <w:color w:val="231F20"/>
          <w:spacing w:val="-21"/>
          <w:w w:val="80"/>
        </w:rPr>
        <w:t xml:space="preserve"> </w:t>
      </w:r>
      <w:r w:rsidR="0045487F">
        <w:rPr>
          <w:color w:val="231F20"/>
          <w:w w:val="80"/>
        </w:rPr>
        <w:t>are</w:t>
      </w:r>
      <w:r w:rsidR="0045487F">
        <w:rPr>
          <w:color w:val="231F20"/>
          <w:spacing w:val="-21"/>
          <w:w w:val="80"/>
        </w:rPr>
        <w:t xml:space="preserve"> </w:t>
      </w:r>
      <w:del w:id="343" w:author="Charles Drayton" w:date="2024-05-09T08:55:00Z" w16du:dateUtc="2024-05-09T12:55:00Z">
        <w:r w:rsidR="00190F38">
          <w:rPr>
            <w:color w:val="231F20"/>
            <w:w w:val="80"/>
          </w:rPr>
          <w:delText>fewer</w:delText>
        </w:r>
        <w:r w:rsidR="00190F38">
          <w:rPr>
            <w:color w:val="231F20"/>
            <w:spacing w:val="-21"/>
            <w:w w:val="80"/>
          </w:rPr>
          <w:delText xml:space="preserve"> </w:delText>
        </w:r>
        <w:r w:rsidR="00190F38">
          <w:rPr>
            <w:color w:val="231F20"/>
            <w:w w:val="80"/>
          </w:rPr>
          <w:delText>than</w:delText>
        </w:r>
      </w:del>
      <w:ins w:id="344" w:author="Charles Drayton" w:date="2024-05-09T08:55:00Z" w16du:dateUtc="2024-05-09T12:55:00Z">
        <w:r w:rsidR="00286A41">
          <w:rPr>
            <w:color w:val="231F20"/>
            <w:w w:val="80"/>
          </w:rPr>
          <w:t>only</w:t>
        </w:r>
      </w:ins>
      <w:r w:rsidR="0045487F">
        <w:rPr>
          <w:color w:val="231F20"/>
          <w:spacing w:val="-21"/>
          <w:w w:val="80"/>
        </w:rPr>
        <w:t xml:space="preserve"> </w:t>
      </w:r>
      <w:r w:rsidR="0045487F">
        <w:rPr>
          <w:color w:val="231F20"/>
          <w:w w:val="80"/>
        </w:rPr>
        <w:t>ten</w:t>
      </w:r>
    </w:p>
    <w:p w14:paraId="09194ACA" w14:textId="4A300951" w:rsidR="00CA376C" w:rsidRDefault="001B6B3D" w:rsidP="00190F38">
      <w:pPr>
        <w:pStyle w:val="BodyText"/>
        <w:spacing w:before="90" w:line="280" w:lineRule="exact"/>
        <w:ind w:left="320" w:right="362"/>
        <w:pPrChange w:id="345" w:author="Charles Drayton" w:date="2024-05-09T08:55:00Z" w16du:dateUtc="2024-05-09T12:55:00Z">
          <w:pPr>
            <w:pStyle w:val="BodyText"/>
            <w:spacing w:line="280" w:lineRule="exact"/>
            <w:ind w:left="320" w:right="583"/>
          </w:pPr>
        </w:pPrChange>
      </w:pPr>
      <w:ins w:id="346" w:author="Charles Drayton" w:date="2024-05-09T08:55:00Z" w16du:dateUtc="2024-05-09T12:55:00Z">
        <w:r>
          <w:rPr>
            <w:color w:val="231F20"/>
            <w:w w:val="80"/>
          </w:rPr>
          <w:t xml:space="preserve"> </w:t>
        </w:r>
      </w:ins>
      <w:r w:rsidR="0045487F">
        <w:rPr>
          <w:color w:val="231F20"/>
          <w:w w:val="80"/>
        </w:rPr>
        <w:t>(10)</w:t>
      </w:r>
      <w:r w:rsidR="0045487F">
        <w:rPr>
          <w:color w:val="231F20"/>
          <w:spacing w:val="-20"/>
          <w:w w:val="80"/>
        </w:rPr>
        <w:t xml:space="preserve"> </w:t>
      </w:r>
      <w:r w:rsidR="0045487F">
        <w:rPr>
          <w:color w:val="231F20"/>
          <w:w w:val="80"/>
        </w:rPr>
        <w:t>food</w:t>
      </w:r>
      <w:r w:rsidR="0045487F">
        <w:rPr>
          <w:color w:val="231F20"/>
          <w:spacing w:val="-20"/>
          <w:w w:val="80"/>
        </w:rPr>
        <w:t xml:space="preserve"> </w:t>
      </w:r>
      <w:r w:rsidR="0045487F">
        <w:rPr>
          <w:color w:val="231F20"/>
          <w:w w:val="80"/>
        </w:rPr>
        <w:t>and</w:t>
      </w:r>
      <w:r w:rsidR="0045487F">
        <w:rPr>
          <w:color w:val="231F20"/>
          <w:spacing w:val="-20"/>
          <w:w w:val="80"/>
        </w:rPr>
        <w:t xml:space="preserve"> </w:t>
      </w:r>
      <w:r w:rsidR="0045487F">
        <w:rPr>
          <w:color w:val="231F20"/>
          <w:w w:val="80"/>
        </w:rPr>
        <w:t>beverage</w:t>
      </w:r>
      <w:r w:rsidR="0045487F">
        <w:rPr>
          <w:color w:val="231F20"/>
          <w:spacing w:val="-20"/>
          <w:w w:val="80"/>
        </w:rPr>
        <w:t xml:space="preserve"> </w:t>
      </w:r>
      <w:r w:rsidR="0045487F">
        <w:rPr>
          <w:color w:val="231F20"/>
          <w:w w:val="80"/>
        </w:rPr>
        <w:t>establishments</w:t>
      </w:r>
      <w:r w:rsidR="0045487F">
        <w:rPr>
          <w:color w:val="231F20"/>
          <w:spacing w:val="-20"/>
          <w:w w:val="80"/>
        </w:rPr>
        <w:t xml:space="preserve"> </w:t>
      </w:r>
      <w:r w:rsidR="0045487F">
        <w:rPr>
          <w:color w:val="231F20"/>
          <w:w w:val="80"/>
        </w:rPr>
        <w:t>in</w:t>
      </w:r>
      <w:r w:rsidR="0045487F">
        <w:rPr>
          <w:color w:val="231F20"/>
          <w:spacing w:val="-20"/>
          <w:w w:val="80"/>
        </w:rPr>
        <w:t xml:space="preserve"> </w:t>
      </w:r>
      <w:r w:rsidR="0045487F">
        <w:rPr>
          <w:color w:val="231F20"/>
          <w:w w:val="80"/>
        </w:rPr>
        <w:t>the</w:t>
      </w:r>
      <w:r w:rsidR="0045487F">
        <w:rPr>
          <w:color w:val="231F20"/>
          <w:spacing w:val="-20"/>
          <w:w w:val="80"/>
        </w:rPr>
        <w:t xml:space="preserve"> </w:t>
      </w:r>
      <w:r w:rsidR="0045487F">
        <w:rPr>
          <w:color w:val="231F20"/>
          <w:w w:val="80"/>
        </w:rPr>
        <w:t>town</w:t>
      </w:r>
      <w:r w:rsidR="0045487F">
        <w:rPr>
          <w:color w:val="231F20"/>
          <w:spacing w:val="-20"/>
          <w:w w:val="80"/>
        </w:rPr>
        <w:t xml:space="preserve"> </w:t>
      </w:r>
      <w:r w:rsidR="0045487F">
        <w:rPr>
          <w:color w:val="231F20"/>
          <w:w w:val="80"/>
        </w:rPr>
        <w:t>and</w:t>
      </w:r>
      <w:r w:rsidR="0045487F">
        <w:rPr>
          <w:color w:val="231F20"/>
          <w:spacing w:val="-20"/>
          <w:w w:val="80"/>
        </w:rPr>
        <w:t xml:space="preserve"> </w:t>
      </w:r>
      <w:r w:rsidR="0045487F">
        <w:rPr>
          <w:color w:val="231F20"/>
          <w:w w:val="80"/>
        </w:rPr>
        <w:t xml:space="preserve">hospitality </w:t>
      </w:r>
      <w:r w:rsidR="0045487F">
        <w:rPr>
          <w:color w:val="231F20"/>
          <w:w w:val="90"/>
        </w:rPr>
        <w:t>revenue</w:t>
      </w:r>
      <w:r w:rsidR="0045487F">
        <w:rPr>
          <w:color w:val="231F20"/>
          <w:spacing w:val="-52"/>
          <w:w w:val="90"/>
        </w:rPr>
        <w:t xml:space="preserve"> </w:t>
      </w:r>
      <w:r w:rsidR="0045487F">
        <w:rPr>
          <w:color w:val="231F20"/>
          <w:w w:val="90"/>
        </w:rPr>
        <w:t>only</w:t>
      </w:r>
      <w:r w:rsidR="0045487F">
        <w:rPr>
          <w:color w:val="231F20"/>
          <w:spacing w:val="-52"/>
          <w:w w:val="90"/>
        </w:rPr>
        <w:t xml:space="preserve"> </w:t>
      </w:r>
      <w:r w:rsidR="0045487F">
        <w:rPr>
          <w:color w:val="231F20"/>
          <w:w w:val="90"/>
        </w:rPr>
        <w:t>accounts</w:t>
      </w:r>
      <w:r w:rsidR="0045487F">
        <w:rPr>
          <w:color w:val="231F20"/>
          <w:spacing w:val="-52"/>
          <w:w w:val="90"/>
        </w:rPr>
        <w:t xml:space="preserve"> </w:t>
      </w:r>
      <w:r w:rsidR="0045487F">
        <w:rPr>
          <w:color w:val="231F20"/>
          <w:w w:val="90"/>
        </w:rPr>
        <w:t>for</w:t>
      </w:r>
      <w:r w:rsidR="0045487F">
        <w:rPr>
          <w:color w:val="231F20"/>
          <w:spacing w:val="-52"/>
          <w:w w:val="90"/>
        </w:rPr>
        <w:t xml:space="preserve"> </w:t>
      </w:r>
      <w:r w:rsidR="0045487F">
        <w:rPr>
          <w:color w:val="231F20"/>
          <w:w w:val="90"/>
        </w:rPr>
        <w:t>approximately</w:t>
      </w:r>
      <w:r w:rsidR="0045487F">
        <w:rPr>
          <w:color w:val="231F20"/>
          <w:spacing w:val="-52"/>
          <w:w w:val="90"/>
        </w:rPr>
        <w:t xml:space="preserve"> </w:t>
      </w:r>
      <w:del w:id="347" w:author="Charles Drayton" w:date="2024-05-09T08:55:00Z" w16du:dateUtc="2024-05-09T12:55:00Z">
        <w:r w:rsidR="00190F38">
          <w:rPr>
            <w:color w:val="231F20"/>
            <w:spacing w:val="-16"/>
            <w:w w:val="90"/>
          </w:rPr>
          <w:delText>7.1</w:delText>
        </w:r>
      </w:del>
      <w:ins w:id="348" w:author="Charles Drayton" w:date="2024-05-09T08:55:00Z" w16du:dateUtc="2024-05-09T12:55:00Z">
        <w:r w:rsidR="00286A41">
          <w:rPr>
            <w:color w:val="231F20"/>
            <w:spacing w:val="-16"/>
            <w:w w:val="90"/>
          </w:rPr>
          <w:t>5.8</w:t>
        </w:r>
      </w:ins>
      <w:r w:rsidR="0045487F">
        <w:rPr>
          <w:color w:val="231F20"/>
          <w:spacing w:val="-16"/>
          <w:w w:val="90"/>
        </w:rPr>
        <w:t>%</w:t>
      </w:r>
      <w:r w:rsidR="0045487F">
        <w:rPr>
          <w:color w:val="231F20"/>
          <w:spacing w:val="-52"/>
          <w:w w:val="90"/>
        </w:rPr>
        <w:t xml:space="preserve"> </w:t>
      </w:r>
      <w:r w:rsidR="0045487F">
        <w:rPr>
          <w:color w:val="231F20"/>
          <w:w w:val="90"/>
        </w:rPr>
        <w:t>of</w:t>
      </w:r>
      <w:r w:rsidR="0045487F">
        <w:rPr>
          <w:color w:val="231F20"/>
          <w:spacing w:val="-52"/>
          <w:w w:val="90"/>
        </w:rPr>
        <w:t xml:space="preserve"> </w:t>
      </w:r>
      <w:r w:rsidR="0045487F">
        <w:rPr>
          <w:color w:val="231F20"/>
          <w:w w:val="90"/>
        </w:rPr>
        <w:t>the</w:t>
      </w:r>
      <w:r w:rsidR="0045487F">
        <w:rPr>
          <w:color w:val="231F20"/>
          <w:spacing w:val="-52"/>
          <w:w w:val="90"/>
        </w:rPr>
        <w:t xml:space="preserve"> </w:t>
      </w:r>
      <w:r w:rsidR="0045487F">
        <w:rPr>
          <w:color w:val="231F20"/>
          <w:spacing w:val="-12"/>
          <w:w w:val="90"/>
        </w:rPr>
        <w:t xml:space="preserve">Town's </w:t>
      </w:r>
      <w:r w:rsidR="0045487F">
        <w:rPr>
          <w:color w:val="231F20"/>
          <w:w w:val="80"/>
        </w:rPr>
        <w:t>governmental</w:t>
      </w:r>
      <w:r w:rsidR="0045487F">
        <w:rPr>
          <w:color w:val="231F20"/>
          <w:spacing w:val="-33"/>
          <w:w w:val="80"/>
        </w:rPr>
        <w:t xml:space="preserve"> </w:t>
      </w:r>
      <w:r w:rsidR="0045487F">
        <w:rPr>
          <w:color w:val="231F20"/>
          <w:w w:val="80"/>
        </w:rPr>
        <w:t>funds.</w:t>
      </w:r>
    </w:p>
    <w:p w14:paraId="172BCFD5" w14:textId="77777777" w:rsidR="00EC4DE9" w:rsidRDefault="0045487F">
      <w:pPr>
        <w:pStyle w:val="BodyText"/>
        <w:spacing w:before="90" w:line="280" w:lineRule="exact"/>
        <w:ind w:left="320" w:right="362"/>
        <w:rPr>
          <w:del w:id="349" w:author="Charles Drayton" w:date="2024-05-09T08:55:00Z" w16du:dateUtc="2024-05-09T12:55:00Z"/>
        </w:rPr>
      </w:pPr>
      <w:r>
        <w:rPr>
          <w:color w:val="231F20"/>
          <w:w w:val="85"/>
        </w:rPr>
        <w:t>Additionally,</w:t>
      </w:r>
      <w:r>
        <w:rPr>
          <w:color w:val="231F20"/>
          <w:spacing w:val="-40"/>
          <w:w w:val="85"/>
        </w:rPr>
        <w:t xml:space="preserve"> </w:t>
      </w:r>
      <w:r>
        <w:rPr>
          <w:color w:val="231F20"/>
          <w:w w:val="85"/>
        </w:rPr>
        <w:t>the</w:t>
      </w:r>
      <w:r>
        <w:rPr>
          <w:color w:val="231F20"/>
          <w:spacing w:val="-40"/>
          <w:w w:val="85"/>
        </w:rPr>
        <w:t xml:space="preserve"> </w:t>
      </w:r>
      <w:r>
        <w:rPr>
          <w:color w:val="231F20"/>
          <w:spacing w:val="-10"/>
          <w:w w:val="85"/>
        </w:rPr>
        <w:t>Town</w:t>
      </w:r>
      <w:r>
        <w:rPr>
          <w:color w:val="231F20"/>
          <w:spacing w:val="-40"/>
          <w:w w:val="85"/>
        </w:rPr>
        <w:t xml:space="preserve"> </w:t>
      </w:r>
      <w:r>
        <w:rPr>
          <w:color w:val="231F20"/>
          <w:w w:val="85"/>
        </w:rPr>
        <w:t>continues</w:t>
      </w:r>
      <w:r>
        <w:rPr>
          <w:color w:val="231F20"/>
          <w:spacing w:val="-40"/>
          <w:w w:val="85"/>
        </w:rPr>
        <w:t xml:space="preserve"> </w:t>
      </w:r>
      <w:r>
        <w:rPr>
          <w:color w:val="231F20"/>
          <w:w w:val="85"/>
        </w:rPr>
        <w:t>its</w:t>
      </w:r>
      <w:r>
        <w:rPr>
          <w:color w:val="231F20"/>
          <w:spacing w:val="-40"/>
          <w:w w:val="85"/>
        </w:rPr>
        <w:t xml:space="preserve"> </w:t>
      </w:r>
      <w:r>
        <w:rPr>
          <w:color w:val="231F20"/>
          <w:w w:val="85"/>
        </w:rPr>
        <w:t>historical</w:t>
      </w:r>
      <w:r>
        <w:rPr>
          <w:color w:val="231F20"/>
          <w:spacing w:val="-40"/>
          <w:w w:val="85"/>
        </w:rPr>
        <w:t xml:space="preserve"> </w:t>
      </w:r>
      <w:r>
        <w:rPr>
          <w:color w:val="231F20"/>
          <w:w w:val="85"/>
        </w:rPr>
        <w:t>focus</w:t>
      </w:r>
      <w:r>
        <w:rPr>
          <w:color w:val="231F20"/>
          <w:spacing w:val="-40"/>
          <w:w w:val="85"/>
        </w:rPr>
        <w:t xml:space="preserve"> </w:t>
      </w:r>
      <w:r>
        <w:rPr>
          <w:color w:val="231F20"/>
          <w:w w:val="85"/>
        </w:rPr>
        <w:t>on</w:t>
      </w:r>
      <w:r>
        <w:rPr>
          <w:color w:val="231F20"/>
          <w:spacing w:val="-40"/>
          <w:w w:val="85"/>
        </w:rPr>
        <w:t xml:space="preserve"> </w:t>
      </w:r>
      <w:r>
        <w:rPr>
          <w:color w:val="231F20"/>
          <w:w w:val="85"/>
        </w:rPr>
        <w:t xml:space="preserve">natural </w:t>
      </w:r>
      <w:r>
        <w:rPr>
          <w:color w:val="231F20"/>
          <w:w w:val="80"/>
        </w:rPr>
        <w:t xml:space="preserve">resource conservation, specifically by deed restricting </w:t>
      </w:r>
      <w:ins w:id="350" w:author="Charles Drayton" w:date="2024-05-09T08:55:00Z" w16du:dateUtc="2024-05-09T12:55:00Z">
        <w:r w:rsidR="00EE4F7C">
          <w:rPr>
            <w:color w:val="231F20"/>
            <w:w w:val="80"/>
          </w:rPr>
          <w:t xml:space="preserve">and zoning </w:t>
        </w:r>
        <w:r>
          <w:rPr>
            <w:color w:val="231F20"/>
            <w:w w:val="80"/>
          </w:rPr>
          <w:t xml:space="preserve">the </w:t>
        </w:r>
        <w:r w:rsidR="00286A41">
          <w:rPr>
            <w:color w:val="231F20"/>
            <w:w w:val="80"/>
          </w:rPr>
          <w:t>190</w:t>
        </w:r>
        <w:r>
          <w:rPr>
            <w:color w:val="231F20"/>
            <w:w w:val="80"/>
          </w:rPr>
          <w:t>+/- acre</w:t>
        </w:r>
        <w:r w:rsidR="00EE4F7C">
          <w:rPr>
            <w:color w:val="231F20"/>
            <w:w w:val="80"/>
          </w:rPr>
          <w:t xml:space="preserve"> maritime forest along the</w:t>
        </w:r>
        <w:r>
          <w:rPr>
            <w:color w:val="231F20"/>
            <w:spacing w:val="-11"/>
            <w:w w:val="80"/>
          </w:rPr>
          <w:t xml:space="preserve"> </w:t>
        </w:r>
        <w:r>
          <w:rPr>
            <w:color w:val="231F20"/>
            <w:w w:val="80"/>
          </w:rPr>
          <w:t>front</w:t>
        </w:r>
        <w:r>
          <w:rPr>
            <w:color w:val="231F20"/>
            <w:spacing w:val="-11"/>
            <w:w w:val="80"/>
          </w:rPr>
          <w:t xml:space="preserve"> </w:t>
        </w:r>
        <w:r>
          <w:rPr>
            <w:color w:val="231F20"/>
            <w:w w:val="80"/>
          </w:rPr>
          <w:t>beach</w:t>
        </w:r>
        <w:r>
          <w:rPr>
            <w:color w:val="231F20"/>
            <w:spacing w:val="-11"/>
            <w:w w:val="80"/>
          </w:rPr>
          <w:t xml:space="preserve"> </w:t>
        </w:r>
        <w:r w:rsidR="00EE4F7C">
          <w:rPr>
            <w:color w:val="231F20"/>
            <w:spacing w:val="-11"/>
            <w:w w:val="80"/>
          </w:rPr>
          <w:t xml:space="preserve">and </w:t>
        </w:r>
      </w:ins>
      <w:r w:rsidR="00EE4F7C">
        <w:rPr>
          <w:color w:val="231F20"/>
          <w:spacing w:val="-11"/>
          <w:w w:val="80"/>
          <w:rPrChange w:id="351" w:author="Charles Drayton" w:date="2024-05-09T08:55:00Z" w16du:dateUtc="2024-05-09T12:55:00Z">
            <w:rPr>
              <w:color w:val="231F20"/>
              <w:w w:val="80"/>
            </w:rPr>
          </w:rPrChange>
        </w:rPr>
        <w:t>the 100+</w:t>
      </w:r>
      <w:r w:rsidR="00EE4F7C">
        <w:rPr>
          <w:color w:val="231F20"/>
          <w:w w:val="80"/>
        </w:rPr>
        <w:t>/- acre</w:t>
      </w:r>
      <w:r w:rsidR="00EE4F7C">
        <w:rPr>
          <w:color w:val="231F20"/>
          <w:w w:val="80"/>
          <w:rPrChange w:id="352" w:author="Charles Drayton" w:date="2024-05-09T08:55:00Z" w16du:dateUtc="2024-05-09T12:55:00Z">
            <w:rPr>
              <w:color w:val="231F20"/>
              <w:spacing w:val="-11"/>
              <w:w w:val="80"/>
            </w:rPr>
          </w:rPrChange>
        </w:rPr>
        <w:t xml:space="preserve"> </w:t>
      </w:r>
      <w:r w:rsidR="00EE4F7C">
        <w:rPr>
          <w:color w:val="231F20"/>
          <w:w w:val="80"/>
        </w:rPr>
        <w:t>front</w:t>
      </w:r>
      <w:r w:rsidR="00EE4F7C">
        <w:rPr>
          <w:color w:val="231F20"/>
          <w:w w:val="80"/>
          <w:rPrChange w:id="353" w:author="Charles Drayton" w:date="2024-05-09T08:55:00Z" w16du:dateUtc="2024-05-09T12:55:00Z">
            <w:rPr>
              <w:color w:val="231F20"/>
              <w:spacing w:val="-11"/>
              <w:w w:val="80"/>
            </w:rPr>
          </w:rPrChange>
        </w:rPr>
        <w:t xml:space="preserve"> </w:t>
      </w:r>
      <w:r w:rsidR="00EE4F7C">
        <w:rPr>
          <w:color w:val="231F20"/>
          <w:w w:val="80"/>
        </w:rPr>
        <w:t>beach</w:t>
      </w:r>
      <w:r w:rsidR="00EE4F7C">
        <w:rPr>
          <w:color w:val="231F20"/>
          <w:spacing w:val="-11"/>
          <w:w w:val="80"/>
        </w:rPr>
        <w:t xml:space="preserve"> </w:t>
      </w:r>
      <w:r>
        <w:rPr>
          <w:color w:val="231F20"/>
          <w:w w:val="80"/>
        </w:rPr>
        <w:t>to</w:t>
      </w:r>
      <w:r>
        <w:rPr>
          <w:color w:val="231F20"/>
          <w:spacing w:val="-11"/>
          <w:w w:val="80"/>
        </w:rPr>
        <w:t xml:space="preserve"> </w:t>
      </w:r>
      <w:r>
        <w:rPr>
          <w:color w:val="231F20"/>
          <w:w w:val="80"/>
        </w:rPr>
        <w:t>recreation-conservation</w:t>
      </w:r>
      <w:r>
        <w:rPr>
          <w:color w:val="231F20"/>
          <w:spacing w:val="-11"/>
          <w:w w:val="80"/>
        </w:rPr>
        <w:t xml:space="preserve"> </w:t>
      </w:r>
      <w:r>
        <w:rPr>
          <w:color w:val="231F20"/>
          <w:w w:val="80"/>
        </w:rPr>
        <w:t>space</w:t>
      </w:r>
      <w:r>
        <w:rPr>
          <w:color w:val="231F20"/>
          <w:spacing w:val="-11"/>
          <w:w w:val="80"/>
        </w:rPr>
        <w:t xml:space="preserve"> </w:t>
      </w:r>
      <w:r>
        <w:rPr>
          <w:color w:val="231F20"/>
          <w:w w:val="80"/>
        </w:rPr>
        <w:t>use</w:t>
      </w:r>
      <w:r>
        <w:rPr>
          <w:color w:val="231F20"/>
          <w:spacing w:val="-11"/>
          <w:w w:val="80"/>
        </w:rPr>
        <w:t xml:space="preserve"> </w:t>
      </w:r>
      <w:r>
        <w:rPr>
          <w:color w:val="231F20"/>
          <w:w w:val="80"/>
        </w:rPr>
        <w:t>only</w:t>
      </w:r>
      <w:ins w:id="354" w:author="Charles Drayton" w:date="2024-05-09T08:55:00Z" w16du:dateUtc="2024-05-09T12:55:00Z">
        <w:r w:rsidR="00EE4F7C">
          <w:rPr>
            <w:color w:val="231F20"/>
            <w:w w:val="80"/>
          </w:rPr>
          <w:t>,</w:t>
        </w:r>
      </w:ins>
      <w:r>
        <w:rPr>
          <w:color w:val="231F20"/>
          <w:spacing w:val="-11"/>
          <w:w w:val="80"/>
        </w:rPr>
        <w:t xml:space="preserve"> </w:t>
      </w:r>
      <w:r w:rsidR="00EE4F7C">
        <w:rPr>
          <w:color w:val="231F20"/>
          <w:w w:val="80"/>
        </w:rPr>
        <w:t>with</w:t>
      </w:r>
      <w:r w:rsidR="00EE4F7C">
        <w:rPr>
          <w:color w:val="231F20"/>
          <w:w w:val="80"/>
          <w:rPrChange w:id="355" w:author="Charles Drayton" w:date="2024-05-09T08:55:00Z" w16du:dateUtc="2024-05-09T12:55:00Z">
            <w:rPr>
              <w:color w:val="231F20"/>
              <w:spacing w:val="-11"/>
              <w:w w:val="80"/>
            </w:rPr>
          </w:rPrChange>
        </w:rPr>
        <w:t xml:space="preserve"> </w:t>
      </w:r>
      <w:del w:id="356" w:author="Charles Drayton" w:date="2024-05-09T08:55:00Z" w16du:dateUtc="2024-05-09T12:55:00Z">
        <w:r w:rsidR="00190F38">
          <w:rPr>
            <w:color w:val="231F20"/>
            <w:w w:val="80"/>
          </w:rPr>
          <w:delText>no</w:delText>
        </w:r>
      </w:del>
      <w:ins w:id="357" w:author="Charles Drayton" w:date="2024-05-09T08:55:00Z" w16du:dateUtc="2024-05-09T12:55:00Z">
        <w:r w:rsidR="00EE4F7C">
          <w:rPr>
            <w:color w:val="231F20"/>
            <w:w w:val="80"/>
          </w:rPr>
          <w:t>a prohibition on any</w:t>
        </w:r>
      </w:ins>
      <w:r>
        <w:rPr>
          <w:color w:val="231F20"/>
          <w:w w:val="80"/>
        </w:rPr>
        <w:t xml:space="preserve"> </w:t>
      </w:r>
      <w:r>
        <w:rPr>
          <w:color w:val="231F20"/>
          <w:w w:val="85"/>
        </w:rPr>
        <w:t>business</w:t>
      </w:r>
      <w:r>
        <w:rPr>
          <w:color w:val="231F20"/>
          <w:spacing w:val="-48"/>
          <w:w w:val="85"/>
        </w:rPr>
        <w:t xml:space="preserve"> </w:t>
      </w:r>
      <w:r>
        <w:rPr>
          <w:color w:val="231F20"/>
          <w:w w:val="85"/>
        </w:rPr>
        <w:t>activity</w:t>
      </w:r>
      <w:r>
        <w:rPr>
          <w:color w:val="231F20"/>
          <w:spacing w:val="-48"/>
          <w:w w:val="85"/>
        </w:rPr>
        <w:t xml:space="preserve"> </w:t>
      </w:r>
      <w:r>
        <w:rPr>
          <w:color w:val="231F20"/>
          <w:w w:val="85"/>
        </w:rPr>
        <w:t>on</w:t>
      </w:r>
      <w:r>
        <w:rPr>
          <w:color w:val="231F20"/>
          <w:spacing w:val="-48"/>
          <w:w w:val="85"/>
        </w:rPr>
        <w:t xml:space="preserve"> </w:t>
      </w:r>
      <w:r>
        <w:rPr>
          <w:color w:val="231F20"/>
          <w:w w:val="85"/>
        </w:rPr>
        <w:t>the</w:t>
      </w:r>
      <w:r>
        <w:rPr>
          <w:color w:val="231F20"/>
          <w:spacing w:val="-48"/>
          <w:w w:val="85"/>
        </w:rPr>
        <w:t xml:space="preserve"> </w:t>
      </w:r>
      <w:r>
        <w:rPr>
          <w:color w:val="231F20"/>
          <w:w w:val="85"/>
        </w:rPr>
        <w:t>beach.</w:t>
      </w:r>
      <w:r>
        <w:rPr>
          <w:color w:val="231F20"/>
          <w:spacing w:val="-48"/>
          <w:w w:val="85"/>
        </w:rPr>
        <w:t xml:space="preserve"> </w:t>
      </w:r>
      <w:r>
        <w:rPr>
          <w:color w:val="231F20"/>
          <w:w w:val="85"/>
        </w:rPr>
        <w:t>As</w:t>
      </w:r>
      <w:r>
        <w:rPr>
          <w:color w:val="231F20"/>
          <w:spacing w:val="-48"/>
          <w:w w:val="85"/>
        </w:rPr>
        <w:t xml:space="preserve"> </w:t>
      </w:r>
      <w:r>
        <w:rPr>
          <w:color w:val="231F20"/>
          <w:w w:val="85"/>
        </w:rPr>
        <w:t>such,</w:t>
      </w:r>
      <w:r>
        <w:rPr>
          <w:color w:val="231F20"/>
          <w:spacing w:val="-48"/>
          <w:w w:val="85"/>
        </w:rPr>
        <w:t xml:space="preserve"> </w:t>
      </w:r>
      <w:r>
        <w:rPr>
          <w:color w:val="231F20"/>
          <w:w w:val="85"/>
        </w:rPr>
        <w:t>the</w:t>
      </w:r>
      <w:r>
        <w:rPr>
          <w:color w:val="231F20"/>
          <w:spacing w:val="-48"/>
          <w:w w:val="85"/>
        </w:rPr>
        <w:t xml:space="preserve"> </w:t>
      </w:r>
      <w:r>
        <w:rPr>
          <w:color w:val="231F20"/>
          <w:spacing w:val="-10"/>
          <w:w w:val="85"/>
        </w:rPr>
        <w:t>Town</w:t>
      </w:r>
      <w:r>
        <w:rPr>
          <w:color w:val="231F20"/>
          <w:spacing w:val="-48"/>
          <w:w w:val="85"/>
        </w:rPr>
        <w:t xml:space="preserve"> </w:t>
      </w:r>
      <w:r>
        <w:rPr>
          <w:color w:val="231F20"/>
          <w:w w:val="85"/>
        </w:rPr>
        <w:t>does</w:t>
      </w:r>
      <w:r>
        <w:rPr>
          <w:color w:val="231F20"/>
          <w:spacing w:val="-48"/>
          <w:w w:val="85"/>
        </w:rPr>
        <w:t xml:space="preserve"> </w:t>
      </w:r>
      <w:r>
        <w:rPr>
          <w:color w:val="231F20"/>
          <w:w w:val="85"/>
        </w:rPr>
        <w:t>not</w:t>
      </w:r>
      <w:r>
        <w:rPr>
          <w:color w:val="231F20"/>
          <w:spacing w:val="-48"/>
          <w:w w:val="85"/>
        </w:rPr>
        <w:t xml:space="preserve"> </w:t>
      </w:r>
      <w:r>
        <w:rPr>
          <w:color w:val="231F20"/>
          <w:w w:val="85"/>
        </w:rPr>
        <w:t>receiv</w:t>
      </w:r>
      <w:r w:rsidR="00EE4F7C">
        <w:rPr>
          <w:color w:val="231F20"/>
          <w:w w:val="85"/>
        </w:rPr>
        <w:t>e</w:t>
      </w:r>
    </w:p>
    <w:p w14:paraId="06D0E7AA" w14:textId="77777777" w:rsidR="00EC4DE9" w:rsidRDefault="00EC4DE9">
      <w:pPr>
        <w:spacing w:line="280" w:lineRule="exact"/>
        <w:rPr>
          <w:del w:id="358" w:author="Charles Drayton" w:date="2024-05-09T08:55:00Z" w16du:dateUtc="2024-05-09T12:55:00Z"/>
        </w:rPr>
        <w:sectPr w:rsidR="00EC4DE9">
          <w:type w:val="continuous"/>
          <w:pgSz w:w="12240" w:h="15840"/>
          <w:pgMar w:top="1500" w:right="660" w:bottom="280" w:left="100" w:header="720" w:footer="720" w:gutter="0"/>
          <w:cols w:num="2" w:space="720" w:equalWidth="0">
            <w:col w:w="4509" w:space="40"/>
            <w:col w:w="6931"/>
          </w:cols>
        </w:sectPr>
      </w:pPr>
    </w:p>
    <w:p w14:paraId="6202B0FD" w14:textId="17540A99" w:rsidR="00CA376C" w:rsidRDefault="00EE4F7C" w:rsidP="00190F38">
      <w:pPr>
        <w:pStyle w:val="BodyText"/>
        <w:spacing w:before="90" w:line="280" w:lineRule="exact"/>
        <w:ind w:left="320" w:right="362"/>
        <w:rPr>
          <w:ins w:id="359" w:author="Charles Drayton" w:date="2024-05-09T08:55:00Z" w16du:dateUtc="2024-05-09T12:55:00Z"/>
        </w:rPr>
        <w:sectPr w:rsidR="00CA376C" w:rsidSect="005329F2">
          <w:type w:val="continuous"/>
          <w:pgSz w:w="12240" w:h="15840"/>
          <w:pgMar w:top="1500" w:right="660" w:bottom="280" w:left="100" w:header="720" w:footer="720" w:gutter="0"/>
          <w:cols w:num="2" w:space="720" w:equalWidth="0">
            <w:col w:w="4509" w:space="40"/>
            <w:col w:w="6931"/>
          </w:cols>
        </w:sectPr>
      </w:pPr>
      <w:ins w:id="360" w:author="Charles Drayton" w:date="2024-05-09T08:55:00Z" w16du:dateUtc="2024-05-09T12:55:00Z">
        <w:r>
          <w:rPr>
            <w:color w:val="231F20"/>
            <w:w w:val="85"/>
          </w:rPr>
          <w:t xml:space="preserve"> </w:t>
        </w:r>
      </w:ins>
    </w:p>
    <w:p w14:paraId="1C4CBAA5" w14:textId="77777777" w:rsidR="00CA376C" w:rsidRDefault="0045487F" w:rsidP="00EE4F7C">
      <w:pPr>
        <w:pStyle w:val="BodyText"/>
        <w:spacing w:before="42" w:line="280" w:lineRule="exact"/>
        <w:ind w:right="575"/>
      </w:pPr>
      <w:r>
        <w:rPr>
          <w:color w:val="231F20"/>
          <w:w w:val="80"/>
        </w:rPr>
        <w:t>revenue</w:t>
      </w:r>
      <w:r>
        <w:rPr>
          <w:color w:val="231F20"/>
          <w:spacing w:val="-17"/>
          <w:w w:val="80"/>
        </w:rPr>
        <w:t xml:space="preserve"> </w:t>
      </w:r>
      <w:r>
        <w:rPr>
          <w:color w:val="231F20"/>
          <w:w w:val="80"/>
        </w:rPr>
        <w:t>from</w:t>
      </w:r>
      <w:r>
        <w:rPr>
          <w:color w:val="231F20"/>
          <w:spacing w:val="-17"/>
          <w:w w:val="80"/>
        </w:rPr>
        <w:t xml:space="preserve"> </w:t>
      </w:r>
      <w:r>
        <w:rPr>
          <w:color w:val="231F20"/>
          <w:w w:val="80"/>
        </w:rPr>
        <w:t>the</w:t>
      </w:r>
      <w:r>
        <w:rPr>
          <w:color w:val="231F20"/>
          <w:spacing w:val="-17"/>
          <w:w w:val="80"/>
        </w:rPr>
        <w:t xml:space="preserve"> </w:t>
      </w:r>
      <w:r>
        <w:rPr>
          <w:color w:val="231F20"/>
          <w:w w:val="80"/>
        </w:rPr>
        <w:t>typical</w:t>
      </w:r>
      <w:r>
        <w:rPr>
          <w:color w:val="231F20"/>
          <w:spacing w:val="-17"/>
          <w:w w:val="80"/>
        </w:rPr>
        <w:t xml:space="preserve"> </w:t>
      </w:r>
      <w:r>
        <w:rPr>
          <w:color w:val="231F20"/>
          <w:w w:val="80"/>
        </w:rPr>
        <w:t>business</w:t>
      </w:r>
      <w:r>
        <w:rPr>
          <w:color w:val="231F20"/>
          <w:spacing w:val="-17"/>
          <w:w w:val="80"/>
        </w:rPr>
        <w:t xml:space="preserve"> </w:t>
      </w:r>
      <w:r>
        <w:rPr>
          <w:color w:val="231F20"/>
          <w:w w:val="80"/>
        </w:rPr>
        <w:t>activity</w:t>
      </w:r>
      <w:r>
        <w:rPr>
          <w:color w:val="231F20"/>
          <w:spacing w:val="-17"/>
          <w:w w:val="80"/>
        </w:rPr>
        <w:t xml:space="preserve"> </w:t>
      </w:r>
      <w:r>
        <w:rPr>
          <w:color w:val="231F20"/>
          <w:w w:val="80"/>
        </w:rPr>
        <w:t>often</w:t>
      </w:r>
      <w:r>
        <w:rPr>
          <w:color w:val="231F20"/>
          <w:spacing w:val="-17"/>
          <w:w w:val="80"/>
        </w:rPr>
        <w:t xml:space="preserve"> </w:t>
      </w:r>
      <w:r>
        <w:rPr>
          <w:color w:val="231F20"/>
          <w:w w:val="80"/>
        </w:rPr>
        <w:t>found</w:t>
      </w:r>
      <w:r>
        <w:rPr>
          <w:color w:val="231F20"/>
          <w:spacing w:val="-17"/>
          <w:w w:val="80"/>
        </w:rPr>
        <w:t xml:space="preserve"> </w:t>
      </w:r>
      <w:r>
        <w:rPr>
          <w:color w:val="231F20"/>
          <w:w w:val="80"/>
        </w:rPr>
        <w:t>on</w:t>
      </w:r>
      <w:r>
        <w:rPr>
          <w:color w:val="231F20"/>
          <w:spacing w:val="-17"/>
          <w:w w:val="80"/>
        </w:rPr>
        <w:t xml:space="preserve"> </w:t>
      </w:r>
      <w:r>
        <w:rPr>
          <w:color w:val="231F20"/>
          <w:w w:val="80"/>
        </w:rPr>
        <w:t>popular</w:t>
      </w:r>
      <w:r>
        <w:rPr>
          <w:color w:val="231F20"/>
          <w:spacing w:val="-17"/>
          <w:w w:val="80"/>
        </w:rPr>
        <w:t xml:space="preserve"> </w:t>
      </w:r>
      <w:r>
        <w:rPr>
          <w:color w:val="231F20"/>
          <w:w w:val="80"/>
        </w:rPr>
        <w:t>beaches:</w:t>
      </w:r>
      <w:r>
        <w:rPr>
          <w:color w:val="231F20"/>
          <w:spacing w:val="-17"/>
          <w:w w:val="80"/>
        </w:rPr>
        <w:t xml:space="preserve"> </w:t>
      </w:r>
      <w:r>
        <w:rPr>
          <w:color w:val="231F20"/>
          <w:w w:val="80"/>
        </w:rPr>
        <w:t>equipment</w:t>
      </w:r>
      <w:r>
        <w:rPr>
          <w:color w:val="231F20"/>
          <w:spacing w:val="-17"/>
          <w:w w:val="80"/>
        </w:rPr>
        <w:t xml:space="preserve"> </w:t>
      </w:r>
      <w:r>
        <w:rPr>
          <w:color w:val="231F20"/>
          <w:w w:val="80"/>
        </w:rPr>
        <w:t>rentals,</w:t>
      </w:r>
      <w:r>
        <w:rPr>
          <w:color w:val="231F20"/>
          <w:spacing w:val="-17"/>
          <w:w w:val="80"/>
        </w:rPr>
        <w:t xml:space="preserve"> </w:t>
      </w:r>
      <w:r>
        <w:rPr>
          <w:color w:val="231F20"/>
          <w:w w:val="80"/>
        </w:rPr>
        <w:t>photography, refreshment</w:t>
      </w:r>
      <w:r>
        <w:rPr>
          <w:color w:val="231F20"/>
          <w:spacing w:val="-21"/>
          <w:w w:val="80"/>
        </w:rPr>
        <w:t xml:space="preserve"> </w:t>
      </w:r>
      <w:r>
        <w:rPr>
          <w:color w:val="231F20"/>
          <w:w w:val="80"/>
        </w:rPr>
        <w:t>sales,</w:t>
      </w:r>
      <w:r>
        <w:rPr>
          <w:color w:val="231F20"/>
          <w:spacing w:val="-21"/>
          <w:w w:val="80"/>
        </w:rPr>
        <w:t xml:space="preserve"> </w:t>
      </w:r>
      <w:r>
        <w:rPr>
          <w:color w:val="231F20"/>
          <w:w w:val="80"/>
        </w:rPr>
        <w:t>beach</w:t>
      </w:r>
      <w:r>
        <w:rPr>
          <w:color w:val="231F20"/>
          <w:spacing w:val="-21"/>
          <w:w w:val="80"/>
        </w:rPr>
        <w:t xml:space="preserve"> </w:t>
      </w:r>
      <w:r>
        <w:rPr>
          <w:color w:val="231F20"/>
          <w:w w:val="80"/>
        </w:rPr>
        <w:t>sports</w:t>
      </w:r>
      <w:r>
        <w:rPr>
          <w:color w:val="231F20"/>
          <w:spacing w:val="-21"/>
          <w:w w:val="80"/>
        </w:rPr>
        <w:t xml:space="preserve"> </w:t>
      </w:r>
      <w:r>
        <w:rPr>
          <w:color w:val="231F20"/>
          <w:w w:val="80"/>
        </w:rPr>
        <w:t>lessons</w:t>
      </w:r>
      <w:r>
        <w:rPr>
          <w:color w:val="231F20"/>
          <w:spacing w:val="-21"/>
          <w:w w:val="80"/>
        </w:rPr>
        <w:t xml:space="preserve"> </w:t>
      </w:r>
      <w:r>
        <w:rPr>
          <w:color w:val="231F20"/>
          <w:spacing w:val="-4"/>
          <w:w w:val="80"/>
        </w:rPr>
        <w:t>and/or</w:t>
      </w:r>
      <w:r>
        <w:rPr>
          <w:color w:val="231F20"/>
          <w:spacing w:val="-21"/>
          <w:w w:val="80"/>
        </w:rPr>
        <w:t xml:space="preserve"> </w:t>
      </w:r>
      <w:r>
        <w:rPr>
          <w:color w:val="231F20"/>
          <w:w w:val="80"/>
        </w:rPr>
        <w:t>fitness</w:t>
      </w:r>
      <w:r>
        <w:rPr>
          <w:color w:val="231F20"/>
          <w:spacing w:val="-21"/>
          <w:w w:val="80"/>
        </w:rPr>
        <w:t xml:space="preserve"> </w:t>
      </w:r>
      <w:r>
        <w:rPr>
          <w:color w:val="231F20"/>
          <w:w w:val="80"/>
        </w:rPr>
        <w:t>camps,</w:t>
      </w:r>
      <w:r>
        <w:rPr>
          <w:color w:val="231F20"/>
          <w:spacing w:val="-21"/>
          <w:w w:val="80"/>
        </w:rPr>
        <w:t xml:space="preserve"> </w:t>
      </w:r>
      <w:r>
        <w:rPr>
          <w:color w:val="231F20"/>
          <w:w w:val="80"/>
        </w:rPr>
        <w:t>to</w:t>
      </w:r>
      <w:r>
        <w:rPr>
          <w:color w:val="231F20"/>
          <w:spacing w:val="-21"/>
          <w:w w:val="80"/>
        </w:rPr>
        <w:t xml:space="preserve"> </w:t>
      </w:r>
      <w:r>
        <w:rPr>
          <w:color w:val="231F20"/>
          <w:w w:val="80"/>
        </w:rPr>
        <w:t>name</w:t>
      </w:r>
      <w:r>
        <w:rPr>
          <w:color w:val="231F20"/>
          <w:spacing w:val="-21"/>
          <w:w w:val="80"/>
        </w:rPr>
        <w:t xml:space="preserve"> </w:t>
      </w:r>
      <w:r>
        <w:rPr>
          <w:color w:val="231F20"/>
          <w:w w:val="80"/>
        </w:rPr>
        <w:t>a</w:t>
      </w:r>
      <w:r>
        <w:rPr>
          <w:color w:val="231F20"/>
          <w:spacing w:val="-21"/>
          <w:w w:val="80"/>
        </w:rPr>
        <w:t xml:space="preserve"> </w:t>
      </w:r>
      <w:r>
        <w:rPr>
          <w:color w:val="231F20"/>
          <w:spacing w:val="-5"/>
          <w:w w:val="80"/>
        </w:rPr>
        <w:t>few.</w:t>
      </w:r>
    </w:p>
    <w:p w14:paraId="1C8342D2" w14:textId="77777777" w:rsidR="00EC4DE9" w:rsidRDefault="00190F38">
      <w:pPr>
        <w:pStyle w:val="BodyText"/>
        <w:spacing w:before="82"/>
        <w:ind w:right="575"/>
        <w:rPr>
          <w:del w:id="361" w:author="Charles Drayton" w:date="2024-05-09T08:55:00Z" w16du:dateUtc="2024-05-09T12:55:00Z"/>
        </w:rPr>
      </w:pPr>
      <w:del w:id="362" w:author="Charles Drayton" w:date="2024-05-09T08:55:00Z" w16du:dateUtc="2024-05-09T12:55:00Z">
        <w:r>
          <w:rPr>
            <w:rFonts w:ascii="Arial Narrow" w:eastAsia="Arial Narrow" w:hAnsi="Arial Narrow" w:cs="Arial Narrow"/>
            <w:b/>
            <w:bCs/>
            <w:color w:val="264058"/>
            <w:w w:val="85"/>
          </w:rPr>
          <w:delText>LOCAL</w:delText>
        </w:r>
        <w:r>
          <w:rPr>
            <w:rFonts w:ascii="Arial Narrow" w:eastAsia="Arial Narrow" w:hAnsi="Arial Narrow" w:cs="Arial Narrow"/>
            <w:b/>
            <w:bCs/>
            <w:color w:val="264058"/>
            <w:spacing w:val="-10"/>
            <w:w w:val="85"/>
          </w:rPr>
          <w:delText xml:space="preserve"> </w:delText>
        </w:r>
      </w:del>
      <w:moveFromRangeStart w:id="363" w:author="Charles Drayton" w:date="2024-05-09T08:55:00Z" w:name="move166137372"/>
      <w:moveFrom w:id="364" w:author="Charles Drayton" w:date="2024-05-09T08:55:00Z" w16du:dateUtc="2024-05-09T12:55:00Z">
        <w:r w:rsidR="0045487F">
          <w:rPr>
            <w:color w:val="F04B41"/>
            <w:spacing w:val="4"/>
            <w:rPrChange w:id="365" w:author="Charles Drayton" w:date="2024-05-09T08:55:00Z" w16du:dateUtc="2024-05-09T12:55:00Z">
              <w:rPr>
                <w:rFonts w:ascii="Arial Narrow" w:hAnsi="Arial Narrow"/>
                <w:b/>
                <w:color w:val="264058"/>
                <w:w w:val="85"/>
              </w:rPr>
            </w:rPrChange>
          </w:rPr>
          <w:t>REVENUE</w:t>
        </w:r>
        <w:r w:rsidR="00EE4F7C">
          <w:rPr>
            <w:color w:val="F04B41"/>
            <w:spacing w:val="4"/>
            <w:rPrChange w:id="366" w:author="Charles Drayton" w:date="2024-05-09T08:55:00Z" w16du:dateUtc="2024-05-09T12:55:00Z">
              <w:rPr>
                <w:rFonts w:ascii="Arial Narrow" w:hAnsi="Arial Narrow"/>
                <w:b/>
                <w:color w:val="264058"/>
                <w:w w:val="85"/>
              </w:rPr>
            </w:rPrChange>
          </w:rPr>
          <w:t>S</w:t>
        </w:r>
      </w:moveFrom>
      <w:moveFromRangeEnd w:id="363"/>
      <w:del w:id="367" w:author="Charles Drayton" w:date="2024-05-09T08:55:00Z" w16du:dateUtc="2024-05-09T12:55:00Z">
        <w:r>
          <w:rPr>
            <w:rFonts w:ascii="Arial Narrow" w:eastAsia="Arial Narrow" w:hAnsi="Arial Narrow" w:cs="Arial Narrow"/>
            <w:b/>
            <w:bCs/>
            <w:color w:val="264058"/>
            <w:w w:val="85"/>
          </w:rPr>
          <w:delText>:</w:delText>
        </w:r>
        <w:r>
          <w:rPr>
            <w:rFonts w:ascii="Arial Narrow" w:eastAsia="Arial Narrow" w:hAnsi="Arial Narrow" w:cs="Arial Narrow"/>
            <w:b/>
            <w:bCs/>
            <w:color w:val="264058"/>
            <w:spacing w:val="25"/>
            <w:w w:val="85"/>
          </w:rPr>
          <w:delText xml:space="preserve"> </w:delText>
        </w:r>
        <w:r>
          <w:rPr>
            <w:color w:val="231F20"/>
            <w:w w:val="85"/>
          </w:rPr>
          <w:delText>A</w:delText>
        </w:r>
        <w:r>
          <w:rPr>
            <w:color w:val="231F20"/>
            <w:spacing w:val="-30"/>
            <w:w w:val="85"/>
          </w:rPr>
          <w:delText xml:space="preserve"> </w:delText>
        </w:r>
        <w:r>
          <w:rPr>
            <w:color w:val="231F20"/>
            <w:w w:val="85"/>
          </w:rPr>
          <w:delText>quick</w:delText>
        </w:r>
        <w:r>
          <w:rPr>
            <w:color w:val="231F20"/>
            <w:spacing w:val="-30"/>
            <w:w w:val="85"/>
          </w:rPr>
          <w:delText xml:space="preserve"> </w:delText>
        </w:r>
        <w:r>
          <w:rPr>
            <w:color w:val="231F20"/>
            <w:w w:val="85"/>
          </w:rPr>
          <w:delText>snapshot</w:delText>
        </w:r>
        <w:r>
          <w:rPr>
            <w:color w:val="231F20"/>
            <w:spacing w:val="-30"/>
            <w:w w:val="85"/>
          </w:rPr>
          <w:delText xml:space="preserve"> </w:delText>
        </w:r>
        <w:r>
          <w:rPr>
            <w:color w:val="231F20"/>
            <w:w w:val="85"/>
          </w:rPr>
          <w:delText>of</w:delText>
        </w:r>
        <w:r>
          <w:rPr>
            <w:color w:val="231F20"/>
            <w:spacing w:val="-30"/>
            <w:w w:val="85"/>
          </w:rPr>
          <w:delText xml:space="preserve"> </w:delText>
        </w:r>
        <w:r>
          <w:rPr>
            <w:color w:val="231F20"/>
            <w:w w:val="85"/>
          </w:rPr>
          <w:delText>local</w:delText>
        </w:r>
        <w:r>
          <w:rPr>
            <w:color w:val="231F20"/>
            <w:spacing w:val="-30"/>
            <w:w w:val="85"/>
          </w:rPr>
          <w:delText xml:space="preserve"> </w:delText>
        </w:r>
        <w:r>
          <w:rPr>
            <w:color w:val="231F20"/>
            <w:w w:val="85"/>
          </w:rPr>
          <w:delText>revenues</w:delText>
        </w:r>
        <w:r>
          <w:rPr>
            <w:color w:val="231F20"/>
            <w:spacing w:val="-30"/>
            <w:w w:val="85"/>
          </w:rPr>
          <w:delText xml:space="preserve"> </w:delText>
        </w:r>
        <w:r>
          <w:rPr>
            <w:color w:val="231F20"/>
            <w:w w:val="85"/>
          </w:rPr>
          <w:delText>for</w:delText>
        </w:r>
        <w:r>
          <w:rPr>
            <w:color w:val="231F20"/>
            <w:spacing w:val="-30"/>
            <w:w w:val="85"/>
          </w:rPr>
          <w:delText xml:space="preserve"> </w:delText>
        </w:r>
        <w:r>
          <w:rPr>
            <w:color w:val="231F20"/>
            <w:w w:val="85"/>
          </w:rPr>
          <w:delText>the</w:delText>
        </w:r>
        <w:r>
          <w:rPr>
            <w:color w:val="231F20"/>
            <w:spacing w:val="-30"/>
            <w:w w:val="85"/>
          </w:rPr>
          <w:delText xml:space="preserve"> </w:delText>
        </w:r>
        <w:r>
          <w:rPr>
            <w:color w:val="231F20"/>
            <w:spacing w:val="-10"/>
            <w:w w:val="85"/>
          </w:rPr>
          <w:delText>Town</w:delText>
        </w:r>
        <w:r>
          <w:rPr>
            <w:color w:val="231F20"/>
            <w:spacing w:val="-30"/>
            <w:w w:val="85"/>
          </w:rPr>
          <w:delText xml:space="preserve"> </w:delText>
        </w:r>
        <w:r>
          <w:rPr>
            <w:color w:val="231F20"/>
            <w:w w:val="85"/>
          </w:rPr>
          <w:delText>of</w:delText>
        </w:r>
        <w:r>
          <w:rPr>
            <w:color w:val="231F20"/>
            <w:spacing w:val="-30"/>
            <w:w w:val="85"/>
          </w:rPr>
          <w:delText xml:space="preserve"> </w:delText>
        </w:r>
        <w:r>
          <w:rPr>
            <w:color w:val="231F20"/>
            <w:spacing w:val="-5"/>
            <w:w w:val="85"/>
          </w:rPr>
          <w:delText>Sullivan’s</w:delText>
        </w:r>
        <w:r>
          <w:rPr>
            <w:color w:val="231F20"/>
            <w:spacing w:val="-30"/>
            <w:w w:val="85"/>
          </w:rPr>
          <w:delText xml:space="preserve"> </w:delText>
        </w:r>
        <w:r>
          <w:rPr>
            <w:color w:val="231F20"/>
            <w:w w:val="85"/>
          </w:rPr>
          <w:delText>Island</w:delText>
        </w:r>
        <w:r>
          <w:rPr>
            <w:color w:val="231F20"/>
            <w:spacing w:val="-30"/>
            <w:w w:val="85"/>
          </w:rPr>
          <w:delText xml:space="preserve"> </w:delText>
        </w:r>
        <w:r>
          <w:rPr>
            <w:color w:val="231F20"/>
            <w:w w:val="85"/>
          </w:rPr>
          <w:delText>are</w:delText>
        </w:r>
        <w:r>
          <w:rPr>
            <w:color w:val="231F20"/>
            <w:spacing w:val="-30"/>
            <w:w w:val="85"/>
          </w:rPr>
          <w:delText xml:space="preserve"> </w:delText>
        </w:r>
        <w:r>
          <w:rPr>
            <w:color w:val="231F20"/>
            <w:w w:val="85"/>
          </w:rPr>
          <w:delText>shown</w:delText>
        </w:r>
        <w:r>
          <w:rPr>
            <w:color w:val="231F20"/>
            <w:spacing w:val="-30"/>
            <w:w w:val="85"/>
          </w:rPr>
          <w:delText xml:space="preserve"> </w:delText>
        </w:r>
        <w:r>
          <w:rPr>
            <w:color w:val="231F20"/>
            <w:spacing w:val="-3"/>
            <w:w w:val="85"/>
          </w:rPr>
          <w:delText>below.</w:delText>
        </w:r>
      </w:del>
    </w:p>
    <w:p w14:paraId="72A7423C" w14:textId="77777777" w:rsidR="00EC4DE9" w:rsidRDefault="00190F38">
      <w:pPr>
        <w:pStyle w:val="ListParagraph"/>
        <w:numPr>
          <w:ilvl w:val="0"/>
          <w:numId w:val="2"/>
        </w:numPr>
        <w:tabs>
          <w:tab w:val="left" w:pos="652"/>
        </w:tabs>
        <w:spacing w:before="118"/>
        <w:rPr>
          <w:del w:id="368" w:author="Charles Drayton" w:date="2024-05-09T08:55:00Z" w16du:dateUtc="2024-05-09T12:55:00Z"/>
          <w:rFonts w:ascii="Bookman Old Style" w:eastAsia="Bookman Old Style" w:hAnsi="Bookman Old Style" w:cs="Bookman Old Style"/>
          <w:sz w:val="24"/>
          <w:szCs w:val="24"/>
        </w:rPr>
      </w:pPr>
      <w:del w:id="369" w:author="Charles Drayton" w:date="2024-05-09T08:55:00Z" w16du:dateUtc="2024-05-09T12:55:00Z">
        <w:r>
          <w:pict w14:anchorId="6EF38FDE">
            <v:group id="_x0000_s2638" style="position:absolute;left:0;text-align:left;margin-left:53pt;margin-top:13.3pt;width:2.7pt;height:2.6pt;z-index:-17656;mso-position-horizontal-relative:page" coordorigin="1060,266" coordsize="54,52">
              <v:shape id="_x0000_s2639" style="position:absolute;left:1060;top:266;width:54;height:52" coordorigin="1060,266" coordsize="54,52" path="m1086,317r16,l1113,306r,-15l1113,276r-11,-10l1086,266r-15,l1060,276r,15l1060,306r11,11l1086,317xe" filled="f" strokecolor="#f04b41" strokeweight="2pt">
                <v:path arrowok="t"/>
              </v:shape>
              <w10:wrap anchorx="page"/>
            </v:group>
          </w:pict>
        </w:r>
        <w:r>
          <w:rPr>
            <w:rFonts w:ascii="Bookman Old Style"/>
            <w:i/>
            <w:color w:val="414042"/>
            <w:w w:val="80"/>
            <w:sz w:val="24"/>
          </w:rPr>
          <w:delText>General</w:delText>
        </w:r>
        <w:r>
          <w:rPr>
            <w:rFonts w:ascii="Bookman Old Style"/>
            <w:i/>
            <w:color w:val="414042"/>
            <w:spacing w:val="-44"/>
            <w:w w:val="80"/>
            <w:sz w:val="24"/>
          </w:rPr>
          <w:delText xml:space="preserve"> </w:delText>
        </w:r>
        <w:r>
          <w:rPr>
            <w:rFonts w:ascii="Bookman Old Style"/>
            <w:i/>
            <w:color w:val="414042"/>
            <w:w w:val="80"/>
            <w:sz w:val="24"/>
          </w:rPr>
          <w:delText>Fund</w:delText>
        </w:r>
        <w:r>
          <w:rPr>
            <w:rFonts w:ascii="Bookman Old Style"/>
            <w:i/>
            <w:color w:val="414042"/>
            <w:spacing w:val="-44"/>
            <w:w w:val="80"/>
            <w:sz w:val="24"/>
          </w:rPr>
          <w:delText xml:space="preserve"> </w:delText>
        </w:r>
        <w:r>
          <w:rPr>
            <w:rFonts w:ascii="Bookman Old Style"/>
            <w:i/>
            <w:color w:val="414042"/>
            <w:w w:val="80"/>
            <w:sz w:val="24"/>
          </w:rPr>
          <w:delText>Revenue</w:delText>
        </w:r>
      </w:del>
    </w:p>
    <w:p w14:paraId="15A4F0BC" w14:textId="77777777" w:rsidR="00EC4DE9" w:rsidRDefault="00190F38">
      <w:pPr>
        <w:spacing w:before="12" w:line="322" w:lineRule="exact"/>
        <w:ind w:left="561" w:right="575"/>
        <w:rPr>
          <w:del w:id="370" w:author="Charles Drayton" w:date="2024-05-09T08:55:00Z" w16du:dateUtc="2024-05-09T12:55:00Z"/>
          <w:rFonts w:ascii="Bookman Old Style" w:eastAsia="Bookman Old Style" w:hAnsi="Bookman Old Style" w:cs="Bookman Old Style"/>
          <w:sz w:val="24"/>
          <w:szCs w:val="24"/>
        </w:rPr>
      </w:pPr>
      <w:del w:id="371" w:author="Charles Drayton" w:date="2024-05-09T08:55:00Z" w16du:dateUtc="2024-05-09T12:55:00Z">
        <w:r>
          <w:rPr>
            <w:rFonts w:ascii="Palatino Linotype" w:eastAsia="Palatino Linotype" w:hAnsi="Palatino Linotype" w:cs="Palatino Linotype"/>
            <w:color w:val="6C9095"/>
            <w:w w:val="80"/>
            <w:sz w:val="24"/>
            <w:szCs w:val="24"/>
          </w:rPr>
          <w:delText>×</w:delText>
        </w:r>
        <w:r>
          <w:rPr>
            <w:rFonts w:ascii="Palatino Linotype" w:eastAsia="Palatino Linotype" w:hAnsi="Palatino Linotype" w:cs="Palatino Linotype"/>
            <w:color w:val="6C9095"/>
            <w:spacing w:val="33"/>
            <w:w w:val="80"/>
            <w:sz w:val="24"/>
            <w:szCs w:val="24"/>
          </w:rPr>
          <w:delText xml:space="preserve"> </w:delText>
        </w:r>
        <w:r>
          <w:rPr>
            <w:rFonts w:ascii="Bookman Old Style" w:eastAsia="Bookman Old Style" w:hAnsi="Bookman Old Style" w:cs="Bookman Old Style"/>
            <w:i/>
            <w:color w:val="414042"/>
            <w:w w:val="80"/>
            <w:sz w:val="24"/>
            <w:szCs w:val="24"/>
          </w:rPr>
          <w:delText>Licensing</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(Business</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License,</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Building</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Department,</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etc.)</w:delText>
        </w:r>
      </w:del>
    </w:p>
    <w:p w14:paraId="73B4165D" w14:textId="77777777" w:rsidR="00EC4DE9" w:rsidRDefault="00190F38">
      <w:pPr>
        <w:spacing w:line="322" w:lineRule="exact"/>
        <w:ind w:left="561" w:right="575"/>
        <w:rPr>
          <w:del w:id="372" w:author="Charles Drayton" w:date="2024-05-09T08:55:00Z" w16du:dateUtc="2024-05-09T12:55:00Z"/>
          <w:rFonts w:ascii="Bookman Old Style" w:eastAsia="Bookman Old Style" w:hAnsi="Bookman Old Style" w:cs="Bookman Old Style"/>
          <w:sz w:val="24"/>
          <w:szCs w:val="24"/>
        </w:rPr>
      </w:pPr>
      <w:del w:id="373" w:author="Charles Drayton" w:date="2024-05-09T08:55:00Z" w16du:dateUtc="2024-05-09T12:55:00Z">
        <w:r>
          <w:rPr>
            <w:rFonts w:ascii="Palatino Linotype" w:eastAsia="Palatino Linotype" w:hAnsi="Palatino Linotype" w:cs="Palatino Linotype"/>
            <w:color w:val="6C9095"/>
            <w:w w:val="85"/>
            <w:sz w:val="24"/>
            <w:szCs w:val="24"/>
          </w:rPr>
          <w:delText>×</w:delText>
        </w:r>
        <w:r>
          <w:rPr>
            <w:rFonts w:ascii="Palatino Linotype" w:eastAsia="Palatino Linotype" w:hAnsi="Palatino Linotype" w:cs="Palatino Linotype"/>
            <w:color w:val="6C9095"/>
            <w:spacing w:val="31"/>
            <w:w w:val="85"/>
            <w:sz w:val="24"/>
            <w:szCs w:val="24"/>
          </w:rPr>
          <w:delText xml:space="preserve"> </w:delText>
        </w:r>
        <w:r>
          <w:rPr>
            <w:rFonts w:ascii="Bookman Old Style" w:eastAsia="Bookman Old Style" w:hAnsi="Bookman Old Style" w:cs="Bookman Old Style"/>
            <w:i/>
            <w:color w:val="414042"/>
            <w:w w:val="85"/>
            <w:sz w:val="24"/>
            <w:szCs w:val="24"/>
          </w:rPr>
          <w:delText>Fees</w:delText>
        </w:r>
      </w:del>
    </w:p>
    <w:p w14:paraId="5ECAE538" w14:textId="77777777" w:rsidR="00EC4DE9" w:rsidRDefault="00190F38">
      <w:pPr>
        <w:pStyle w:val="ListParagraph"/>
        <w:numPr>
          <w:ilvl w:val="0"/>
          <w:numId w:val="2"/>
        </w:numPr>
        <w:tabs>
          <w:tab w:val="left" w:pos="652"/>
        </w:tabs>
        <w:spacing w:before="6"/>
        <w:rPr>
          <w:del w:id="374" w:author="Charles Drayton" w:date="2024-05-09T08:55:00Z" w16du:dateUtc="2024-05-09T12:55:00Z"/>
          <w:rFonts w:ascii="Bookman Old Style" w:eastAsia="Bookman Old Style" w:hAnsi="Bookman Old Style" w:cs="Bookman Old Style"/>
          <w:sz w:val="24"/>
          <w:szCs w:val="24"/>
        </w:rPr>
      </w:pPr>
      <w:del w:id="375" w:author="Charles Drayton" w:date="2024-05-09T08:55:00Z" w16du:dateUtc="2024-05-09T12:55:00Z">
        <w:r>
          <w:pict w14:anchorId="10E31E87">
            <v:group id="_x0000_s2640" style="position:absolute;left:0;text-align:left;margin-left:53pt;margin-top:7.7pt;width:2.7pt;height:2.6pt;z-index:-16632;mso-position-horizontal-relative:page" coordorigin="1060,154" coordsize="54,52">
              <v:shape id="_x0000_s2641" style="position:absolute;left:1060;top:154;width:54;height:52" coordorigin="1060,154" coordsize="54,52" path="m1086,205r16,l1113,194r,-15l1113,164r-11,-10l1086,154r-15,l1060,164r,15l1060,194r11,11l1086,205xe" filled="f" strokecolor="#f04b41" strokeweight="2pt">
                <v:path arrowok="t"/>
              </v:shape>
              <w10:wrap anchorx="page"/>
            </v:group>
          </w:pict>
        </w:r>
        <w:r>
          <w:rPr>
            <w:rFonts w:ascii="Bookman Old Style"/>
            <w:i/>
            <w:color w:val="414042"/>
            <w:spacing w:val="-3"/>
            <w:w w:val="80"/>
            <w:sz w:val="24"/>
          </w:rPr>
          <w:delText>Tax-Increment</w:delText>
        </w:r>
        <w:r>
          <w:rPr>
            <w:rFonts w:ascii="Bookman Old Style"/>
            <w:i/>
            <w:color w:val="414042"/>
            <w:spacing w:val="-7"/>
            <w:w w:val="80"/>
            <w:sz w:val="24"/>
          </w:rPr>
          <w:delText xml:space="preserve"> </w:delText>
        </w:r>
        <w:r>
          <w:rPr>
            <w:rFonts w:ascii="Bookman Old Style"/>
            <w:i/>
            <w:color w:val="414042"/>
            <w:w w:val="80"/>
            <w:sz w:val="24"/>
          </w:rPr>
          <w:delText>Financing</w:delText>
        </w:r>
        <w:r>
          <w:rPr>
            <w:rFonts w:ascii="Bookman Old Style"/>
            <w:i/>
            <w:color w:val="414042"/>
            <w:spacing w:val="-7"/>
            <w:w w:val="80"/>
            <w:sz w:val="24"/>
          </w:rPr>
          <w:delText xml:space="preserve"> </w:delText>
        </w:r>
        <w:r>
          <w:rPr>
            <w:rFonts w:ascii="Bookman Old Style"/>
            <w:i/>
            <w:color w:val="414042"/>
            <w:w w:val="80"/>
            <w:sz w:val="24"/>
          </w:rPr>
          <w:delText>(must</w:delText>
        </w:r>
        <w:r>
          <w:rPr>
            <w:rFonts w:ascii="Bookman Old Style"/>
            <w:i/>
            <w:color w:val="414042"/>
            <w:spacing w:val="-7"/>
            <w:w w:val="80"/>
            <w:sz w:val="24"/>
          </w:rPr>
          <w:delText xml:space="preserve"> </w:delText>
        </w:r>
        <w:r>
          <w:rPr>
            <w:rFonts w:ascii="Bookman Old Style"/>
            <w:i/>
            <w:color w:val="414042"/>
            <w:w w:val="80"/>
            <w:sz w:val="24"/>
          </w:rPr>
          <w:delText>be</w:delText>
        </w:r>
        <w:r>
          <w:rPr>
            <w:rFonts w:ascii="Bookman Old Style"/>
            <w:i/>
            <w:color w:val="414042"/>
            <w:spacing w:val="-7"/>
            <w:w w:val="80"/>
            <w:sz w:val="24"/>
          </w:rPr>
          <w:delText xml:space="preserve"> </w:delText>
        </w:r>
        <w:r>
          <w:rPr>
            <w:rFonts w:ascii="Bookman Old Style"/>
            <w:i/>
            <w:color w:val="414042"/>
            <w:w w:val="80"/>
            <w:sz w:val="24"/>
          </w:rPr>
          <w:delText>planned</w:delText>
        </w:r>
        <w:r>
          <w:rPr>
            <w:rFonts w:ascii="Bookman Old Style"/>
            <w:i/>
            <w:color w:val="414042"/>
            <w:spacing w:val="-7"/>
            <w:w w:val="80"/>
            <w:sz w:val="24"/>
          </w:rPr>
          <w:delText xml:space="preserve"> </w:delText>
        </w:r>
        <w:r>
          <w:rPr>
            <w:rFonts w:ascii="Bookman Old Style"/>
            <w:i/>
            <w:color w:val="414042"/>
            <w:w w:val="80"/>
            <w:sz w:val="24"/>
          </w:rPr>
          <w:delText>and</w:delText>
        </w:r>
        <w:r>
          <w:rPr>
            <w:rFonts w:ascii="Bookman Old Style"/>
            <w:i/>
            <w:color w:val="414042"/>
            <w:spacing w:val="-7"/>
            <w:w w:val="80"/>
            <w:sz w:val="24"/>
          </w:rPr>
          <w:delText xml:space="preserve"> </w:delText>
        </w:r>
        <w:r>
          <w:rPr>
            <w:rFonts w:ascii="Bookman Old Style"/>
            <w:i/>
            <w:color w:val="414042"/>
            <w:w w:val="80"/>
            <w:sz w:val="24"/>
          </w:rPr>
          <w:delText>implemented</w:delText>
        </w:r>
        <w:r>
          <w:rPr>
            <w:rFonts w:ascii="Bookman Old Style"/>
            <w:i/>
            <w:color w:val="414042"/>
            <w:spacing w:val="-7"/>
            <w:w w:val="80"/>
            <w:sz w:val="24"/>
          </w:rPr>
          <w:delText xml:space="preserve"> </w:delText>
        </w:r>
        <w:r>
          <w:rPr>
            <w:rFonts w:ascii="Bookman Old Style"/>
            <w:i/>
            <w:color w:val="414042"/>
            <w:w w:val="80"/>
            <w:sz w:val="24"/>
          </w:rPr>
          <w:delText>prior</w:delText>
        </w:r>
        <w:r>
          <w:rPr>
            <w:rFonts w:ascii="Bookman Old Style"/>
            <w:i/>
            <w:color w:val="414042"/>
            <w:spacing w:val="-7"/>
            <w:w w:val="80"/>
            <w:sz w:val="24"/>
          </w:rPr>
          <w:delText xml:space="preserve"> </w:delText>
        </w:r>
        <w:r>
          <w:rPr>
            <w:rFonts w:ascii="Bookman Old Style"/>
            <w:i/>
            <w:color w:val="414042"/>
            <w:w w:val="80"/>
            <w:sz w:val="24"/>
          </w:rPr>
          <w:delText>to</w:delText>
        </w:r>
        <w:r>
          <w:rPr>
            <w:rFonts w:ascii="Bookman Old Style"/>
            <w:i/>
            <w:color w:val="414042"/>
            <w:spacing w:val="-7"/>
            <w:w w:val="80"/>
            <w:sz w:val="24"/>
          </w:rPr>
          <w:delText xml:space="preserve"> </w:delText>
        </w:r>
        <w:r>
          <w:rPr>
            <w:rFonts w:ascii="Bookman Old Style"/>
            <w:i/>
            <w:color w:val="414042"/>
            <w:w w:val="80"/>
            <w:sz w:val="24"/>
          </w:rPr>
          <w:delText>the</w:delText>
        </w:r>
        <w:r>
          <w:rPr>
            <w:rFonts w:ascii="Bookman Old Style"/>
            <w:i/>
            <w:color w:val="414042"/>
            <w:spacing w:val="-7"/>
            <w:w w:val="80"/>
            <w:sz w:val="24"/>
          </w:rPr>
          <w:delText xml:space="preserve"> </w:delText>
        </w:r>
        <w:r>
          <w:rPr>
            <w:rFonts w:ascii="Bookman Old Style"/>
            <w:i/>
            <w:color w:val="414042"/>
            <w:w w:val="80"/>
            <w:sz w:val="24"/>
          </w:rPr>
          <w:delText>redevelopment)</w:delText>
        </w:r>
      </w:del>
    </w:p>
    <w:p w14:paraId="28C883DD" w14:textId="77777777" w:rsidR="00EC4DE9" w:rsidRDefault="00190F38">
      <w:pPr>
        <w:pStyle w:val="ListParagraph"/>
        <w:numPr>
          <w:ilvl w:val="0"/>
          <w:numId w:val="2"/>
        </w:numPr>
        <w:tabs>
          <w:tab w:val="left" w:pos="652"/>
        </w:tabs>
        <w:spacing w:before="23"/>
        <w:rPr>
          <w:del w:id="376" w:author="Charles Drayton" w:date="2024-05-09T08:55:00Z" w16du:dateUtc="2024-05-09T12:55:00Z"/>
          <w:rFonts w:ascii="Bookman Old Style" w:eastAsia="Bookman Old Style" w:hAnsi="Bookman Old Style" w:cs="Bookman Old Style"/>
          <w:sz w:val="24"/>
          <w:szCs w:val="24"/>
        </w:rPr>
      </w:pPr>
      <w:del w:id="377" w:author="Charles Drayton" w:date="2024-05-09T08:55:00Z" w16du:dateUtc="2024-05-09T12:55:00Z">
        <w:r>
          <w:pict w14:anchorId="7416E3A7">
            <v:group id="_x0000_s2642" style="position:absolute;left:0;text-align:left;margin-left:53pt;margin-top:8.55pt;width:2.7pt;height:2.6pt;z-index:-15608;mso-position-horizontal-relative:page" coordorigin="1060,171" coordsize="54,52">
              <v:shape id="_x0000_s2643" style="position:absolute;left:1060;top:171;width:54;height:52" coordorigin="1060,171" coordsize="54,52" path="m1086,222r16,l1113,211r,-15l1113,181r-11,-10l1086,171r-15,l1060,181r,15l1060,211r11,11l1086,222xe" filled="f" strokecolor="#f04b41" strokeweight="2pt">
                <v:path arrowok="t"/>
              </v:shape>
              <w10:wrap anchorx="page"/>
            </v:group>
          </w:pict>
        </w:r>
        <w:r>
          <w:rPr>
            <w:rFonts w:ascii="Bookman Old Style"/>
            <w:i/>
            <w:color w:val="414042"/>
            <w:w w:val="80"/>
            <w:sz w:val="24"/>
          </w:rPr>
          <w:delText>Accommodations</w:delText>
        </w:r>
        <w:r>
          <w:rPr>
            <w:rFonts w:ascii="Bookman Old Style"/>
            <w:i/>
            <w:color w:val="414042"/>
            <w:spacing w:val="51"/>
            <w:w w:val="80"/>
            <w:sz w:val="24"/>
          </w:rPr>
          <w:delText xml:space="preserve"> </w:delText>
        </w:r>
        <w:r>
          <w:rPr>
            <w:rFonts w:ascii="Bookman Old Style"/>
            <w:i/>
            <w:color w:val="414042"/>
            <w:w w:val="80"/>
            <w:sz w:val="24"/>
          </w:rPr>
          <w:delText>tax</w:delText>
        </w:r>
      </w:del>
    </w:p>
    <w:p w14:paraId="2F778C0E" w14:textId="77777777" w:rsidR="00EC4DE9" w:rsidRDefault="00190F38">
      <w:pPr>
        <w:pStyle w:val="ListParagraph"/>
        <w:numPr>
          <w:ilvl w:val="0"/>
          <w:numId w:val="2"/>
        </w:numPr>
        <w:tabs>
          <w:tab w:val="left" w:pos="652"/>
        </w:tabs>
        <w:spacing w:before="23"/>
        <w:rPr>
          <w:del w:id="378" w:author="Charles Drayton" w:date="2024-05-09T08:55:00Z" w16du:dateUtc="2024-05-09T12:55:00Z"/>
          <w:rFonts w:ascii="Bookman Old Style" w:eastAsia="Bookman Old Style" w:hAnsi="Bookman Old Style" w:cs="Bookman Old Style"/>
          <w:sz w:val="24"/>
          <w:szCs w:val="24"/>
        </w:rPr>
      </w:pPr>
      <w:del w:id="379" w:author="Charles Drayton" w:date="2024-05-09T08:55:00Z" w16du:dateUtc="2024-05-09T12:55:00Z">
        <w:r>
          <w:pict w14:anchorId="2D2869DE">
            <v:group id="_x0000_s2644" style="position:absolute;left:0;text-align:left;margin-left:53pt;margin-top:8.55pt;width:2.7pt;height:2.6pt;z-index:-14584;mso-position-horizontal-relative:page" coordorigin="1060,171" coordsize="54,52">
              <v:shape id="_x0000_s2645" style="position:absolute;left:1060;top:171;width:54;height:52" coordorigin="1060,171" coordsize="54,52" path="m1086,222r16,l1113,211r,-15l1113,181r-11,-10l1086,171r-15,l1060,181r,15l1060,211r11,11l1086,222xe" filled="f" strokecolor="#f04b41" strokeweight="2pt">
                <v:path arrowok="t"/>
              </v:shape>
              <w10:wrap anchorx="page"/>
            </v:group>
          </w:pict>
        </w:r>
        <w:r>
          <w:rPr>
            <w:rFonts w:ascii="Bookman Old Style"/>
            <w:i/>
            <w:color w:val="414042"/>
            <w:w w:val="80"/>
            <w:sz w:val="24"/>
          </w:rPr>
          <w:delText>Property</w:delText>
        </w:r>
        <w:r>
          <w:rPr>
            <w:rFonts w:ascii="Bookman Old Style"/>
            <w:i/>
            <w:color w:val="414042"/>
            <w:spacing w:val="20"/>
            <w:w w:val="80"/>
            <w:sz w:val="24"/>
          </w:rPr>
          <w:delText xml:space="preserve"> </w:delText>
        </w:r>
        <w:r>
          <w:rPr>
            <w:rFonts w:ascii="Bookman Old Style"/>
            <w:i/>
            <w:color w:val="414042"/>
            <w:w w:val="80"/>
            <w:sz w:val="24"/>
          </w:rPr>
          <w:delText>tax</w:delText>
        </w:r>
      </w:del>
    </w:p>
    <w:p w14:paraId="1844B59A" w14:textId="77777777" w:rsidR="00EC4DE9" w:rsidRDefault="00190F38">
      <w:pPr>
        <w:pStyle w:val="ListParagraph"/>
        <w:numPr>
          <w:ilvl w:val="0"/>
          <w:numId w:val="2"/>
        </w:numPr>
        <w:tabs>
          <w:tab w:val="left" w:pos="652"/>
        </w:tabs>
        <w:spacing w:before="23"/>
        <w:rPr>
          <w:del w:id="380" w:author="Charles Drayton" w:date="2024-05-09T08:55:00Z" w16du:dateUtc="2024-05-09T12:55:00Z"/>
          <w:rFonts w:ascii="Bookman Old Style" w:eastAsia="Bookman Old Style" w:hAnsi="Bookman Old Style" w:cs="Bookman Old Style"/>
          <w:sz w:val="24"/>
          <w:szCs w:val="24"/>
        </w:rPr>
      </w:pPr>
      <w:del w:id="381" w:author="Charles Drayton" w:date="2024-05-09T08:55:00Z" w16du:dateUtc="2024-05-09T12:55:00Z">
        <w:r>
          <w:pict w14:anchorId="02722838">
            <v:group id="_x0000_s2646" style="position:absolute;left:0;text-align:left;margin-left:53pt;margin-top:8.55pt;width:2.7pt;height:2.6pt;z-index:-13560;mso-position-horizontal-relative:page" coordorigin="1060,171" coordsize="54,52">
              <v:shape id="_x0000_s2647" style="position:absolute;left:1060;top:171;width:54;height:52" coordorigin="1060,171" coordsize="54,52" path="m1086,222r16,l1113,211r,-15l1113,181r-11,-10l1086,171r-15,l1060,181r,15l1060,211r11,11l1086,222xe" filled="f" strokecolor="#f04b41" strokeweight="2pt">
                <v:path arrowok="t"/>
              </v:shape>
              <w10:wrap anchorx="page"/>
            </v:group>
          </w:pict>
        </w:r>
        <w:r>
          <w:rPr>
            <w:rFonts w:ascii="Bookman Old Style" w:eastAsia="Bookman Old Style" w:hAnsi="Bookman Old Style" w:cs="Bookman Old Style"/>
            <w:i/>
            <w:color w:val="414042"/>
            <w:w w:val="80"/>
            <w:sz w:val="24"/>
            <w:szCs w:val="24"/>
          </w:rPr>
          <w:delText>Municipal</w:delText>
        </w:r>
        <w:r>
          <w:rPr>
            <w:rFonts w:ascii="Bookman Old Style" w:eastAsia="Bookman Old Style" w:hAnsi="Bookman Old Style" w:cs="Bookman Old Style"/>
            <w:i/>
            <w:color w:val="414042"/>
            <w:spacing w:val="-19"/>
            <w:w w:val="80"/>
            <w:sz w:val="24"/>
            <w:szCs w:val="24"/>
          </w:rPr>
          <w:delText xml:space="preserve"> </w:delText>
        </w:r>
        <w:r>
          <w:rPr>
            <w:rFonts w:ascii="Bookman Old Style" w:eastAsia="Bookman Old Style" w:hAnsi="Bookman Old Style" w:cs="Bookman Old Style"/>
            <w:i/>
            <w:color w:val="414042"/>
            <w:w w:val="80"/>
            <w:sz w:val="24"/>
            <w:szCs w:val="24"/>
          </w:rPr>
          <w:delText>Bond</w:delText>
        </w:r>
        <w:r>
          <w:rPr>
            <w:rFonts w:ascii="Bookman Old Style" w:eastAsia="Bookman Old Style" w:hAnsi="Bookman Old Style" w:cs="Bookman Old Style"/>
            <w:i/>
            <w:color w:val="414042"/>
            <w:spacing w:val="-19"/>
            <w:w w:val="80"/>
            <w:sz w:val="24"/>
            <w:szCs w:val="24"/>
          </w:rPr>
          <w:delText xml:space="preserve"> </w:delText>
        </w:r>
        <w:r>
          <w:rPr>
            <w:rFonts w:ascii="Bookman Old Style" w:eastAsia="Bookman Old Style" w:hAnsi="Bookman Old Style" w:cs="Bookman Old Style"/>
            <w:i/>
            <w:color w:val="414042"/>
            <w:w w:val="80"/>
            <w:sz w:val="24"/>
            <w:szCs w:val="24"/>
          </w:rPr>
          <w:delText>Market</w:delText>
        </w:r>
        <w:r>
          <w:rPr>
            <w:rFonts w:ascii="Bookman Old Style" w:eastAsia="Bookman Old Style" w:hAnsi="Bookman Old Style" w:cs="Bookman Old Style"/>
            <w:i/>
            <w:color w:val="414042"/>
            <w:spacing w:val="-19"/>
            <w:w w:val="80"/>
            <w:sz w:val="24"/>
            <w:szCs w:val="24"/>
          </w:rPr>
          <w:delText xml:space="preserve"> </w:delText>
        </w:r>
        <w:r>
          <w:rPr>
            <w:rFonts w:ascii="Bookman Old Style" w:eastAsia="Bookman Old Style" w:hAnsi="Bookman Old Style" w:cs="Bookman Old Style"/>
            <w:i/>
            <w:color w:val="414042"/>
            <w:w w:val="80"/>
            <w:sz w:val="24"/>
            <w:szCs w:val="24"/>
          </w:rPr>
          <w:delText>–</w:delText>
        </w:r>
        <w:r>
          <w:rPr>
            <w:rFonts w:ascii="Bookman Old Style" w:eastAsia="Bookman Old Style" w:hAnsi="Bookman Old Style" w:cs="Bookman Old Style"/>
            <w:i/>
            <w:color w:val="414042"/>
            <w:spacing w:val="-19"/>
            <w:w w:val="80"/>
            <w:sz w:val="24"/>
            <w:szCs w:val="24"/>
          </w:rPr>
          <w:delText xml:space="preserve"> </w:delText>
        </w:r>
        <w:r>
          <w:rPr>
            <w:rFonts w:ascii="Bookman Old Style" w:eastAsia="Bookman Old Style" w:hAnsi="Bookman Old Style" w:cs="Bookman Old Style"/>
            <w:i/>
            <w:color w:val="414042"/>
            <w:spacing w:val="-7"/>
            <w:w w:val="80"/>
            <w:sz w:val="24"/>
            <w:szCs w:val="24"/>
          </w:rPr>
          <w:delText>Town</w:delText>
        </w:r>
        <w:r>
          <w:rPr>
            <w:rFonts w:ascii="Bookman Old Style" w:eastAsia="Bookman Old Style" w:hAnsi="Bookman Old Style" w:cs="Bookman Old Style"/>
            <w:i/>
            <w:color w:val="414042"/>
            <w:spacing w:val="-19"/>
            <w:w w:val="80"/>
            <w:sz w:val="24"/>
            <w:szCs w:val="24"/>
          </w:rPr>
          <w:delText xml:space="preserve"> </w:delText>
        </w:r>
        <w:r>
          <w:rPr>
            <w:rFonts w:ascii="Bookman Old Style" w:eastAsia="Bookman Old Style" w:hAnsi="Bookman Old Style" w:cs="Bookman Old Style"/>
            <w:i/>
            <w:color w:val="414042"/>
            <w:w w:val="80"/>
            <w:sz w:val="24"/>
            <w:szCs w:val="24"/>
          </w:rPr>
          <w:delText>pays</w:delText>
        </w:r>
        <w:r>
          <w:rPr>
            <w:rFonts w:ascii="Bookman Old Style" w:eastAsia="Bookman Old Style" w:hAnsi="Bookman Old Style" w:cs="Bookman Old Style"/>
            <w:i/>
            <w:color w:val="414042"/>
            <w:spacing w:val="-19"/>
            <w:w w:val="80"/>
            <w:sz w:val="24"/>
            <w:szCs w:val="24"/>
          </w:rPr>
          <w:delText xml:space="preserve"> </w:delText>
        </w:r>
        <w:r>
          <w:rPr>
            <w:rFonts w:ascii="Bookman Old Style" w:eastAsia="Bookman Old Style" w:hAnsi="Bookman Old Style" w:cs="Bookman Old Style"/>
            <w:i/>
            <w:color w:val="414042"/>
            <w:w w:val="80"/>
            <w:sz w:val="24"/>
            <w:szCs w:val="24"/>
          </w:rPr>
          <w:delText>for</w:delText>
        </w:r>
        <w:r>
          <w:rPr>
            <w:rFonts w:ascii="Bookman Old Style" w:eastAsia="Bookman Old Style" w:hAnsi="Bookman Old Style" w:cs="Bookman Old Style"/>
            <w:i/>
            <w:color w:val="414042"/>
            <w:spacing w:val="-19"/>
            <w:w w:val="80"/>
            <w:sz w:val="24"/>
            <w:szCs w:val="24"/>
          </w:rPr>
          <w:delText xml:space="preserve"> </w:delText>
        </w:r>
        <w:r>
          <w:rPr>
            <w:rFonts w:ascii="Bookman Old Style" w:eastAsia="Bookman Old Style" w:hAnsi="Bookman Old Style" w:cs="Bookman Old Style"/>
            <w:i/>
            <w:color w:val="414042"/>
            <w:w w:val="80"/>
            <w:sz w:val="24"/>
            <w:szCs w:val="24"/>
          </w:rPr>
          <w:delText>most</w:delText>
        </w:r>
        <w:r>
          <w:rPr>
            <w:rFonts w:ascii="Bookman Old Style" w:eastAsia="Bookman Old Style" w:hAnsi="Bookman Old Style" w:cs="Bookman Old Style"/>
            <w:i/>
            <w:color w:val="414042"/>
            <w:spacing w:val="-19"/>
            <w:w w:val="80"/>
            <w:sz w:val="24"/>
            <w:szCs w:val="24"/>
          </w:rPr>
          <w:delText xml:space="preserve"> </w:delText>
        </w:r>
        <w:r>
          <w:rPr>
            <w:rFonts w:ascii="Bookman Old Style" w:eastAsia="Bookman Old Style" w:hAnsi="Bookman Old Style" w:cs="Bookman Old Style"/>
            <w:i/>
            <w:color w:val="414042"/>
            <w:w w:val="80"/>
            <w:sz w:val="24"/>
            <w:szCs w:val="24"/>
          </w:rPr>
          <w:delText>capital</w:delText>
        </w:r>
        <w:r>
          <w:rPr>
            <w:rFonts w:ascii="Bookman Old Style" w:eastAsia="Bookman Old Style" w:hAnsi="Bookman Old Style" w:cs="Bookman Old Style"/>
            <w:i/>
            <w:color w:val="414042"/>
            <w:spacing w:val="-19"/>
            <w:w w:val="80"/>
            <w:sz w:val="24"/>
            <w:szCs w:val="24"/>
          </w:rPr>
          <w:delText xml:space="preserve"> </w:delText>
        </w:r>
        <w:r>
          <w:rPr>
            <w:rFonts w:ascii="Bookman Old Style" w:eastAsia="Bookman Old Style" w:hAnsi="Bookman Old Style" w:cs="Bookman Old Style"/>
            <w:i/>
            <w:color w:val="414042"/>
            <w:w w:val="80"/>
            <w:sz w:val="24"/>
            <w:szCs w:val="24"/>
          </w:rPr>
          <w:delText>improvements</w:delText>
        </w:r>
        <w:r>
          <w:rPr>
            <w:rFonts w:ascii="Bookman Old Style" w:eastAsia="Bookman Old Style" w:hAnsi="Bookman Old Style" w:cs="Bookman Old Style"/>
            <w:i/>
            <w:color w:val="414042"/>
            <w:spacing w:val="-19"/>
            <w:w w:val="80"/>
            <w:sz w:val="24"/>
            <w:szCs w:val="24"/>
          </w:rPr>
          <w:delText xml:space="preserve"> </w:delText>
        </w:r>
        <w:r>
          <w:rPr>
            <w:rFonts w:ascii="Bookman Old Style" w:eastAsia="Bookman Old Style" w:hAnsi="Bookman Old Style" w:cs="Bookman Old Style"/>
            <w:i/>
            <w:color w:val="414042"/>
            <w:w w:val="80"/>
            <w:sz w:val="24"/>
            <w:szCs w:val="24"/>
          </w:rPr>
          <w:delText>with</w:delText>
        </w:r>
        <w:r>
          <w:rPr>
            <w:rFonts w:ascii="Bookman Old Style" w:eastAsia="Bookman Old Style" w:hAnsi="Bookman Old Style" w:cs="Bookman Old Style"/>
            <w:i/>
            <w:color w:val="414042"/>
            <w:spacing w:val="-19"/>
            <w:w w:val="80"/>
            <w:sz w:val="24"/>
            <w:szCs w:val="24"/>
          </w:rPr>
          <w:delText xml:space="preserve"> </w:delText>
        </w:r>
        <w:r>
          <w:rPr>
            <w:rFonts w:ascii="Bookman Old Style" w:eastAsia="Bookman Old Style" w:hAnsi="Bookman Old Style" w:cs="Bookman Old Style"/>
            <w:i/>
            <w:color w:val="414042"/>
            <w:w w:val="80"/>
            <w:sz w:val="24"/>
            <w:szCs w:val="24"/>
          </w:rPr>
          <w:delText>this</w:delText>
        </w:r>
        <w:r>
          <w:rPr>
            <w:rFonts w:ascii="Bookman Old Style" w:eastAsia="Bookman Old Style" w:hAnsi="Bookman Old Style" w:cs="Bookman Old Style"/>
            <w:i/>
            <w:color w:val="414042"/>
            <w:spacing w:val="-19"/>
            <w:w w:val="80"/>
            <w:sz w:val="24"/>
            <w:szCs w:val="24"/>
          </w:rPr>
          <w:delText xml:space="preserve"> </w:delText>
        </w:r>
        <w:r>
          <w:rPr>
            <w:rFonts w:ascii="Bookman Old Style" w:eastAsia="Bookman Old Style" w:hAnsi="Bookman Old Style" w:cs="Bookman Old Style"/>
            <w:i/>
            <w:color w:val="414042"/>
            <w:w w:val="80"/>
            <w:sz w:val="24"/>
            <w:szCs w:val="24"/>
          </w:rPr>
          <w:delText>funding</w:delText>
        </w:r>
        <w:r>
          <w:rPr>
            <w:rFonts w:ascii="Bookman Old Style" w:eastAsia="Bookman Old Style" w:hAnsi="Bookman Old Style" w:cs="Bookman Old Style"/>
            <w:i/>
            <w:color w:val="414042"/>
            <w:spacing w:val="-19"/>
            <w:w w:val="80"/>
            <w:sz w:val="24"/>
            <w:szCs w:val="24"/>
          </w:rPr>
          <w:delText xml:space="preserve"> </w:delText>
        </w:r>
        <w:r>
          <w:rPr>
            <w:rFonts w:ascii="Bookman Old Style" w:eastAsia="Bookman Old Style" w:hAnsi="Bookman Old Style" w:cs="Bookman Old Style"/>
            <w:i/>
            <w:color w:val="414042"/>
            <w:w w:val="80"/>
            <w:sz w:val="24"/>
            <w:szCs w:val="24"/>
          </w:rPr>
          <w:delText>source</w:delText>
        </w:r>
      </w:del>
    </w:p>
    <w:p w14:paraId="1EF7977C" w14:textId="77777777" w:rsidR="00EC4DE9" w:rsidRDefault="00190F38">
      <w:pPr>
        <w:pStyle w:val="ListParagraph"/>
        <w:numPr>
          <w:ilvl w:val="0"/>
          <w:numId w:val="2"/>
        </w:numPr>
        <w:tabs>
          <w:tab w:val="left" w:pos="652"/>
        </w:tabs>
        <w:spacing w:before="23"/>
        <w:rPr>
          <w:del w:id="382" w:author="Charles Drayton" w:date="2024-05-09T08:55:00Z" w16du:dateUtc="2024-05-09T12:55:00Z"/>
          <w:rFonts w:ascii="Bookman Old Style" w:eastAsia="Bookman Old Style" w:hAnsi="Bookman Old Style" w:cs="Bookman Old Style"/>
          <w:sz w:val="24"/>
          <w:szCs w:val="24"/>
        </w:rPr>
      </w:pPr>
      <w:del w:id="383" w:author="Charles Drayton" w:date="2024-05-09T08:55:00Z" w16du:dateUtc="2024-05-09T12:55:00Z">
        <w:r>
          <w:pict w14:anchorId="707D9327">
            <v:group id="_x0000_s2648" style="position:absolute;left:0;text-align:left;margin-left:53pt;margin-top:8.55pt;width:2.7pt;height:2.6pt;z-index:-12536;mso-position-horizontal-relative:page" coordorigin="1060,171" coordsize="54,52">
              <v:shape id="_x0000_s2649" style="position:absolute;left:1060;top:171;width:54;height:52" coordorigin="1060,171" coordsize="54,52" path="m1086,222r16,l1113,211r,-15l1113,181r-11,-10l1086,171r-15,l1060,181r,15l1060,211r11,11l1086,222xe" filled="f" strokecolor="#f04b41" strokeweight="2pt">
                <v:path arrowok="t"/>
              </v:shape>
              <w10:wrap anchorx="page"/>
            </v:group>
          </w:pict>
        </w:r>
        <w:r>
          <w:rPr>
            <w:rFonts w:ascii="Bookman Old Style"/>
            <w:i/>
            <w:color w:val="414042"/>
            <w:w w:val="80"/>
            <w:sz w:val="24"/>
          </w:rPr>
          <w:delText>Selling</w:delText>
        </w:r>
        <w:r>
          <w:rPr>
            <w:rFonts w:ascii="Bookman Old Style"/>
            <w:i/>
            <w:color w:val="414042"/>
            <w:spacing w:val="-26"/>
            <w:w w:val="80"/>
            <w:sz w:val="24"/>
          </w:rPr>
          <w:delText xml:space="preserve"> </w:delText>
        </w:r>
        <w:r>
          <w:rPr>
            <w:rFonts w:ascii="Bookman Old Style"/>
            <w:i/>
            <w:color w:val="414042"/>
            <w:spacing w:val="-3"/>
            <w:w w:val="80"/>
            <w:sz w:val="24"/>
          </w:rPr>
          <w:delText>Town-Owned</w:delText>
        </w:r>
        <w:r>
          <w:rPr>
            <w:rFonts w:ascii="Bookman Old Style"/>
            <w:i/>
            <w:color w:val="414042"/>
            <w:spacing w:val="-26"/>
            <w:w w:val="80"/>
            <w:sz w:val="24"/>
          </w:rPr>
          <w:delText xml:space="preserve"> </w:delText>
        </w:r>
        <w:r>
          <w:rPr>
            <w:rFonts w:ascii="Bookman Old Style"/>
            <w:i/>
            <w:color w:val="414042"/>
            <w:w w:val="80"/>
            <w:sz w:val="24"/>
          </w:rPr>
          <w:delText>Properties</w:delText>
        </w:r>
        <w:r>
          <w:rPr>
            <w:rFonts w:ascii="Bookman Old Style"/>
            <w:i/>
            <w:color w:val="414042"/>
            <w:spacing w:val="-26"/>
            <w:w w:val="80"/>
            <w:sz w:val="24"/>
          </w:rPr>
          <w:delText xml:space="preserve"> </w:delText>
        </w:r>
        <w:r>
          <w:rPr>
            <w:rFonts w:ascii="Bookman Old Style"/>
            <w:i/>
            <w:color w:val="414042"/>
            <w:w w:val="80"/>
            <w:sz w:val="24"/>
          </w:rPr>
          <w:delText>for</w:delText>
        </w:r>
        <w:r>
          <w:rPr>
            <w:rFonts w:ascii="Bookman Old Style"/>
            <w:i/>
            <w:color w:val="414042"/>
            <w:spacing w:val="-26"/>
            <w:w w:val="80"/>
            <w:sz w:val="24"/>
          </w:rPr>
          <w:delText xml:space="preserve"> </w:delText>
        </w:r>
        <w:r>
          <w:rPr>
            <w:rFonts w:ascii="Bookman Old Style"/>
            <w:i/>
            <w:color w:val="414042"/>
            <w:w w:val="80"/>
            <w:sz w:val="24"/>
          </w:rPr>
          <w:delText>Residential</w:delText>
        </w:r>
        <w:r>
          <w:rPr>
            <w:rFonts w:ascii="Bookman Old Style"/>
            <w:i/>
            <w:color w:val="414042"/>
            <w:spacing w:val="-26"/>
            <w:w w:val="80"/>
            <w:sz w:val="24"/>
          </w:rPr>
          <w:delText xml:space="preserve"> </w:delText>
        </w:r>
        <w:r>
          <w:rPr>
            <w:rFonts w:ascii="Bookman Old Style"/>
            <w:i/>
            <w:color w:val="414042"/>
            <w:w w:val="80"/>
            <w:sz w:val="24"/>
          </w:rPr>
          <w:delText>Development</w:delText>
        </w:r>
      </w:del>
    </w:p>
    <w:p w14:paraId="572F2119" w14:textId="1B7B2EEA" w:rsidR="00CA376C" w:rsidRDefault="0045487F">
      <w:pPr>
        <w:pStyle w:val="Heading2"/>
        <w:spacing w:before="104"/>
        <w:ind w:right="575"/>
        <w:rPr>
          <w:b w:val="0"/>
          <w:bCs w:val="0"/>
        </w:rPr>
      </w:pPr>
      <w:r>
        <w:rPr>
          <w:color w:val="F04B41"/>
          <w:spacing w:val="3"/>
        </w:rPr>
        <w:t>EXPENSES</w:t>
      </w:r>
    </w:p>
    <w:p w14:paraId="4615910D" w14:textId="57154DAE" w:rsidR="00CA376C" w:rsidRDefault="0045487F">
      <w:pPr>
        <w:pStyle w:val="BodyText"/>
        <w:spacing w:before="165" w:line="280" w:lineRule="exact"/>
        <w:ind w:right="575"/>
      </w:pPr>
      <w:r>
        <w:rPr>
          <w:color w:val="231F20"/>
          <w:spacing w:val="-8"/>
          <w:w w:val="80"/>
        </w:rPr>
        <w:t>Towns</w:t>
      </w:r>
      <w:r>
        <w:rPr>
          <w:color w:val="231F20"/>
          <w:spacing w:val="-24"/>
          <w:w w:val="80"/>
        </w:rPr>
        <w:t xml:space="preserve"> </w:t>
      </w:r>
      <w:r>
        <w:rPr>
          <w:color w:val="231F20"/>
          <w:w w:val="80"/>
        </w:rPr>
        <w:t>that</w:t>
      </w:r>
      <w:r>
        <w:rPr>
          <w:color w:val="231F20"/>
          <w:spacing w:val="-24"/>
          <w:w w:val="80"/>
        </w:rPr>
        <w:t xml:space="preserve"> </w:t>
      </w:r>
      <w:r>
        <w:rPr>
          <w:color w:val="231F20"/>
          <w:w w:val="80"/>
        </w:rPr>
        <w:t>are</w:t>
      </w:r>
      <w:r>
        <w:rPr>
          <w:color w:val="231F20"/>
          <w:spacing w:val="-24"/>
          <w:w w:val="80"/>
        </w:rPr>
        <w:t xml:space="preserve"> </w:t>
      </w:r>
      <w:r>
        <w:rPr>
          <w:color w:val="231F20"/>
          <w:w w:val="80"/>
        </w:rPr>
        <w:t>largely</w:t>
      </w:r>
      <w:r>
        <w:rPr>
          <w:color w:val="231F20"/>
          <w:spacing w:val="-24"/>
          <w:w w:val="80"/>
        </w:rPr>
        <w:t xml:space="preserve"> </w:t>
      </w:r>
      <w:r>
        <w:rPr>
          <w:color w:val="231F20"/>
          <w:w w:val="80"/>
        </w:rPr>
        <w:t>residential</w:t>
      </w:r>
      <w:r>
        <w:rPr>
          <w:color w:val="231F20"/>
          <w:spacing w:val="-24"/>
          <w:w w:val="80"/>
        </w:rPr>
        <w:t xml:space="preserve"> </w:t>
      </w:r>
      <w:r>
        <w:rPr>
          <w:color w:val="231F20"/>
          <w:w w:val="80"/>
        </w:rPr>
        <w:t>incur</w:t>
      </w:r>
      <w:r>
        <w:rPr>
          <w:color w:val="231F20"/>
          <w:spacing w:val="-24"/>
          <w:w w:val="80"/>
        </w:rPr>
        <w:t xml:space="preserve"> </w:t>
      </w:r>
      <w:r>
        <w:rPr>
          <w:color w:val="231F20"/>
          <w:w w:val="80"/>
        </w:rPr>
        <w:t>high</w:t>
      </w:r>
      <w:r>
        <w:rPr>
          <w:color w:val="231F20"/>
          <w:spacing w:val="-24"/>
          <w:w w:val="80"/>
        </w:rPr>
        <w:t xml:space="preserve"> </w:t>
      </w:r>
      <w:r>
        <w:rPr>
          <w:color w:val="231F20"/>
          <w:w w:val="80"/>
        </w:rPr>
        <w:t>service</w:t>
      </w:r>
      <w:r>
        <w:rPr>
          <w:color w:val="231F20"/>
          <w:spacing w:val="-24"/>
          <w:w w:val="80"/>
        </w:rPr>
        <w:t xml:space="preserve"> </w:t>
      </w:r>
      <w:r>
        <w:rPr>
          <w:color w:val="231F20"/>
          <w:w w:val="80"/>
        </w:rPr>
        <w:t>costs</w:t>
      </w:r>
      <w:r>
        <w:rPr>
          <w:color w:val="231F20"/>
          <w:spacing w:val="-24"/>
          <w:w w:val="80"/>
        </w:rPr>
        <w:t xml:space="preserve"> </w:t>
      </w:r>
      <w:r>
        <w:rPr>
          <w:color w:val="231F20"/>
          <w:w w:val="80"/>
        </w:rPr>
        <w:t>that</w:t>
      </w:r>
      <w:r>
        <w:rPr>
          <w:color w:val="231F20"/>
          <w:spacing w:val="-24"/>
          <w:w w:val="80"/>
        </w:rPr>
        <w:t xml:space="preserve"> </w:t>
      </w:r>
      <w:r>
        <w:rPr>
          <w:color w:val="231F20"/>
          <w:w w:val="80"/>
        </w:rPr>
        <w:t>are</w:t>
      </w:r>
      <w:r>
        <w:rPr>
          <w:color w:val="231F20"/>
          <w:spacing w:val="-24"/>
          <w:w w:val="80"/>
        </w:rPr>
        <w:t xml:space="preserve"> </w:t>
      </w:r>
      <w:r>
        <w:rPr>
          <w:color w:val="231F20"/>
          <w:w w:val="80"/>
        </w:rPr>
        <w:t>only</w:t>
      </w:r>
      <w:r>
        <w:rPr>
          <w:color w:val="231F20"/>
          <w:spacing w:val="-24"/>
          <w:w w:val="80"/>
        </w:rPr>
        <w:t xml:space="preserve"> </w:t>
      </w:r>
      <w:r>
        <w:rPr>
          <w:color w:val="231F20"/>
          <w:w w:val="80"/>
        </w:rPr>
        <w:t>offset</w:t>
      </w:r>
      <w:r>
        <w:rPr>
          <w:color w:val="231F20"/>
          <w:spacing w:val="-24"/>
          <w:w w:val="80"/>
        </w:rPr>
        <w:t xml:space="preserve"> </w:t>
      </w:r>
      <w:r>
        <w:rPr>
          <w:color w:val="231F20"/>
          <w:w w:val="80"/>
        </w:rPr>
        <w:t>by</w:t>
      </w:r>
      <w:r>
        <w:rPr>
          <w:color w:val="231F20"/>
          <w:spacing w:val="-24"/>
          <w:w w:val="80"/>
        </w:rPr>
        <w:t xml:space="preserve"> </w:t>
      </w:r>
      <w:r>
        <w:rPr>
          <w:color w:val="231F20"/>
          <w:w w:val="80"/>
        </w:rPr>
        <w:t>property</w:t>
      </w:r>
      <w:r>
        <w:rPr>
          <w:color w:val="231F20"/>
          <w:spacing w:val="-24"/>
          <w:w w:val="80"/>
        </w:rPr>
        <w:t xml:space="preserve"> </w:t>
      </w:r>
      <w:r>
        <w:rPr>
          <w:color w:val="231F20"/>
          <w:w w:val="80"/>
        </w:rPr>
        <w:t>taxes</w:t>
      </w:r>
      <w:r>
        <w:rPr>
          <w:color w:val="231F20"/>
          <w:spacing w:val="-24"/>
          <w:w w:val="80"/>
        </w:rPr>
        <w:t xml:space="preserve"> </w:t>
      </w:r>
      <w:r>
        <w:rPr>
          <w:color w:val="231F20"/>
          <w:w w:val="80"/>
        </w:rPr>
        <w:t>or</w:t>
      </w:r>
      <w:r>
        <w:rPr>
          <w:color w:val="231F20"/>
          <w:spacing w:val="-24"/>
          <w:w w:val="80"/>
        </w:rPr>
        <w:t xml:space="preserve"> </w:t>
      </w:r>
      <w:r>
        <w:rPr>
          <w:color w:val="231F20"/>
          <w:w w:val="80"/>
        </w:rPr>
        <w:t>special</w:t>
      </w:r>
      <w:r>
        <w:rPr>
          <w:color w:val="231F20"/>
          <w:spacing w:val="-24"/>
          <w:w w:val="80"/>
        </w:rPr>
        <w:t xml:space="preserve"> </w:t>
      </w:r>
      <w:r>
        <w:rPr>
          <w:color w:val="231F20"/>
          <w:w w:val="80"/>
        </w:rPr>
        <w:t>use</w:t>
      </w:r>
      <w:r>
        <w:rPr>
          <w:color w:val="231F20"/>
          <w:spacing w:val="-24"/>
          <w:w w:val="80"/>
        </w:rPr>
        <w:t xml:space="preserve"> </w:t>
      </w:r>
      <w:r>
        <w:rPr>
          <w:color w:val="231F20"/>
          <w:w w:val="80"/>
        </w:rPr>
        <w:t xml:space="preserve">taxes </w:t>
      </w:r>
      <w:r>
        <w:rPr>
          <w:color w:val="231F20"/>
          <w:w w:val="85"/>
        </w:rPr>
        <w:t>paid</w:t>
      </w:r>
      <w:r>
        <w:rPr>
          <w:color w:val="231F20"/>
          <w:spacing w:val="-46"/>
          <w:w w:val="85"/>
        </w:rPr>
        <w:t xml:space="preserve"> </w:t>
      </w:r>
      <w:r>
        <w:rPr>
          <w:color w:val="231F20"/>
          <w:w w:val="85"/>
        </w:rPr>
        <w:t>by</w:t>
      </w:r>
      <w:r>
        <w:rPr>
          <w:color w:val="231F20"/>
          <w:spacing w:val="-46"/>
          <w:w w:val="85"/>
        </w:rPr>
        <w:t xml:space="preserve"> </w:t>
      </w:r>
      <w:r>
        <w:rPr>
          <w:color w:val="231F20"/>
          <w:w w:val="85"/>
        </w:rPr>
        <w:t>the</w:t>
      </w:r>
      <w:r>
        <w:rPr>
          <w:color w:val="231F20"/>
          <w:spacing w:val="-46"/>
          <w:w w:val="85"/>
        </w:rPr>
        <w:t xml:space="preserve"> </w:t>
      </w:r>
      <w:r>
        <w:rPr>
          <w:color w:val="231F20"/>
          <w:w w:val="85"/>
        </w:rPr>
        <w:t>residents.</w:t>
      </w:r>
      <w:r>
        <w:rPr>
          <w:color w:val="231F20"/>
          <w:spacing w:val="-46"/>
          <w:w w:val="85"/>
        </w:rPr>
        <w:t xml:space="preserve"> </w:t>
      </w:r>
      <w:r>
        <w:rPr>
          <w:color w:val="231F20"/>
          <w:spacing w:val="-5"/>
          <w:w w:val="85"/>
        </w:rPr>
        <w:t>Sullivan’s</w:t>
      </w:r>
      <w:r>
        <w:rPr>
          <w:color w:val="231F20"/>
          <w:spacing w:val="-46"/>
          <w:w w:val="85"/>
        </w:rPr>
        <w:t xml:space="preserve"> </w:t>
      </w:r>
      <w:r>
        <w:rPr>
          <w:color w:val="231F20"/>
          <w:w w:val="85"/>
        </w:rPr>
        <w:t>Island</w:t>
      </w:r>
      <w:r>
        <w:rPr>
          <w:color w:val="231F20"/>
          <w:spacing w:val="-46"/>
          <w:w w:val="85"/>
        </w:rPr>
        <w:t xml:space="preserve"> </w:t>
      </w:r>
      <w:ins w:id="384" w:author="Charles Drayton" w:date="2024-05-09T08:55:00Z" w16du:dateUtc="2024-05-09T12:55:00Z">
        <w:r w:rsidR="00F51293">
          <w:rPr>
            <w:color w:val="231F20"/>
            <w:spacing w:val="-46"/>
            <w:w w:val="85"/>
          </w:rPr>
          <w:t xml:space="preserve">receives  visitors  daily to its beaches, with soaring numbers during the summer months; these visitors come for both local day trips and for vacation while lodging in acoomocations located elsewhere in the Charleston region.  While these  visitors enjoy the Island, they are also protected by the services that the the Town provides including emergency rescue as aprimary  example, but the Town  </w:t>
        </w:r>
      </w:ins>
      <w:r>
        <w:rPr>
          <w:color w:val="231F20"/>
          <w:w w:val="85"/>
        </w:rPr>
        <w:t>does</w:t>
      </w:r>
      <w:r>
        <w:rPr>
          <w:color w:val="231F20"/>
          <w:spacing w:val="-46"/>
          <w:w w:val="85"/>
        </w:rPr>
        <w:t xml:space="preserve"> </w:t>
      </w:r>
      <w:r>
        <w:rPr>
          <w:color w:val="231F20"/>
          <w:w w:val="85"/>
        </w:rPr>
        <w:t>not</w:t>
      </w:r>
      <w:r>
        <w:rPr>
          <w:color w:val="231F20"/>
          <w:spacing w:val="-46"/>
          <w:w w:val="85"/>
        </w:rPr>
        <w:t xml:space="preserve"> </w:t>
      </w:r>
      <w:r>
        <w:rPr>
          <w:color w:val="231F20"/>
          <w:w w:val="85"/>
        </w:rPr>
        <w:t>pass</w:t>
      </w:r>
      <w:r>
        <w:rPr>
          <w:color w:val="231F20"/>
          <w:spacing w:val="-46"/>
          <w:w w:val="85"/>
        </w:rPr>
        <w:t xml:space="preserve"> </w:t>
      </w:r>
      <w:r>
        <w:rPr>
          <w:color w:val="231F20"/>
          <w:w w:val="85"/>
        </w:rPr>
        <w:t>along</w:t>
      </w:r>
      <w:r>
        <w:rPr>
          <w:color w:val="231F20"/>
          <w:spacing w:val="-46"/>
          <w:w w:val="85"/>
        </w:rPr>
        <w:t xml:space="preserve"> </w:t>
      </w:r>
      <w:del w:id="385" w:author="Charles Drayton" w:date="2024-05-09T08:55:00Z" w16du:dateUtc="2024-05-09T12:55:00Z">
        <w:r w:rsidR="00190F38">
          <w:rPr>
            <w:color w:val="231F20"/>
            <w:w w:val="85"/>
          </w:rPr>
          <w:delText>exorbitant</w:delText>
        </w:r>
      </w:del>
      <w:ins w:id="386" w:author="Charles Drayton" w:date="2024-05-09T08:55:00Z" w16du:dateUtc="2024-05-09T12:55:00Z">
        <w:r w:rsidR="00F51293">
          <w:rPr>
            <w:color w:val="231F20"/>
            <w:spacing w:val="-46"/>
            <w:w w:val="85"/>
          </w:rPr>
          <w:t xml:space="preserve">these </w:t>
        </w:r>
      </w:ins>
      <w:r w:rsidR="00F51293">
        <w:rPr>
          <w:color w:val="231F20"/>
          <w:spacing w:val="-46"/>
          <w:w w:val="85"/>
        </w:rPr>
        <w:t xml:space="preserve"> </w:t>
      </w:r>
      <w:r>
        <w:rPr>
          <w:color w:val="231F20"/>
          <w:w w:val="85"/>
        </w:rPr>
        <w:t>expenses</w:t>
      </w:r>
      <w:r>
        <w:rPr>
          <w:color w:val="231F20"/>
          <w:spacing w:val="-46"/>
          <w:w w:val="85"/>
        </w:rPr>
        <w:t xml:space="preserve"> </w:t>
      </w:r>
      <w:r>
        <w:rPr>
          <w:color w:val="231F20"/>
          <w:w w:val="85"/>
        </w:rPr>
        <w:t>related</w:t>
      </w:r>
      <w:r>
        <w:rPr>
          <w:color w:val="231F20"/>
          <w:spacing w:val="-46"/>
          <w:w w:val="85"/>
        </w:rPr>
        <w:t xml:space="preserve"> </w:t>
      </w:r>
      <w:r>
        <w:rPr>
          <w:color w:val="231F20"/>
          <w:w w:val="85"/>
        </w:rPr>
        <w:t>to</w:t>
      </w:r>
      <w:r>
        <w:rPr>
          <w:color w:val="231F20"/>
          <w:spacing w:val="-46"/>
          <w:w w:val="85"/>
        </w:rPr>
        <w:t xml:space="preserve"> </w:t>
      </w:r>
      <w:r>
        <w:rPr>
          <w:color w:val="231F20"/>
          <w:w w:val="85"/>
        </w:rPr>
        <w:t>heavy</w:t>
      </w:r>
      <w:r>
        <w:rPr>
          <w:color w:val="231F20"/>
          <w:spacing w:val="-46"/>
          <w:w w:val="85"/>
        </w:rPr>
        <w:t xml:space="preserve"> </w:t>
      </w:r>
      <w:r>
        <w:rPr>
          <w:color w:val="231F20"/>
          <w:w w:val="85"/>
        </w:rPr>
        <w:t>tourism</w:t>
      </w:r>
      <w:r>
        <w:rPr>
          <w:color w:val="231F20"/>
          <w:spacing w:val="-46"/>
          <w:w w:val="85"/>
        </w:rPr>
        <w:t xml:space="preserve"> </w:t>
      </w:r>
      <w:r>
        <w:rPr>
          <w:color w:val="231F20"/>
          <w:w w:val="85"/>
        </w:rPr>
        <w:t>to</w:t>
      </w:r>
      <w:r>
        <w:rPr>
          <w:color w:val="231F20"/>
          <w:spacing w:val="-46"/>
          <w:w w:val="85"/>
        </w:rPr>
        <w:t xml:space="preserve"> </w:t>
      </w:r>
      <w:r>
        <w:rPr>
          <w:color w:val="231F20"/>
          <w:w w:val="85"/>
        </w:rPr>
        <w:t xml:space="preserve">its </w:t>
      </w:r>
      <w:r>
        <w:rPr>
          <w:color w:val="231F20"/>
          <w:w w:val="80"/>
        </w:rPr>
        <w:t>visitors</w:t>
      </w:r>
      <w:ins w:id="387" w:author="Charles Drayton" w:date="2024-05-09T08:55:00Z" w16du:dateUtc="2024-05-09T12:55:00Z">
        <w:r w:rsidR="00F51293">
          <w:rPr>
            <w:color w:val="231F20"/>
            <w:w w:val="80"/>
          </w:rPr>
          <w:t>,</w:t>
        </w:r>
      </w:ins>
      <w:r>
        <w:rPr>
          <w:color w:val="231F20"/>
          <w:spacing w:val="-18"/>
          <w:w w:val="80"/>
        </w:rPr>
        <w:t xml:space="preserve"> </w:t>
      </w:r>
      <w:r>
        <w:rPr>
          <w:color w:val="231F20"/>
          <w:w w:val="80"/>
        </w:rPr>
        <w:t>and</w:t>
      </w:r>
      <w:r>
        <w:rPr>
          <w:color w:val="231F20"/>
          <w:spacing w:val="-18"/>
          <w:w w:val="80"/>
        </w:rPr>
        <w:t xml:space="preserve"> </w:t>
      </w:r>
      <w:ins w:id="388" w:author="Charles Drayton" w:date="2024-05-09T08:55:00Z" w16du:dateUtc="2024-05-09T12:55:00Z">
        <w:r w:rsidR="00F51293">
          <w:rPr>
            <w:color w:val="231F20"/>
            <w:spacing w:val="-18"/>
            <w:w w:val="80"/>
          </w:rPr>
          <w:t xml:space="preserve">it </w:t>
        </w:r>
      </w:ins>
      <w:r>
        <w:rPr>
          <w:color w:val="231F20"/>
          <w:w w:val="80"/>
        </w:rPr>
        <w:t>receives</w:t>
      </w:r>
      <w:r>
        <w:rPr>
          <w:color w:val="231F20"/>
          <w:spacing w:val="-18"/>
          <w:w w:val="80"/>
        </w:rPr>
        <w:t xml:space="preserve"> </w:t>
      </w:r>
      <w:r>
        <w:rPr>
          <w:color w:val="231F20"/>
          <w:w w:val="80"/>
        </w:rPr>
        <w:t>nominal</w:t>
      </w:r>
      <w:r>
        <w:rPr>
          <w:color w:val="231F20"/>
          <w:spacing w:val="-18"/>
          <w:w w:val="80"/>
        </w:rPr>
        <w:t xml:space="preserve"> </w:t>
      </w:r>
      <w:r>
        <w:rPr>
          <w:color w:val="231F20"/>
          <w:w w:val="80"/>
        </w:rPr>
        <w:t>to</w:t>
      </w:r>
      <w:r>
        <w:rPr>
          <w:color w:val="231F20"/>
          <w:spacing w:val="-18"/>
          <w:w w:val="80"/>
        </w:rPr>
        <w:t xml:space="preserve"> </w:t>
      </w:r>
      <w:r>
        <w:rPr>
          <w:color w:val="231F20"/>
          <w:w w:val="80"/>
        </w:rPr>
        <w:t>no</w:t>
      </w:r>
      <w:r>
        <w:rPr>
          <w:color w:val="231F20"/>
          <w:spacing w:val="-18"/>
          <w:w w:val="80"/>
        </w:rPr>
        <w:t xml:space="preserve"> </w:t>
      </w:r>
      <w:r>
        <w:rPr>
          <w:color w:val="231F20"/>
          <w:w w:val="80"/>
        </w:rPr>
        <w:t>funding</w:t>
      </w:r>
      <w:r>
        <w:rPr>
          <w:color w:val="231F20"/>
          <w:spacing w:val="-18"/>
          <w:w w:val="80"/>
        </w:rPr>
        <w:t xml:space="preserve"> </w:t>
      </w:r>
      <w:del w:id="389" w:author="Charles Drayton" w:date="2024-05-09T08:55:00Z" w16du:dateUtc="2024-05-09T12:55:00Z">
        <w:r w:rsidR="00190F38">
          <w:rPr>
            <w:color w:val="231F20"/>
            <w:w w:val="80"/>
          </w:rPr>
          <w:delText>offset</w:delText>
        </w:r>
        <w:r w:rsidR="00190F38">
          <w:rPr>
            <w:color w:val="231F20"/>
            <w:spacing w:val="-18"/>
            <w:w w:val="80"/>
          </w:rPr>
          <w:delText xml:space="preserve"> </w:delText>
        </w:r>
        <w:r w:rsidR="00190F38">
          <w:rPr>
            <w:color w:val="231F20"/>
            <w:w w:val="80"/>
          </w:rPr>
          <w:delText>by</w:delText>
        </w:r>
      </w:del>
      <w:ins w:id="390" w:author="Charles Drayton" w:date="2024-05-09T08:55:00Z" w16du:dateUtc="2024-05-09T12:55:00Z">
        <w:r>
          <w:rPr>
            <w:color w:val="231F20"/>
            <w:w w:val="80"/>
          </w:rPr>
          <w:t>offset</w:t>
        </w:r>
        <w:r w:rsidR="00F51293">
          <w:rPr>
            <w:color w:val="231F20"/>
            <w:w w:val="80"/>
          </w:rPr>
          <w:t>s</w:t>
        </w:r>
        <w:r>
          <w:rPr>
            <w:color w:val="231F20"/>
            <w:spacing w:val="-18"/>
            <w:w w:val="80"/>
          </w:rPr>
          <w:t xml:space="preserve"> </w:t>
        </w:r>
        <w:r w:rsidR="00F51293">
          <w:rPr>
            <w:color w:val="231F20"/>
            <w:w w:val="80"/>
          </w:rPr>
          <w:t>from</w:t>
        </w:r>
      </w:ins>
      <w:r w:rsidR="00F51293">
        <w:rPr>
          <w:color w:val="231F20"/>
          <w:spacing w:val="-18"/>
          <w:w w:val="80"/>
        </w:rPr>
        <w:t xml:space="preserve"> </w:t>
      </w:r>
      <w:r>
        <w:rPr>
          <w:color w:val="231F20"/>
          <w:w w:val="80"/>
        </w:rPr>
        <w:t>Charleston</w:t>
      </w:r>
      <w:r>
        <w:rPr>
          <w:color w:val="231F20"/>
          <w:spacing w:val="-18"/>
          <w:w w:val="80"/>
        </w:rPr>
        <w:t xml:space="preserve"> </w:t>
      </w:r>
      <w:r>
        <w:rPr>
          <w:color w:val="231F20"/>
          <w:w w:val="80"/>
        </w:rPr>
        <w:t>County</w:t>
      </w:r>
      <w:r>
        <w:rPr>
          <w:color w:val="231F20"/>
          <w:spacing w:val="-18"/>
          <w:w w:val="80"/>
        </w:rPr>
        <w:t xml:space="preserve"> </w:t>
      </w:r>
      <w:r>
        <w:rPr>
          <w:color w:val="231F20"/>
          <w:w w:val="80"/>
        </w:rPr>
        <w:t>or</w:t>
      </w:r>
      <w:r>
        <w:rPr>
          <w:color w:val="231F20"/>
          <w:spacing w:val="-18"/>
          <w:w w:val="80"/>
        </w:rPr>
        <w:t xml:space="preserve"> </w:t>
      </w:r>
      <w:r>
        <w:rPr>
          <w:color w:val="231F20"/>
          <w:w w:val="80"/>
        </w:rPr>
        <w:t>the</w:t>
      </w:r>
      <w:r>
        <w:rPr>
          <w:color w:val="231F20"/>
          <w:spacing w:val="-18"/>
          <w:w w:val="80"/>
        </w:rPr>
        <w:t xml:space="preserve"> </w:t>
      </w:r>
      <w:r>
        <w:rPr>
          <w:color w:val="231F20"/>
          <w:w w:val="80"/>
        </w:rPr>
        <w:t>State</w:t>
      </w:r>
      <w:r>
        <w:rPr>
          <w:color w:val="231F20"/>
          <w:spacing w:val="-18"/>
          <w:w w:val="80"/>
        </w:rPr>
        <w:t xml:space="preserve"> </w:t>
      </w:r>
      <w:r>
        <w:rPr>
          <w:color w:val="231F20"/>
          <w:w w:val="80"/>
        </w:rPr>
        <w:t>of</w:t>
      </w:r>
      <w:r>
        <w:rPr>
          <w:color w:val="231F20"/>
          <w:spacing w:val="-18"/>
          <w:w w:val="80"/>
        </w:rPr>
        <w:t xml:space="preserve"> </w:t>
      </w:r>
      <w:r>
        <w:rPr>
          <w:color w:val="231F20"/>
          <w:w w:val="80"/>
        </w:rPr>
        <w:t>South</w:t>
      </w:r>
      <w:r>
        <w:rPr>
          <w:color w:val="231F20"/>
          <w:spacing w:val="-18"/>
          <w:w w:val="80"/>
        </w:rPr>
        <w:t xml:space="preserve"> </w:t>
      </w:r>
      <w:r>
        <w:rPr>
          <w:color w:val="231F20"/>
          <w:w w:val="80"/>
        </w:rPr>
        <w:t>Carolina.</w:t>
      </w:r>
    </w:p>
    <w:bookmarkEnd w:id="218"/>
    <w:p w14:paraId="446A78D0" w14:textId="77777777" w:rsidR="00CA376C" w:rsidRDefault="0045487F">
      <w:pPr>
        <w:pStyle w:val="Heading2"/>
        <w:ind w:right="575"/>
        <w:rPr>
          <w:b w:val="0"/>
          <w:bCs w:val="0"/>
        </w:rPr>
      </w:pPr>
      <w:r>
        <w:rPr>
          <w:color w:val="F04B41"/>
          <w:spacing w:val="3"/>
          <w:w w:val="95"/>
        </w:rPr>
        <w:t xml:space="preserve">FINANCIAL </w:t>
      </w:r>
      <w:r>
        <w:rPr>
          <w:color w:val="F04B41"/>
          <w:spacing w:val="26"/>
          <w:w w:val="95"/>
        </w:rPr>
        <w:t xml:space="preserve"> </w:t>
      </w:r>
      <w:r>
        <w:rPr>
          <w:color w:val="F04B41"/>
          <w:spacing w:val="3"/>
          <w:w w:val="95"/>
        </w:rPr>
        <w:t>OPPORTUNITIES</w:t>
      </w:r>
    </w:p>
    <w:p w14:paraId="43A99C47" w14:textId="77777777" w:rsidR="00CA376C" w:rsidRDefault="0045487F">
      <w:pPr>
        <w:pStyle w:val="BodyText"/>
        <w:spacing w:before="165" w:line="280" w:lineRule="exact"/>
        <w:ind w:right="575"/>
      </w:pPr>
      <w:r>
        <w:rPr>
          <w:color w:val="231F20"/>
          <w:w w:val="80"/>
        </w:rPr>
        <w:t>In</w:t>
      </w:r>
      <w:r>
        <w:rPr>
          <w:color w:val="231F20"/>
          <w:spacing w:val="-19"/>
          <w:w w:val="80"/>
        </w:rPr>
        <w:t xml:space="preserve"> </w:t>
      </w:r>
      <w:r>
        <w:rPr>
          <w:color w:val="231F20"/>
          <w:w w:val="80"/>
        </w:rPr>
        <w:t>an</w:t>
      </w:r>
      <w:r>
        <w:rPr>
          <w:color w:val="231F20"/>
          <w:spacing w:val="-19"/>
          <w:w w:val="80"/>
        </w:rPr>
        <w:t xml:space="preserve"> </w:t>
      </w:r>
      <w:r>
        <w:rPr>
          <w:color w:val="231F20"/>
          <w:w w:val="80"/>
        </w:rPr>
        <w:t>effort</w:t>
      </w:r>
      <w:r>
        <w:rPr>
          <w:color w:val="231F20"/>
          <w:spacing w:val="-19"/>
          <w:w w:val="80"/>
        </w:rPr>
        <w:t xml:space="preserve"> </w:t>
      </w:r>
      <w:r>
        <w:rPr>
          <w:color w:val="231F20"/>
          <w:w w:val="80"/>
        </w:rPr>
        <w:t>to</w:t>
      </w:r>
      <w:r>
        <w:rPr>
          <w:color w:val="231F20"/>
          <w:spacing w:val="-19"/>
          <w:w w:val="80"/>
        </w:rPr>
        <w:t xml:space="preserve"> </w:t>
      </w:r>
      <w:r>
        <w:rPr>
          <w:color w:val="231F20"/>
          <w:w w:val="80"/>
        </w:rPr>
        <w:t>prioritize</w:t>
      </w:r>
      <w:r>
        <w:rPr>
          <w:color w:val="231F20"/>
          <w:spacing w:val="-19"/>
          <w:w w:val="80"/>
        </w:rPr>
        <w:t xml:space="preserve"> </w:t>
      </w:r>
      <w:r>
        <w:rPr>
          <w:color w:val="231F20"/>
          <w:w w:val="80"/>
        </w:rPr>
        <w:t>how</w:t>
      </w:r>
      <w:r>
        <w:rPr>
          <w:color w:val="231F20"/>
          <w:spacing w:val="-19"/>
          <w:w w:val="80"/>
        </w:rPr>
        <w:t xml:space="preserve"> </w:t>
      </w:r>
      <w:r>
        <w:rPr>
          <w:color w:val="231F20"/>
          <w:w w:val="80"/>
        </w:rPr>
        <w:t>investments</w:t>
      </w:r>
      <w:r>
        <w:rPr>
          <w:color w:val="231F20"/>
          <w:spacing w:val="-19"/>
          <w:w w:val="80"/>
        </w:rPr>
        <w:t xml:space="preserve"> </w:t>
      </w:r>
      <w:r>
        <w:rPr>
          <w:color w:val="231F20"/>
          <w:w w:val="80"/>
        </w:rPr>
        <w:t>are</w:t>
      </w:r>
      <w:r>
        <w:rPr>
          <w:color w:val="231F20"/>
          <w:spacing w:val="-19"/>
          <w:w w:val="80"/>
        </w:rPr>
        <w:t xml:space="preserve"> </w:t>
      </w:r>
      <w:r>
        <w:rPr>
          <w:color w:val="231F20"/>
          <w:w w:val="80"/>
        </w:rPr>
        <w:t>made,</w:t>
      </w:r>
      <w:r>
        <w:rPr>
          <w:color w:val="231F20"/>
          <w:spacing w:val="-19"/>
          <w:w w:val="80"/>
        </w:rPr>
        <w:t xml:space="preserve"> </w:t>
      </w:r>
      <w:r>
        <w:rPr>
          <w:color w:val="231F20"/>
          <w:w w:val="80"/>
        </w:rPr>
        <w:t>financial</w:t>
      </w:r>
      <w:r>
        <w:rPr>
          <w:color w:val="231F20"/>
          <w:spacing w:val="-19"/>
          <w:w w:val="80"/>
        </w:rPr>
        <w:t xml:space="preserve"> </w:t>
      </w:r>
      <w:r>
        <w:rPr>
          <w:color w:val="231F20"/>
          <w:w w:val="80"/>
        </w:rPr>
        <w:t>opportunities</w:t>
      </w:r>
      <w:r>
        <w:rPr>
          <w:color w:val="231F20"/>
          <w:spacing w:val="-19"/>
          <w:w w:val="80"/>
        </w:rPr>
        <w:t xml:space="preserve"> </w:t>
      </w:r>
      <w:r>
        <w:rPr>
          <w:color w:val="231F20"/>
          <w:w w:val="80"/>
        </w:rPr>
        <w:t>should</w:t>
      </w:r>
      <w:r>
        <w:rPr>
          <w:color w:val="231F20"/>
          <w:spacing w:val="-19"/>
          <w:w w:val="80"/>
        </w:rPr>
        <w:t xml:space="preserve"> </w:t>
      </w:r>
      <w:r>
        <w:rPr>
          <w:color w:val="231F20"/>
          <w:w w:val="80"/>
        </w:rPr>
        <w:t>be</w:t>
      </w:r>
      <w:r>
        <w:rPr>
          <w:color w:val="231F20"/>
          <w:spacing w:val="-19"/>
          <w:w w:val="80"/>
        </w:rPr>
        <w:t xml:space="preserve"> </w:t>
      </w:r>
      <w:r>
        <w:rPr>
          <w:color w:val="231F20"/>
          <w:w w:val="80"/>
        </w:rPr>
        <w:t>presented</w:t>
      </w:r>
      <w:r>
        <w:rPr>
          <w:color w:val="231F20"/>
          <w:spacing w:val="-19"/>
          <w:w w:val="80"/>
        </w:rPr>
        <w:t xml:space="preserve"> </w:t>
      </w:r>
      <w:r>
        <w:rPr>
          <w:color w:val="231F20"/>
          <w:w w:val="80"/>
        </w:rPr>
        <w:t>so</w:t>
      </w:r>
      <w:r>
        <w:rPr>
          <w:color w:val="231F20"/>
          <w:spacing w:val="-19"/>
          <w:w w:val="80"/>
        </w:rPr>
        <w:t xml:space="preserve"> </w:t>
      </w:r>
      <w:r>
        <w:rPr>
          <w:color w:val="231F20"/>
          <w:w w:val="80"/>
        </w:rPr>
        <w:t>that</w:t>
      </w:r>
      <w:r>
        <w:rPr>
          <w:color w:val="231F20"/>
          <w:spacing w:val="-19"/>
          <w:w w:val="80"/>
        </w:rPr>
        <w:t xml:space="preserve"> </w:t>
      </w:r>
      <w:r>
        <w:rPr>
          <w:color w:val="231F20"/>
          <w:spacing w:val="-10"/>
          <w:w w:val="80"/>
        </w:rPr>
        <w:t>Town</w:t>
      </w:r>
      <w:r>
        <w:rPr>
          <w:color w:val="231F20"/>
          <w:spacing w:val="-19"/>
          <w:w w:val="80"/>
        </w:rPr>
        <w:t xml:space="preserve"> </w:t>
      </w:r>
      <w:r>
        <w:rPr>
          <w:color w:val="231F20"/>
          <w:w w:val="80"/>
        </w:rPr>
        <w:t>staff can</w:t>
      </w:r>
      <w:r>
        <w:rPr>
          <w:color w:val="231F20"/>
          <w:spacing w:val="-22"/>
          <w:w w:val="80"/>
        </w:rPr>
        <w:t xml:space="preserve"> </w:t>
      </w:r>
      <w:r>
        <w:rPr>
          <w:color w:val="231F20"/>
          <w:w w:val="80"/>
        </w:rPr>
        <w:t>explore</w:t>
      </w:r>
      <w:r>
        <w:rPr>
          <w:color w:val="231F20"/>
          <w:spacing w:val="-22"/>
          <w:w w:val="80"/>
        </w:rPr>
        <w:t xml:space="preserve"> </w:t>
      </w:r>
      <w:r>
        <w:rPr>
          <w:color w:val="231F20"/>
          <w:w w:val="80"/>
        </w:rPr>
        <w:t>them</w:t>
      </w:r>
      <w:r>
        <w:rPr>
          <w:color w:val="231F20"/>
          <w:spacing w:val="-22"/>
          <w:w w:val="80"/>
        </w:rPr>
        <w:t xml:space="preserve"> </w:t>
      </w:r>
      <w:r>
        <w:rPr>
          <w:color w:val="231F20"/>
          <w:w w:val="80"/>
        </w:rPr>
        <w:t>as</w:t>
      </w:r>
      <w:r>
        <w:rPr>
          <w:color w:val="231F20"/>
          <w:spacing w:val="-22"/>
          <w:w w:val="80"/>
        </w:rPr>
        <w:t xml:space="preserve"> </w:t>
      </w:r>
      <w:r>
        <w:rPr>
          <w:color w:val="231F20"/>
          <w:w w:val="80"/>
        </w:rPr>
        <w:t>they</w:t>
      </w:r>
      <w:r>
        <w:rPr>
          <w:color w:val="231F20"/>
          <w:spacing w:val="-22"/>
          <w:w w:val="80"/>
        </w:rPr>
        <w:t xml:space="preserve"> </w:t>
      </w:r>
      <w:r>
        <w:rPr>
          <w:color w:val="231F20"/>
          <w:w w:val="80"/>
        </w:rPr>
        <w:t>arise.</w:t>
      </w:r>
      <w:r>
        <w:rPr>
          <w:color w:val="231F20"/>
          <w:spacing w:val="-22"/>
          <w:w w:val="80"/>
        </w:rPr>
        <w:t xml:space="preserve"> </w:t>
      </w:r>
      <w:r>
        <w:rPr>
          <w:color w:val="231F20"/>
          <w:w w:val="80"/>
        </w:rPr>
        <w:t>The</w:t>
      </w:r>
      <w:r>
        <w:rPr>
          <w:color w:val="231F20"/>
          <w:spacing w:val="-22"/>
          <w:w w:val="80"/>
        </w:rPr>
        <w:t xml:space="preserve"> </w:t>
      </w:r>
      <w:r>
        <w:rPr>
          <w:color w:val="231F20"/>
          <w:spacing w:val="-10"/>
          <w:w w:val="80"/>
        </w:rPr>
        <w:t>Town</w:t>
      </w:r>
      <w:r>
        <w:rPr>
          <w:color w:val="231F20"/>
          <w:spacing w:val="-22"/>
          <w:w w:val="80"/>
        </w:rPr>
        <w:t xml:space="preserve"> </w:t>
      </w:r>
      <w:r>
        <w:rPr>
          <w:color w:val="231F20"/>
          <w:w w:val="80"/>
        </w:rPr>
        <w:t>should</w:t>
      </w:r>
      <w:r>
        <w:rPr>
          <w:color w:val="231F20"/>
          <w:spacing w:val="-22"/>
          <w:w w:val="80"/>
        </w:rPr>
        <w:t xml:space="preserve"> </w:t>
      </w:r>
      <w:r>
        <w:rPr>
          <w:color w:val="231F20"/>
          <w:w w:val="80"/>
        </w:rPr>
        <w:t>explore</w:t>
      </w:r>
      <w:r>
        <w:rPr>
          <w:color w:val="231F20"/>
          <w:spacing w:val="-22"/>
          <w:w w:val="80"/>
        </w:rPr>
        <w:t xml:space="preserve"> </w:t>
      </w:r>
      <w:r>
        <w:rPr>
          <w:color w:val="231F20"/>
          <w:w w:val="80"/>
        </w:rPr>
        <w:t>all</w:t>
      </w:r>
      <w:r>
        <w:rPr>
          <w:color w:val="231F20"/>
          <w:spacing w:val="-22"/>
          <w:w w:val="80"/>
        </w:rPr>
        <w:t xml:space="preserve"> </w:t>
      </w:r>
      <w:r>
        <w:rPr>
          <w:color w:val="231F20"/>
          <w:w w:val="80"/>
        </w:rPr>
        <w:t>opportunities</w:t>
      </w:r>
      <w:r>
        <w:rPr>
          <w:color w:val="231F20"/>
          <w:spacing w:val="-22"/>
          <w:w w:val="80"/>
        </w:rPr>
        <w:t xml:space="preserve"> </w:t>
      </w:r>
      <w:r>
        <w:rPr>
          <w:color w:val="231F20"/>
          <w:w w:val="80"/>
        </w:rPr>
        <w:t>to</w:t>
      </w:r>
      <w:r>
        <w:rPr>
          <w:color w:val="231F20"/>
          <w:spacing w:val="-22"/>
          <w:w w:val="80"/>
        </w:rPr>
        <w:t xml:space="preserve"> </w:t>
      </w:r>
      <w:r>
        <w:rPr>
          <w:color w:val="231F20"/>
          <w:w w:val="80"/>
        </w:rPr>
        <w:t>fund</w:t>
      </w:r>
      <w:r>
        <w:rPr>
          <w:color w:val="231F20"/>
          <w:spacing w:val="-22"/>
          <w:w w:val="80"/>
        </w:rPr>
        <w:t xml:space="preserve"> </w:t>
      </w:r>
      <w:r>
        <w:rPr>
          <w:color w:val="231F20"/>
          <w:w w:val="80"/>
        </w:rPr>
        <w:t>facilities</w:t>
      </w:r>
      <w:r>
        <w:rPr>
          <w:color w:val="231F20"/>
          <w:spacing w:val="-22"/>
          <w:w w:val="80"/>
        </w:rPr>
        <w:t xml:space="preserve"> </w:t>
      </w:r>
      <w:r>
        <w:rPr>
          <w:color w:val="231F20"/>
          <w:w w:val="80"/>
        </w:rPr>
        <w:t>and</w:t>
      </w:r>
      <w:r>
        <w:rPr>
          <w:color w:val="231F20"/>
          <w:spacing w:val="-22"/>
          <w:w w:val="80"/>
        </w:rPr>
        <w:t xml:space="preserve"> </w:t>
      </w:r>
      <w:r>
        <w:rPr>
          <w:color w:val="231F20"/>
          <w:w w:val="80"/>
        </w:rPr>
        <w:t>larger</w:t>
      </w:r>
      <w:r>
        <w:rPr>
          <w:color w:val="231F20"/>
          <w:spacing w:val="-22"/>
          <w:w w:val="80"/>
        </w:rPr>
        <w:t xml:space="preserve"> </w:t>
      </w:r>
      <w:r>
        <w:rPr>
          <w:color w:val="231F20"/>
          <w:w w:val="80"/>
        </w:rPr>
        <w:t xml:space="preserve">infrastructure </w:t>
      </w:r>
      <w:r>
        <w:rPr>
          <w:color w:val="231F20"/>
          <w:w w:val="90"/>
        </w:rPr>
        <w:t>projects.</w:t>
      </w:r>
    </w:p>
    <w:p w14:paraId="5CDD2C07" w14:textId="77777777" w:rsidR="00CA376C" w:rsidRDefault="0045487F">
      <w:pPr>
        <w:pStyle w:val="Heading1"/>
        <w:ind w:right="575"/>
        <w:rPr>
          <w:i w:val="0"/>
        </w:rPr>
      </w:pPr>
      <w:r>
        <w:rPr>
          <w:color w:val="5E878D"/>
          <w:w w:val="80"/>
        </w:rPr>
        <w:t>Charleston County</w:t>
      </w:r>
      <w:r>
        <w:rPr>
          <w:color w:val="5E878D"/>
          <w:spacing w:val="18"/>
          <w:w w:val="80"/>
        </w:rPr>
        <w:t xml:space="preserve"> </w:t>
      </w:r>
      <w:r>
        <w:rPr>
          <w:color w:val="5E878D"/>
          <w:w w:val="80"/>
        </w:rPr>
        <w:t>Funding</w:t>
      </w:r>
    </w:p>
    <w:p w14:paraId="2BEEF963" w14:textId="77777777" w:rsidR="00CA376C" w:rsidRDefault="0045487F">
      <w:pPr>
        <w:pStyle w:val="BodyText"/>
        <w:spacing w:before="70" w:line="280" w:lineRule="exact"/>
        <w:ind w:right="1043"/>
        <w:jc w:val="both"/>
      </w:pPr>
      <w:r>
        <w:rPr>
          <w:rFonts w:ascii="Arial Narrow"/>
          <w:b/>
          <w:color w:val="264058"/>
          <w:w w:val="95"/>
        </w:rPr>
        <w:t>CHARLESTON</w:t>
      </w:r>
      <w:r>
        <w:rPr>
          <w:rFonts w:ascii="Arial Narrow"/>
          <w:b/>
          <w:color w:val="264058"/>
          <w:spacing w:val="-16"/>
          <w:w w:val="95"/>
        </w:rPr>
        <w:t xml:space="preserve"> </w:t>
      </w:r>
      <w:r>
        <w:rPr>
          <w:rFonts w:ascii="Arial Narrow"/>
          <w:b/>
          <w:color w:val="264058"/>
          <w:w w:val="95"/>
        </w:rPr>
        <w:t>COUNTY</w:t>
      </w:r>
      <w:r>
        <w:rPr>
          <w:rFonts w:ascii="Arial Narrow"/>
          <w:b/>
          <w:color w:val="264058"/>
          <w:spacing w:val="-16"/>
          <w:w w:val="95"/>
        </w:rPr>
        <w:t xml:space="preserve"> </w:t>
      </w:r>
      <w:r>
        <w:rPr>
          <w:rFonts w:ascii="Arial Narrow"/>
          <w:b/>
          <w:color w:val="264058"/>
          <w:spacing w:val="-4"/>
          <w:w w:val="95"/>
        </w:rPr>
        <w:t>TRANSPORTATION</w:t>
      </w:r>
      <w:r>
        <w:rPr>
          <w:rFonts w:ascii="Arial Narrow"/>
          <w:b/>
          <w:color w:val="264058"/>
          <w:spacing w:val="-16"/>
          <w:w w:val="95"/>
        </w:rPr>
        <w:t xml:space="preserve"> </w:t>
      </w:r>
      <w:r>
        <w:rPr>
          <w:rFonts w:ascii="Arial Narrow"/>
          <w:b/>
          <w:color w:val="264058"/>
          <w:w w:val="95"/>
        </w:rPr>
        <w:t>COMMITTEE</w:t>
      </w:r>
      <w:r>
        <w:rPr>
          <w:rFonts w:ascii="Arial Narrow"/>
          <w:b/>
          <w:color w:val="264058"/>
          <w:spacing w:val="-16"/>
          <w:w w:val="95"/>
        </w:rPr>
        <w:t xml:space="preserve"> </w:t>
      </w:r>
      <w:r>
        <w:rPr>
          <w:rFonts w:ascii="Arial Narrow"/>
          <w:b/>
          <w:color w:val="264058"/>
          <w:w w:val="95"/>
        </w:rPr>
        <w:t>(CCTC):</w:t>
      </w:r>
      <w:r>
        <w:rPr>
          <w:rFonts w:ascii="Arial Narrow"/>
          <w:b/>
          <w:color w:val="264058"/>
          <w:spacing w:val="-17"/>
          <w:w w:val="95"/>
        </w:rPr>
        <w:t xml:space="preserve"> </w:t>
      </w:r>
      <w:r>
        <w:rPr>
          <w:color w:val="231F20"/>
          <w:spacing w:val="-5"/>
          <w:w w:val="95"/>
        </w:rPr>
        <w:t>CCTC</w:t>
      </w:r>
      <w:r>
        <w:rPr>
          <w:color w:val="231F20"/>
          <w:spacing w:val="-38"/>
          <w:w w:val="95"/>
        </w:rPr>
        <w:t xml:space="preserve"> </w:t>
      </w:r>
      <w:r>
        <w:rPr>
          <w:color w:val="231F20"/>
          <w:w w:val="95"/>
        </w:rPr>
        <w:t>selects</w:t>
      </w:r>
      <w:r>
        <w:rPr>
          <w:color w:val="231F20"/>
          <w:spacing w:val="-38"/>
          <w:w w:val="95"/>
        </w:rPr>
        <w:t xml:space="preserve"> </w:t>
      </w:r>
      <w:r>
        <w:rPr>
          <w:color w:val="231F20"/>
          <w:w w:val="95"/>
        </w:rPr>
        <w:t>projects</w:t>
      </w:r>
      <w:r>
        <w:rPr>
          <w:color w:val="231F20"/>
          <w:spacing w:val="-38"/>
          <w:w w:val="95"/>
        </w:rPr>
        <w:t xml:space="preserve"> </w:t>
      </w:r>
      <w:r>
        <w:rPr>
          <w:color w:val="231F20"/>
          <w:w w:val="95"/>
        </w:rPr>
        <w:t>on</w:t>
      </w:r>
      <w:r>
        <w:rPr>
          <w:color w:val="231F20"/>
          <w:spacing w:val="-38"/>
          <w:w w:val="95"/>
        </w:rPr>
        <w:t xml:space="preserve"> </w:t>
      </w:r>
      <w:r>
        <w:rPr>
          <w:color w:val="231F20"/>
          <w:w w:val="95"/>
        </w:rPr>
        <w:t>an</w:t>
      </w:r>
      <w:r>
        <w:rPr>
          <w:color w:val="231F20"/>
          <w:spacing w:val="-38"/>
          <w:w w:val="95"/>
        </w:rPr>
        <w:t xml:space="preserve"> </w:t>
      </w:r>
      <w:r>
        <w:rPr>
          <w:color w:val="231F20"/>
          <w:w w:val="95"/>
        </w:rPr>
        <w:t>annual</w:t>
      </w:r>
      <w:r>
        <w:rPr>
          <w:color w:val="231F20"/>
          <w:spacing w:val="-38"/>
          <w:w w:val="95"/>
        </w:rPr>
        <w:t xml:space="preserve"> </w:t>
      </w:r>
      <w:r>
        <w:rPr>
          <w:color w:val="231F20"/>
          <w:w w:val="95"/>
        </w:rPr>
        <w:t xml:space="preserve">basis </w:t>
      </w:r>
      <w:r>
        <w:rPr>
          <w:color w:val="231F20"/>
          <w:w w:val="85"/>
        </w:rPr>
        <w:t>to</w:t>
      </w:r>
      <w:r>
        <w:rPr>
          <w:color w:val="231F20"/>
          <w:spacing w:val="-49"/>
          <w:w w:val="85"/>
        </w:rPr>
        <w:t xml:space="preserve"> </w:t>
      </w:r>
      <w:r>
        <w:rPr>
          <w:color w:val="231F20"/>
          <w:w w:val="85"/>
        </w:rPr>
        <w:t>fund</w:t>
      </w:r>
      <w:r>
        <w:rPr>
          <w:color w:val="231F20"/>
          <w:spacing w:val="-49"/>
          <w:w w:val="85"/>
        </w:rPr>
        <w:t xml:space="preserve"> </w:t>
      </w:r>
      <w:r>
        <w:rPr>
          <w:color w:val="231F20"/>
          <w:w w:val="85"/>
        </w:rPr>
        <w:t>within</w:t>
      </w:r>
      <w:r>
        <w:rPr>
          <w:color w:val="231F20"/>
          <w:spacing w:val="-49"/>
          <w:w w:val="85"/>
        </w:rPr>
        <w:t xml:space="preserve"> </w:t>
      </w:r>
      <w:r>
        <w:rPr>
          <w:color w:val="231F20"/>
          <w:w w:val="85"/>
        </w:rPr>
        <w:t>Charleston</w:t>
      </w:r>
      <w:r>
        <w:rPr>
          <w:color w:val="231F20"/>
          <w:spacing w:val="-49"/>
          <w:w w:val="85"/>
        </w:rPr>
        <w:t xml:space="preserve"> </w:t>
      </w:r>
      <w:r>
        <w:rPr>
          <w:color w:val="231F20"/>
          <w:spacing w:val="-3"/>
          <w:w w:val="85"/>
        </w:rPr>
        <w:t>County.</w:t>
      </w:r>
      <w:r>
        <w:rPr>
          <w:color w:val="231F20"/>
          <w:spacing w:val="-49"/>
          <w:w w:val="85"/>
        </w:rPr>
        <w:t xml:space="preserve"> </w:t>
      </w:r>
      <w:r>
        <w:rPr>
          <w:color w:val="231F20"/>
          <w:w w:val="85"/>
        </w:rPr>
        <w:t>The</w:t>
      </w:r>
      <w:r>
        <w:rPr>
          <w:color w:val="231F20"/>
          <w:spacing w:val="-49"/>
          <w:w w:val="85"/>
        </w:rPr>
        <w:t xml:space="preserve"> </w:t>
      </w:r>
      <w:r>
        <w:rPr>
          <w:color w:val="231F20"/>
          <w:w w:val="85"/>
        </w:rPr>
        <w:t>funds</w:t>
      </w:r>
      <w:r>
        <w:rPr>
          <w:color w:val="231F20"/>
          <w:spacing w:val="-49"/>
          <w:w w:val="85"/>
        </w:rPr>
        <w:t xml:space="preserve"> </w:t>
      </w:r>
      <w:r>
        <w:rPr>
          <w:color w:val="231F20"/>
          <w:w w:val="85"/>
        </w:rPr>
        <w:t>are</w:t>
      </w:r>
      <w:r>
        <w:rPr>
          <w:color w:val="231F20"/>
          <w:spacing w:val="-49"/>
          <w:w w:val="85"/>
        </w:rPr>
        <w:t xml:space="preserve"> </w:t>
      </w:r>
      <w:r>
        <w:rPr>
          <w:color w:val="231F20"/>
          <w:w w:val="85"/>
        </w:rPr>
        <w:t>derived</w:t>
      </w:r>
      <w:r>
        <w:rPr>
          <w:color w:val="231F20"/>
          <w:spacing w:val="-49"/>
          <w:w w:val="85"/>
        </w:rPr>
        <w:t xml:space="preserve"> </w:t>
      </w:r>
      <w:r>
        <w:rPr>
          <w:color w:val="231F20"/>
          <w:w w:val="85"/>
        </w:rPr>
        <w:t>from</w:t>
      </w:r>
      <w:r>
        <w:rPr>
          <w:color w:val="231F20"/>
          <w:spacing w:val="-49"/>
          <w:w w:val="85"/>
        </w:rPr>
        <w:t xml:space="preserve"> </w:t>
      </w:r>
      <w:r>
        <w:rPr>
          <w:color w:val="231F20"/>
          <w:w w:val="85"/>
        </w:rPr>
        <w:t>2.66</w:t>
      </w:r>
      <w:r>
        <w:rPr>
          <w:color w:val="231F20"/>
          <w:spacing w:val="-49"/>
          <w:w w:val="85"/>
        </w:rPr>
        <w:t xml:space="preserve"> </w:t>
      </w:r>
      <w:r>
        <w:rPr>
          <w:color w:val="231F20"/>
          <w:w w:val="85"/>
        </w:rPr>
        <w:t>cents</w:t>
      </w:r>
      <w:r>
        <w:rPr>
          <w:color w:val="231F20"/>
          <w:spacing w:val="-49"/>
          <w:w w:val="85"/>
        </w:rPr>
        <w:t xml:space="preserve"> </w:t>
      </w:r>
      <w:r>
        <w:rPr>
          <w:color w:val="231F20"/>
          <w:w w:val="85"/>
        </w:rPr>
        <w:t>per</w:t>
      </w:r>
      <w:r>
        <w:rPr>
          <w:color w:val="231F20"/>
          <w:spacing w:val="-49"/>
          <w:w w:val="85"/>
        </w:rPr>
        <w:t xml:space="preserve"> </w:t>
      </w:r>
      <w:r>
        <w:rPr>
          <w:color w:val="231F20"/>
          <w:w w:val="85"/>
        </w:rPr>
        <w:t>gallon</w:t>
      </w:r>
      <w:r>
        <w:rPr>
          <w:color w:val="231F20"/>
          <w:spacing w:val="-49"/>
          <w:w w:val="85"/>
        </w:rPr>
        <w:t xml:space="preserve"> </w:t>
      </w:r>
      <w:r>
        <w:rPr>
          <w:color w:val="231F20"/>
          <w:w w:val="85"/>
        </w:rPr>
        <w:t>of</w:t>
      </w:r>
      <w:r>
        <w:rPr>
          <w:color w:val="231F20"/>
          <w:spacing w:val="-49"/>
          <w:w w:val="85"/>
        </w:rPr>
        <w:t xml:space="preserve"> </w:t>
      </w:r>
      <w:r>
        <w:rPr>
          <w:color w:val="231F20"/>
          <w:w w:val="85"/>
        </w:rPr>
        <w:t>the</w:t>
      </w:r>
      <w:r>
        <w:rPr>
          <w:color w:val="231F20"/>
          <w:spacing w:val="-49"/>
          <w:w w:val="85"/>
        </w:rPr>
        <w:t xml:space="preserve"> </w:t>
      </w:r>
      <w:r>
        <w:rPr>
          <w:color w:val="231F20"/>
          <w:w w:val="85"/>
        </w:rPr>
        <w:t>state</w:t>
      </w:r>
      <w:r>
        <w:rPr>
          <w:color w:val="231F20"/>
          <w:spacing w:val="-49"/>
          <w:w w:val="85"/>
        </w:rPr>
        <w:t xml:space="preserve"> </w:t>
      </w:r>
      <w:r>
        <w:rPr>
          <w:color w:val="231F20"/>
          <w:w w:val="85"/>
        </w:rPr>
        <w:t>user</w:t>
      </w:r>
      <w:r>
        <w:rPr>
          <w:color w:val="231F20"/>
          <w:spacing w:val="-49"/>
          <w:w w:val="85"/>
        </w:rPr>
        <w:t xml:space="preserve"> </w:t>
      </w:r>
      <w:r>
        <w:rPr>
          <w:color w:val="231F20"/>
          <w:w w:val="85"/>
        </w:rPr>
        <w:t>fee,</w:t>
      </w:r>
      <w:r>
        <w:rPr>
          <w:color w:val="231F20"/>
          <w:spacing w:val="-49"/>
          <w:w w:val="85"/>
        </w:rPr>
        <w:t xml:space="preserve"> </w:t>
      </w:r>
      <w:r>
        <w:rPr>
          <w:color w:val="231F20"/>
          <w:w w:val="85"/>
        </w:rPr>
        <w:t>which is</w:t>
      </w:r>
      <w:r>
        <w:rPr>
          <w:color w:val="231F20"/>
          <w:spacing w:val="-49"/>
          <w:w w:val="85"/>
        </w:rPr>
        <w:t xml:space="preserve"> </w:t>
      </w:r>
      <w:r>
        <w:rPr>
          <w:color w:val="231F20"/>
          <w:w w:val="85"/>
        </w:rPr>
        <w:t>allocated</w:t>
      </w:r>
      <w:r>
        <w:rPr>
          <w:color w:val="231F20"/>
          <w:spacing w:val="-49"/>
          <w:w w:val="85"/>
        </w:rPr>
        <w:t xml:space="preserve"> </w:t>
      </w:r>
      <w:r>
        <w:rPr>
          <w:color w:val="231F20"/>
          <w:w w:val="85"/>
        </w:rPr>
        <w:t>into</w:t>
      </w:r>
      <w:r>
        <w:rPr>
          <w:color w:val="231F20"/>
          <w:spacing w:val="-49"/>
          <w:w w:val="85"/>
        </w:rPr>
        <w:t xml:space="preserve"> </w:t>
      </w:r>
      <w:r>
        <w:rPr>
          <w:color w:val="231F20"/>
          <w:w w:val="85"/>
        </w:rPr>
        <w:t>a</w:t>
      </w:r>
      <w:r>
        <w:rPr>
          <w:color w:val="231F20"/>
          <w:spacing w:val="-49"/>
          <w:w w:val="85"/>
        </w:rPr>
        <w:t xml:space="preserve"> </w:t>
      </w:r>
      <w:r>
        <w:rPr>
          <w:color w:val="231F20"/>
          <w:w w:val="85"/>
        </w:rPr>
        <w:t>County</w:t>
      </w:r>
      <w:r>
        <w:rPr>
          <w:color w:val="231F20"/>
          <w:spacing w:val="-49"/>
          <w:w w:val="85"/>
        </w:rPr>
        <w:t xml:space="preserve"> </w:t>
      </w:r>
      <w:r>
        <w:rPr>
          <w:color w:val="231F20"/>
          <w:w w:val="85"/>
        </w:rPr>
        <w:t>Transportation</w:t>
      </w:r>
      <w:r>
        <w:rPr>
          <w:color w:val="231F20"/>
          <w:spacing w:val="-49"/>
          <w:w w:val="85"/>
        </w:rPr>
        <w:t xml:space="preserve"> </w:t>
      </w:r>
      <w:r>
        <w:rPr>
          <w:color w:val="231F20"/>
          <w:w w:val="85"/>
        </w:rPr>
        <w:t>Fund.</w:t>
      </w:r>
      <w:r>
        <w:rPr>
          <w:color w:val="231F20"/>
          <w:spacing w:val="-49"/>
          <w:w w:val="85"/>
        </w:rPr>
        <w:t xml:space="preserve"> </w:t>
      </w:r>
      <w:r>
        <w:rPr>
          <w:color w:val="231F20"/>
          <w:w w:val="85"/>
        </w:rPr>
        <w:t>The</w:t>
      </w:r>
      <w:r>
        <w:rPr>
          <w:color w:val="231F20"/>
          <w:spacing w:val="-49"/>
          <w:w w:val="85"/>
        </w:rPr>
        <w:t xml:space="preserve"> </w:t>
      </w:r>
      <w:r>
        <w:rPr>
          <w:color w:val="231F20"/>
          <w:spacing w:val="-5"/>
          <w:w w:val="85"/>
        </w:rPr>
        <w:t>CCTC</w:t>
      </w:r>
      <w:r>
        <w:rPr>
          <w:color w:val="231F20"/>
          <w:spacing w:val="-49"/>
          <w:w w:val="85"/>
        </w:rPr>
        <w:t xml:space="preserve"> </w:t>
      </w:r>
      <w:r>
        <w:rPr>
          <w:color w:val="231F20"/>
          <w:w w:val="85"/>
        </w:rPr>
        <w:t>consists</w:t>
      </w:r>
      <w:r>
        <w:rPr>
          <w:color w:val="231F20"/>
          <w:spacing w:val="-49"/>
          <w:w w:val="85"/>
        </w:rPr>
        <w:t xml:space="preserve"> </w:t>
      </w:r>
      <w:r>
        <w:rPr>
          <w:color w:val="231F20"/>
          <w:w w:val="85"/>
        </w:rPr>
        <w:t>of</w:t>
      </w:r>
      <w:r>
        <w:rPr>
          <w:color w:val="231F20"/>
          <w:spacing w:val="-49"/>
          <w:w w:val="85"/>
        </w:rPr>
        <w:t xml:space="preserve"> </w:t>
      </w:r>
      <w:r>
        <w:rPr>
          <w:color w:val="231F20"/>
          <w:w w:val="85"/>
        </w:rPr>
        <w:t>members</w:t>
      </w:r>
      <w:r>
        <w:rPr>
          <w:color w:val="231F20"/>
          <w:spacing w:val="-49"/>
          <w:w w:val="85"/>
        </w:rPr>
        <w:t xml:space="preserve"> </w:t>
      </w:r>
      <w:r>
        <w:rPr>
          <w:color w:val="231F20"/>
          <w:w w:val="85"/>
        </w:rPr>
        <w:t>who</w:t>
      </w:r>
      <w:r>
        <w:rPr>
          <w:color w:val="231F20"/>
          <w:spacing w:val="-49"/>
          <w:w w:val="85"/>
        </w:rPr>
        <w:t xml:space="preserve"> </w:t>
      </w:r>
      <w:r>
        <w:rPr>
          <w:color w:val="231F20"/>
          <w:w w:val="85"/>
        </w:rPr>
        <w:t>are</w:t>
      </w:r>
      <w:r>
        <w:rPr>
          <w:color w:val="231F20"/>
          <w:spacing w:val="-49"/>
          <w:w w:val="85"/>
        </w:rPr>
        <w:t xml:space="preserve"> </w:t>
      </w:r>
      <w:r>
        <w:rPr>
          <w:color w:val="231F20"/>
          <w:w w:val="85"/>
        </w:rPr>
        <w:t>appointed</w:t>
      </w:r>
      <w:r>
        <w:rPr>
          <w:color w:val="231F20"/>
          <w:spacing w:val="-49"/>
          <w:w w:val="85"/>
        </w:rPr>
        <w:t xml:space="preserve"> </w:t>
      </w:r>
      <w:r>
        <w:rPr>
          <w:color w:val="231F20"/>
          <w:w w:val="85"/>
        </w:rPr>
        <w:t>by</w:t>
      </w:r>
      <w:r>
        <w:rPr>
          <w:color w:val="231F20"/>
          <w:spacing w:val="-49"/>
          <w:w w:val="85"/>
        </w:rPr>
        <w:t xml:space="preserve"> </w:t>
      </w:r>
      <w:r>
        <w:rPr>
          <w:color w:val="231F20"/>
          <w:w w:val="85"/>
        </w:rPr>
        <w:t>the</w:t>
      </w:r>
      <w:r>
        <w:rPr>
          <w:color w:val="231F20"/>
          <w:spacing w:val="-49"/>
          <w:w w:val="85"/>
        </w:rPr>
        <w:t xml:space="preserve"> </w:t>
      </w:r>
      <w:r>
        <w:rPr>
          <w:color w:val="231F20"/>
          <w:w w:val="85"/>
        </w:rPr>
        <w:t xml:space="preserve">State </w:t>
      </w:r>
      <w:r>
        <w:rPr>
          <w:color w:val="231F20"/>
          <w:w w:val="80"/>
        </w:rPr>
        <w:t>Legislation.</w:t>
      </w:r>
      <w:r>
        <w:rPr>
          <w:color w:val="231F20"/>
          <w:spacing w:val="-17"/>
          <w:w w:val="80"/>
        </w:rPr>
        <w:t xml:space="preserve"> </w:t>
      </w:r>
      <w:r>
        <w:rPr>
          <w:color w:val="231F20"/>
          <w:w w:val="80"/>
        </w:rPr>
        <w:t>80%</w:t>
      </w:r>
      <w:r>
        <w:rPr>
          <w:color w:val="231F20"/>
          <w:spacing w:val="-17"/>
          <w:w w:val="80"/>
        </w:rPr>
        <w:t xml:space="preserve"> </w:t>
      </w:r>
      <w:r>
        <w:rPr>
          <w:color w:val="231F20"/>
          <w:w w:val="80"/>
        </w:rPr>
        <w:t>to</w:t>
      </w:r>
      <w:r>
        <w:rPr>
          <w:color w:val="231F20"/>
          <w:spacing w:val="-17"/>
          <w:w w:val="80"/>
        </w:rPr>
        <w:t xml:space="preserve"> </w:t>
      </w:r>
      <w:r>
        <w:rPr>
          <w:color w:val="231F20"/>
          <w:w w:val="80"/>
        </w:rPr>
        <w:t>90%</w:t>
      </w:r>
      <w:r>
        <w:rPr>
          <w:color w:val="231F20"/>
          <w:spacing w:val="-17"/>
          <w:w w:val="80"/>
        </w:rPr>
        <w:t xml:space="preserve"> </w:t>
      </w:r>
      <w:r>
        <w:rPr>
          <w:color w:val="231F20"/>
          <w:w w:val="80"/>
        </w:rPr>
        <w:t>of</w:t>
      </w:r>
      <w:r>
        <w:rPr>
          <w:color w:val="231F20"/>
          <w:spacing w:val="-17"/>
          <w:w w:val="80"/>
        </w:rPr>
        <w:t xml:space="preserve"> </w:t>
      </w:r>
      <w:r>
        <w:rPr>
          <w:color w:val="231F20"/>
          <w:w w:val="80"/>
        </w:rPr>
        <w:t>the</w:t>
      </w:r>
      <w:r>
        <w:rPr>
          <w:color w:val="231F20"/>
          <w:spacing w:val="-17"/>
          <w:w w:val="80"/>
        </w:rPr>
        <w:t xml:space="preserve"> </w:t>
      </w:r>
      <w:r>
        <w:rPr>
          <w:color w:val="231F20"/>
          <w:w w:val="80"/>
        </w:rPr>
        <w:t>funds</w:t>
      </w:r>
      <w:r>
        <w:rPr>
          <w:color w:val="231F20"/>
          <w:spacing w:val="-17"/>
          <w:w w:val="80"/>
        </w:rPr>
        <w:t xml:space="preserve"> </w:t>
      </w:r>
      <w:r>
        <w:rPr>
          <w:color w:val="231F20"/>
          <w:spacing w:val="-3"/>
          <w:w w:val="80"/>
        </w:rPr>
        <w:t>go</w:t>
      </w:r>
      <w:r>
        <w:rPr>
          <w:color w:val="231F20"/>
          <w:spacing w:val="-17"/>
          <w:w w:val="80"/>
        </w:rPr>
        <w:t xml:space="preserve"> </w:t>
      </w:r>
      <w:r>
        <w:rPr>
          <w:color w:val="231F20"/>
          <w:w w:val="80"/>
        </w:rPr>
        <w:t>toward</w:t>
      </w:r>
      <w:r>
        <w:rPr>
          <w:color w:val="231F20"/>
          <w:spacing w:val="-17"/>
          <w:w w:val="80"/>
        </w:rPr>
        <w:t xml:space="preserve"> </w:t>
      </w:r>
      <w:r>
        <w:rPr>
          <w:color w:val="231F20"/>
          <w:w w:val="80"/>
        </w:rPr>
        <w:t>preservation,</w:t>
      </w:r>
      <w:r>
        <w:rPr>
          <w:color w:val="231F20"/>
          <w:spacing w:val="-17"/>
          <w:w w:val="80"/>
        </w:rPr>
        <w:t xml:space="preserve"> </w:t>
      </w:r>
      <w:r>
        <w:rPr>
          <w:color w:val="231F20"/>
          <w:w w:val="80"/>
        </w:rPr>
        <w:t>rehabilitation,</w:t>
      </w:r>
      <w:r>
        <w:rPr>
          <w:color w:val="231F20"/>
          <w:spacing w:val="-17"/>
          <w:w w:val="80"/>
        </w:rPr>
        <w:t xml:space="preserve"> </w:t>
      </w:r>
      <w:r>
        <w:rPr>
          <w:color w:val="231F20"/>
          <w:w w:val="80"/>
        </w:rPr>
        <w:t>and</w:t>
      </w:r>
      <w:r>
        <w:rPr>
          <w:color w:val="231F20"/>
          <w:spacing w:val="-17"/>
          <w:w w:val="80"/>
        </w:rPr>
        <w:t xml:space="preserve"> </w:t>
      </w:r>
      <w:r>
        <w:rPr>
          <w:color w:val="231F20"/>
          <w:w w:val="80"/>
        </w:rPr>
        <w:t>reconstruction</w:t>
      </w:r>
      <w:r>
        <w:rPr>
          <w:color w:val="231F20"/>
          <w:spacing w:val="-17"/>
          <w:w w:val="80"/>
        </w:rPr>
        <w:t xml:space="preserve"> </w:t>
      </w:r>
      <w:r>
        <w:rPr>
          <w:color w:val="231F20"/>
          <w:w w:val="80"/>
        </w:rPr>
        <w:t>of</w:t>
      </w:r>
      <w:r>
        <w:rPr>
          <w:color w:val="231F20"/>
          <w:spacing w:val="-17"/>
          <w:w w:val="80"/>
        </w:rPr>
        <w:t xml:space="preserve"> </w:t>
      </w:r>
      <w:r>
        <w:rPr>
          <w:color w:val="231F20"/>
          <w:w w:val="80"/>
        </w:rPr>
        <w:t>the</w:t>
      </w:r>
      <w:r>
        <w:rPr>
          <w:color w:val="231F20"/>
          <w:spacing w:val="-17"/>
          <w:w w:val="80"/>
        </w:rPr>
        <w:t xml:space="preserve"> </w:t>
      </w:r>
      <w:r>
        <w:rPr>
          <w:color w:val="231F20"/>
          <w:w w:val="80"/>
        </w:rPr>
        <w:t>current</w:t>
      </w:r>
    </w:p>
    <w:p w14:paraId="09E21393" w14:textId="4E5D3F65" w:rsidR="00CA376C" w:rsidRDefault="0045487F">
      <w:pPr>
        <w:pStyle w:val="BodyText"/>
        <w:spacing w:line="280" w:lineRule="exact"/>
        <w:ind w:right="575"/>
        <w:rPr>
          <w:rFonts w:ascii="Bookman Old Style" w:eastAsia="Bookman Old Style" w:hAnsi="Bookman Old Style" w:cs="Bookman Old Style"/>
        </w:rPr>
      </w:pPr>
      <w:r>
        <w:rPr>
          <w:color w:val="231F20"/>
          <w:w w:val="85"/>
        </w:rPr>
        <w:t>network.</w:t>
      </w:r>
      <w:r>
        <w:rPr>
          <w:color w:val="231F20"/>
          <w:spacing w:val="-48"/>
          <w:w w:val="85"/>
        </w:rPr>
        <w:t xml:space="preserve"> </w:t>
      </w:r>
      <w:r>
        <w:rPr>
          <w:color w:val="231F20"/>
          <w:w w:val="85"/>
        </w:rPr>
        <w:t>Up</w:t>
      </w:r>
      <w:r>
        <w:rPr>
          <w:color w:val="231F20"/>
          <w:spacing w:val="-48"/>
          <w:w w:val="85"/>
        </w:rPr>
        <w:t xml:space="preserve"> </w:t>
      </w:r>
      <w:r>
        <w:rPr>
          <w:color w:val="231F20"/>
          <w:w w:val="85"/>
        </w:rPr>
        <w:t>to</w:t>
      </w:r>
      <w:r>
        <w:rPr>
          <w:color w:val="231F20"/>
          <w:spacing w:val="-48"/>
          <w:w w:val="85"/>
        </w:rPr>
        <w:t xml:space="preserve"> </w:t>
      </w:r>
      <w:r>
        <w:rPr>
          <w:color w:val="231F20"/>
          <w:w w:val="85"/>
        </w:rPr>
        <w:t>10%</w:t>
      </w:r>
      <w:r>
        <w:rPr>
          <w:color w:val="231F20"/>
          <w:spacing w:val="-48"/>
          <w:w w:val="85"/>
        </w:rPr>
        <w:t xml:space="preserve"> </w:t>
      </w:r>
      <w:r>
        <w:rPr>
          <w:color w:val="231F20"/>
          <w:w w:val="85"/>
        </w:rPr>
        <w:t>may</w:t>
      </w:r>
      <w:r>
        <w:rPr>
          <w:color w:val="231F20"/>
          <w:spacing w:val="-48"/>
          <w:w w:val="85"/>
        </w:rPr>
        <w:t xml:space="preserve"> </w:t>
      </w:r>
      <w:r>
        <w:rPr>
          <w:color w:val="231F20"/>
          <w:w w:val="85"/>
        </w:rPr>
        <w:t>be</w:t>
      </w:r>
      <w:r>
        <w:rPr>
          <w:color w:val="231F20"/>
          <w:spacing w:val="-48"/>
          <w:w w:val="85"/>
        </w:rPr>
        <w:t xml:space="preserve"> </w:t>
      </w:r>
      <w:r>
        <w:rPr>
          <w:color w:val="231F20"/>
          <w:w w:val="85"/>
        </w:rPr>
        <w:t>awarded</w:t>
      </w:r>
      <w:r>
        <w:rPr>
          <w:color w:val="231F20"/>
          <w:spacing w:val="-48"/>
          <w:w w:val="85"/>
        </w:rPr>
        <w:t xml:space="preserve"> </w:t>
      </w:r>
      <w:r>
        <w:rPr>
          <w:color w:val="231F20"/>
          <w:w w:val="85"/>
        </w:rPr>
        <w:t>to</w:t>
      </w:r>
      <w:r>
        <w:rPr>
          <w:color w:val="231F20"/>
          <w:spacing w:val="-48"/>
          <w:w w:val="85"/>
        </w:rPr>
        <w:t xml:space="preserve"> </w:t>
      </w:r>
      <w:r>
        <w:rPr>
          <w:color w:val="231F20"/>
          <w:w w:val="85"/>
        </w:rPr>
        <w:t>new</w:t>
      </w:r>
      <w:r>
        <w:rPr>
          <w:color w:val="231F20"/>
          <w:spacing w:val="-48"/>
          <w:w w:val="85"/>
        </w:rPr>
        <w:t xml:space="preserve"> </w:t>
      </w:r>
      <w:r>
        <w:rPr>
          <w:color w:val="231F20"/>
          <w:w w:val="85"/>
        </w:rPr>
        <w:t>projects</w:t>
      </w:r>
      <w:r w:rsidRPr="00F4124C">
        <w:rPr>
          <w:color w:val="231F20"/>
          <w:w w:val="85"/>
        </w:rPr>
        <w:t>.</w:t>
      </w:r>
      <w:r w:rsidRPr="00F4124C">
        <w:rPr>
          <w:color w:val="231F20"/>
          <w:spacing w:val="-48"/>
          <w:w w:val="85"/>
        </w:rPr>
        <w:t xml:space="preserve"> </w:t>
      </w:r>
      <w:r w:rsidRPr="00F4124C">
        <w:rPr>
          <w:color w:val="231F20"/>
          <w:w w:val="85"/>
        </w:rPr>
        <w:t>The</w:t>
      </w:r>
      <w:r w:rsidRPr="00F4124C">
        <w:rPr>
          <w:color w:val="231F20"/>
          <w:spacing w:val="-48"/>
          <w:w w:val="85"/>
        </w:rPr>
        <w:t xml:space="preserve"> </w:t>
      </w:r>
      <w:r w:rsidRPr="00F4124C">
        <w:rPr>
          <w:color w:val="231F20"/>
          <w:spacing w:val="-10"/>
          <w:w w:val="85"/>
        </w:rPr>
        <w:t>Town</w:t>
      </w:r>
      <w:r w:rsidRPr="00F4124C">
        <w:rPr>
          <w:color w:val="231F20"/>
          <w:spacing w:val="-48"/>
          <w:w w:val="85"/>
        </w:rPr>
        <w:t xml:space="preserve"> </w:t>
      </w:r>
      <w:r w:rsidRPr="00F4124C">
        <w:rPr>
          <w:color w:val="231F20"/>
          <w:w w:val="85"/>
        </w:rPr>
        <w:t>received</w:t>
      </w:r>
      <w:r w:rsidRPr="00F4124C">
        <w:rPr>
          <w:color w:val="231F20"/>
          <w:spacing w:val="-48"/>
          <w:w w:val="85"/>
        </w:rPr>
        <w:t xml:space="preserve"> </w:t>
      </w:r>
      <w:r w:rsidRPr="00F4124C">
        <w:rPr>
          <w:color w:val="231F20"/>
          <w:spacing w:val="-3"/>
          <w:w w:val="85"/>
        </w:rPr>
        <w:t>$20,000</w:t>
      </w:r>
      <w:r w:rsidRPr="00F4124C">
        <w:rPr>
          <w:color w:val="231F20"/>
          <w:spacing w:val="-48"/>
          <w:w w:val="85"/>
        </w:rPr>
        <w:t xml:space="preserve"> </w:t>
      </w:r>
      <w:r w:rsidRPr="00F4124C">
        <w:rPr>
          <w:color w:val="231F20"/>
          <w:w w:val="85"/>
        </w:rPr>
        <w:t>from</w:t>
      </w:r>
      <w:r w:rsidRPr="00F4124C">
        <w:rPr>
          <w:color w:val="231F20"/>
          <w:spacing w:val="-48"/>
          <w:w w:val="85"/>
        </w:rPr>
        <w:t xml:space="preserve"> </w:t>
      </w:r>
      <w:r w:rsidRPr="00F4124C">
        <w:rPr>
          <w:color w:val="231F20"/>
          <w:w w:val="85"/>
        </w:rPr>
        <w:t>the</w:t>
      </w:r>
      <w:r w:rsidRPr="00F4124C">
        <w:rPr>
          <w:color w:val="231F20"/>
          <w:spacing w:val="-48"/>
          <w:w w:val="85"/>
        </w:rPr>
        <w:t xml:space="preserve"> </w:t>
      </w:r>
      <w:r w:rsidRPr="00F4124C">
        <w:rPr>
          <w:color w:val="231F20"/>
          <w:spacing w:val="-5"/>
          <w:w w:val="85"/>
        </w:rPr>
        <w:t>CCTC</w:t>
      </w:r>
      <w:r w:rsidRPr="00F4124C">
        <w:rPr>
          <w:color w:val="231F20"/>
          <w:spacing w:val="-48"/>
          <w:w w:val="85"/>
        </w:rPr>
        <w:t xml:space="preserve"> </w:t>
      </w:r>
      <w:r w:rsidRPr="00F4124C">
        <w:rPr>
          <w:color w:val="231F20"/>
          <w:w w:val="85"/>
        </w:rPr>
        <w:t>for</w:t>
      </w:r>
      <w:r w:rsidRPr="00F4124C">
        <w:rPr>
          <w:color w:val="231F20"/>
          <w:spacing w:val="-48"/>
          <w:w w:val="85"/>
        </w:rPr>
        <w:t xml:space="preserve"> </w:t>
      </w:r>
      <w:r w:rsidRPr="00F4124C">
        <w:rPr>
          <w:color w:val="231F20"/>
          <w:w w:val="85"/>
        </w:rPr>
        <w:t>Crosswalks</w:t>
      </w:r>
      <w:r w:rsidRPr="00F4124C">
        <w:rPr>
          <w:color w:val="231F20"/>
          <w:spacing w:val="-48"/>
          <w:w w:val="85"/>
        </w:rPr>
        <w:t xml:space="preserve"> </w:t>
      </w:r>
      <w:r w:rsidRPr="00F4124C">
        <w:rPr>
          <w:color w:val="231F20"/>
          <w:w w:val="85"/>
        </w:rPr>
        <w:t xml:space="preserve">in </w:t>
      </w:r>
      <w:r w:rsidRPr="00F4124C">
        <w:rPr>
          <w:color w:val="231F20"/>
          <w:w w:val="80"/>
        </w:rPr>
        <w:t>2018.</w:t>
      </w:r>
      <w:r>
        <w:rPr>
          <w:color w:val="231F20"/>
          <w:spacing w:val="-42"/>
          <w:w w:val="80"/>
        </w:rPr>
        <w:t xml:space="preserve"> </w:t>
      </w:r>
      <w:r>
        <w:rPr>
          <w:color w:val="231F20"/>
          <w:w w:val="80"/>
        </w:rPr>
        <w:t>More</w:t>
      </w:r>
      <w:r>
        <w:rPr>
          <w:color w:val="231F20"/>
          <w:spacing w:val="-42"/>
          <w:w w:val="80"/>
        </w:rPr>
        <w:t xml:space="preserve"> </w:t>
      </w:r>
      <w:r>
        <w:rPr>
          <w:color w:val="231F20"/>
          <w:w w:val="80"/>
        </w:rPr>
        <w:t>information</w:t>
      </w:r>
      <w:r>
        <w:rPr>
          <w:color w:val="231F20"/>
          <w:spacing w:val="-42"/>
          <w:w w:val="80"/>
        </w:rPr>
        <w:t xml:space="preserve"> </w:t>
      </w:r>
      <w:r>
        <w:rPr>
          <w:color w:val="231F20"/>
          <w:w w:val="80"/>
        </w:rPr>
        <w:t>can</w:t>
      </w:r>
      <w:r>
        <w:rPr>
          <w:color w:val="231F20"/>
          <w:spacing w:val="-42"/>
          <w:w w:val="80"/>
        </w:rPr>
        <w:t xml:space="preserve"> </w:t>
      </w:r>
      <w:r>
        <w:rPr>
          <w:color w:val="231F20"/>
          <w:w w:val="80"/>
        </w:rPr>
        <w:t>be</w:t>
      </w:r>
      <w:r>
        <w:rPr>
          <w:color w:val="231F20"/>
          <w:spacing w:val="-42"/>
          <w:w w:val="80"/>
        </w:rPr>
        <w:t xml:space="preserve"> </w:t>
      </w:r>
      <w:r>
        <w:rPr>
          <w:color w:val="231F20"/>
          <w:w w:val="80"/>
        </w:rPr>
        <w:t>found</w:t>
      </w:r>
      <w:r>
        <w:rPr>
          <w:color w:val="231F20"/>
          <w:spacing w:val="-42"/>
          <w:w w:val="80"/>
        </w:rPr>
        <w:t xml:space="preserve"> </w:t>
      </w:r>
      <w:r>
        <w:rPr>
          <w:color w:val="231F20"/>
          <w:w w:val="80"/>
        </w:rPr>
        <w:t>at</w:t>
      </w:r>
      <w:r>
        <w:rPr>
          <w:color w:val="231F20"/>
          <w:spacing w:val="-42"/>
          <w:w w:val="80"/>
        </w:rPr>
        <w:t xml:space="preserve"> </w:t>
      </w:r>
      <w:hyperlink r:id="rId183">
        <w:r>
          <w:rPr>
            <w:rFonts w:ascii="Bookman Old Style"/>
            <w:i/>
            <w:color w:val="F04B41"/>
            <w:w w:val="80"/>
          </w:rPr>
          <w:t>http://charlestonctc.org/.</w:t>
        </w:r>
      </w:hyperlink>
      <w:ins w:id="391" w:author="Charles Drayton" w:date="2024-05-09T08:55:00Z" w16du:dateUtc="2024-05-09T12:55:00Z">
        <w:r w:rsidR="00BE7A63">
          <w:rPr>
            <w:rFonts w:ascii="Bookman Old Style"/>
            <w:i/>
            <w:color w:val="F04B41"/>
            <w:w w:val="80"/>
          </w:rPr>
          <w:t xml:space="preserve"> okay-jh</w:t>
        </w:r>
      </w:ins>
    </w:p>
    <w:p w14:paraId="4115A241" w14:textId="1E0C0AB1" w:rsidR="00CA376C" w:rsidRDefault="0045487F">
      <w:pPr>
        <w:spacing w:before="90" w:line="280" w:lineRule="exact"/>
        <w:ind w:left="291" w:right="787"/>
        <w:rPr>
          <w:rFonts w:ascii="Lucida Sans" w:eastAsia="Lucida Sans" w:hAnsi="Lucida Sans" w:cs="Lucida Sans"/>
          <w:sz w:val="24"/>
          <w:szCs w:val="24"/>
        </w:rPr>
      </w:pPr>
      <w:r>
        <w:rPr>
          <w:rFonts w:ascii="Arial Narrow"/>
          <w:b/>
          <w:color w:val="264058"/>
          <w:spacing w:val="-4"/>
          <w:w w:val="90"/>
          <w:sz w:val="24"/>
        </w:rPr>
        <w:t>TRANSPORTATION</w:t>
      </w:r>
      <w:r>
        <w:rPr>
          <w:rFonts w:ascii="Arial Narrow"/>
          <w:b/>
          <w:color w:val="264058"/>
          <w:spacing w:val="-30"/>
          <w:w w:val="90"/>
          <w:sz w:val="24"/>
        </w:rPr>
        <w:t xml:space="preserve"> </w:t>
      </w:r>
      <w:r>
        <w:rPr>
          <w:rFonts w:ascii="Arial Narrow"/>
          <w:b/>
          <w:color w:val="264058"/>
          <w:w w:val="90"/>
          <w:sz w:val="24"/>
        </w:rPr>
        <w:t>SALES</w:t>
      </w:r>
      <w:r>
        <w:rPr>
          <w:rFonts w:ascii="Arial Narrow"/>
          <w:b/>
          <w:color w:val="264058"/>
          <w:spacing w:val="-30"/>
          <w:w w:val="90"/>
          <w:sz w:val="24"/>
        </w:rPr>
        <w:t xml:space="preserve"> </w:t>
      </w:r>
      <w:r>
        <w:rPr>
          <w:rFonts w:ascii="Arial Narrow"/>
          <w:b/>
          <w:color w:val="264058"/>
          <w:spacing w:val="-6"/>
          <w:w w:val="90"/>
          <w:sz w:val="24"/>
        </w:rPr>
        <w:t>TAX</w:t>
      </w:r>
      <w:r>
        <w:rPr>
          <w:rFonts w:ascii="Arial Narrow"/>
          <w:b/>
          <w:color w:val="264058"/>
          <w:spacing w:val="-30"/>
          <w:w w:val="90"/>
          <w:sz w:val="24"/>
        </w:rPr>
        <w:t xml:space="preserve"> </w:t>
      </w:r>
      <w:r>
        <w:rPr>
          <w:rFonts w:ascii="Arial Narrow"/>
          <w:b/>
          <w:color w:val="264058"/>
          <w:w w:val="90"/>
          <w:sz w:val="24"/>
        </w:rPr>
        <w:t>(TST):</w:t>
      </w:r>
      <w:r>
        <w:rPr>
          <w:rFonts w:ascii="Arial Narrow"/>
          <w:b/>
          <w:color w:val="264058"/>
          <w:spacing w:val="-30"/>
          <w:w w:val="90"/>
          <w:sz w:val="24"/>
        </w:rPr>
        <w:t xml:space="preserve"> </w:t>
      </w:r>
      <w:r>
        <w:rPr>
          <w:rFonts w:ascii="Lucida Sans"/>
          <w:color w:val="231F20"/>
          <w:spacing w:val="-5"/>
          <w:w w:val="90"/>
          <w:sz w:val="24"/>
        </w:rPr>
        <w:t>TST</w:t>
      </w:r>
      <w:r>
        <w:rPr>
          <w:rFonts w:ascii="Lucida Sans"/>
          <w:color w:val="231F20"/>
          <w:spacing w:val="-50"/>
          <w:w w:val="90"/>
          <w:sz w:val="24"/>
        </w:rPr>
        <w:t xml:space="preserve"> </w:t>
      </w:r>
      <w:r>
        <w:rPr>
          <w:rFonts w:ascii="Lucida Sans"/>
          <w:color w:val="231F20"/>
          <w:w w:val="90"/>
          <w:sz w:val="24"/>
        </w:rPr>
        <w:t>is</w:t>
      </w:r>
      <w:r>
        <w:rPr>
          <w:rFonts w:ascii="Lucida Sans"/>
          <w:color w:val="231F20"/>
          <w:spacing w:val="-50"/>
          <w:w w:val="90"/>
          <w:sz w:val="24"/>
        </w:rPr>
        <w:t xml:space="preserve"> </w:t>
      </w:r>
      <w:r>
        <w:rPr>
          <w:rFonts w:ascii="Lucida Sans"/>
          <w:color w:val="231F20"/>
          <w:w w:val="90"/>
          <w:sz w:val="24"/>
        </w:rPr>
        <w:t>a</w:t>
      </w:r>
      <w:r>
        <w:rPr>
          <w:rFonts w:ascii="Lucida Sans"/>
          <w:color w:val="231F20"/>
          <w:spacing w:val="-50"/>
          <w:w w:val="90"/>
          <w:sz w:val="24"/>
        </w:rPr>
        <w:t xml:space="preserve"> </w:t>
      </w:r>
      <w:r>
        <w:rPr>
          <w:rFonts w:ascii="Lucida Sans"/>
          <w:color w:val="231F20"/>
          <w:w w:val="90"/>
          <w:sz w:val="24"/>
        </w:rPr>
        <w:t>funding</w:t>
      </w:r>
      <w:r>
        <w:rPr>
          <w:rFonts w:ascii="Lucida Sans"/>
          <w:color w:val="231F20"/>
          <w:spacing w:val="-50"/>
          <w:w w:val="90"/>
          <w:sz w:val="24"/>
        </w:rPr>
        <w:t xml:space="preserve"> </w:t>
      </w:r>
      <w:r>
        <w:rPr>
          <w:rFonts w:ascii="Lucida Sans"/>
          <w:color w:val="231F20"/>
          <w:w w:val="90"/>
          <w:sz w:val="24"/>
        </w:rPr>
        <w:t>source</w:t>
      </w:r>
      <w:r>
        <w:rPr>
          <w:rFonts w:ascii="Lucida Sans"/>
          <w:color w:val="231F20"/>
          <w:spacing w:val="-50"/>
          <w:w w:val="90"/>
          <w:sz w:val="24"/>
        </w:rPr>
        <w:t xml:space="preserve"> </w:t>
      </w:r>
      <w:r>
        <w:rPr>
          <w:rFonts w:ascii="Lucida Sans"/>
          <w:color w:val="231F20"/>
          <w:w w:val="90"/>
          <w:sz w:val="24"/>
        </w:rPr>
        <w:t>that</w:t>
      </w:r>
      <w:r>
        <w:rPr>
          <w:rFonts w:ascii="Lucida Sans"/>
          <w:color w:val="231F20"/>
          <w:spacing w:val="-50"/>
          <w:w w:val="90"/>
          <w:sz w:val="24"/>
        </w:rPr>
        <w:t xml:space="preserve"> </w:t>
      </w:r>
      <w:r>
        <w:rPr>
          <w:rFonts w:ascii="Lucida Sans"/>
          <w:color w:val="231F20"/>
          <w:w w:val="90"/>
          <w:sz w:val="24"/>
        </w:rPr>
        <w:t>is</w:t>
      </w:r>
      <w:r>
        <w:rPr>
          <w:rFonts w:ascii="Lucida Sans"/>
          <w:color w:val="231F20"/>
          <w:spacing w:val="-50"/>
          <w:w w:val="90"/>
          <w:sz w:val="24"/>
        </w:rPr>
        <w:t xml:space="preserve"> </w:t>
      </w:r>
      <w:r>
        <w:rPr>
          <w:rFonts w:ascii="Lucida Sans"/>
          <w:color w:val="231F20"/>
          <w:w w:val="90"/>
          <w:sz w:val="24"/>
        </w:rPr>
        <w:t>obtained</w:t>
      </w:r>
      <w:r>
        <w:rPr>
          <w:rFonts w:ascii="Lucida Sans"/>
          <w:color w:val="231F20"/>
          <w:spacing w:val="-50"/>
          <w:w w:val="90"/>
          <w:sz w:val="24"/>
        </w:rPr>
        <w:t xml:space="preserve"> </w:t>
      </w:r>
      <w:r>
        <w:rPr>
          <w:rFonts w:ascii="Lucida Sans"/>
          <w:color w:val="231F20"/>
          <w:w w:val="90"/>
          <w:sz w:val="24"/>
        </w:rPr>
        <w:t>by</w:t>
      </w:r>
      <w:r>
        <w:rPr>
          <w:rFonts w:ascii="Lucida Sans"/>
          <w:color w:val="231F20"/>
          <w:spacing w:val="-50"/>
          <w:w w:val="90"/>
          <w:sz w:val="24"/>
        </w:rPr>
        <w:t xml:space="preserve"> </w:t>
      </w:r>
      <w:r>
        <w:rPr>
          <w:rFonts w:ascii="Lucida Sans"/>
          <w:color w:val="231F20"/>
          <w:w w:val="90"/>
          <w:sz w:val="24"/>
        </w:rPr>
        <w:t>Charleston</w:t>
      </w:r>
      <w:r>
        <w:rPr>
          <w:rFonts w:ascii="Lucida Sans"/>
          <w:color w:val="231F20"/>
          <w:spacing w:val="-50"/>
          <w:w w:val="90"/>
          <w:sz w:val="24"/>
        </w:rPr>
        <w:t xml:space="preserve"> </w:t>
      </w:r>
      <w:r>
        <w:rPr>
          <w:rFonts w:ascii="Lucida Sans"/>
          <w:color w:val="231F20"/>
          <w:w w:val="90"/>
          <w:sz w:val="24"/>
        </w:rPr>
        <w:t>County</w:t>
      </w:r>
      <w:r>
        <w:rPr>
          <w:rFonts w:ascii="Lucida Sans"/>
          <w:color w:val="231F20"/>
          <w:spacing w:val="-50"/>
          <w:w w:val="90"/>
          <w:sz w:val="24"/>
        </w:rPr>
        <w:t xml:space="preserve"> </w:t>
      </w:r>
      <w:r>
        <w:rPr>
          <w:rFonts w:ascii="Lucida Sans"/>
          <w:color w:val="231F20"/>
          <w:w w:val="90"/>
          <w:sz w:val="24"/>
        </w:rPr>
        <w:t xml:space="preserve">successfully </w:t>
      </w:r>
      <w:r>
        <w:rPr>
          <w:rFonts w:ascii="Lucida Sans"/>
          <w:color w:val="231F20"/>
          <w:w w:val="80"/>
          <w:sz w:val="24"/>
        </w:rPr>
        <w:t>holding a referendum. Charleston County Transportation Development plans, programs, and administers the transportation</w:t>
      </w:r>
      <w:r>
        <w:rPr>
          <w:rFonts w:ascii="Lucida Sans"/>
          <w:color w:val="231F20"/>
          <w:spacing w:val="-22"/>
          <w:w w:val="80"/>
          <w:sz w:val="24"/>
        </w:rPr>
        <w:t xml:space="preserve"> </w:t>
      </w:r>
      <w:r>
        <w:rPr>
          <w:rFonts w:ascii="Lucida Sans"/>
          <w:color w:val="231F20"/>
          <w:w w:val="80"/>
          <w:sz w:val="24"/>
        </w:rPr>
        <w:t>projects</w:t>
      </w:r>
      <w:r>
        <w:rPr>
          <w:rFonts w:ascii="Lucida Sans"/>
          <w:color w:val="231F20"/>
          <w:spacing w:val="-22"/>
          <w:w w:val="80"/>
          <w:sz w:val="24"/>
        </w:rPr>
        <w:t xml:space="preserve"> </w:t>
      </w:r>
      <w:r>
        <w:rPr>
          <w:rFonts w:ascii="Lucida Sans"/>
          <w:color w:val="231F20"/>
          <w:w w:val="80"/>
          <w:sz w:val="24"/>
        </w:rPr>
        <w:t>throughout</w:t>
      </w:r>
      <w:r>
        <w:rPr>
          <w:rFonts w:ascii="Lucida Sans"/>
          <w:color w:val="231F20"/>
          <w:spacing w:val="-22"/>
          <w:w w:val="80"/>
          <w:sz w:val="24"/>
        </w:rPr>
        <w:t xml:space="preserve"> </w:t>
      </w:r>
      <w:r>
        <w:rPr>
          <w:rFonts w:ascii="Lucida Sans"/>
          <w:color w:val="231F20"/>
          <w:w w:val="80"/>
          <w:sz w:val="24"/>
        </w:rPr>
        <w:t>the</w:t>
      </w:r>
      <w:r>
        <w:rPr>
          <w:rFonts w:ascii="Lucida Sans"/>
          <w:color w:val="231F20"/>
          <w:spacing w:val="-22"/>
          <w:w w:val="80"/>
          <w:sz w:val="24"/>
        </w:rPr>
        <w:t xml:space="preserve"> </w:t>
      </w:r>
      <w:r>
        <w:rPr>
          <w:rFonts w:ascii="Lucida Sans"/>
          <w:color w:val="231F20"/>
          <w:spacing w:val="-3"/>
          <w:w w:val="80"/>
          <w:sz w:val="24"/>
        </w:rPr>
        <w:t>County.</w:t>
      </w:r>
      <w:r>
        <w:rPr>
          <w:rFonts w:ascii="Lucida Sans"/>
          <w:color w:val="231F20"/>
          <w:spacing w:val="-22"/>
          <w:w w:val="80"/>
          <w:sz w:val="24"/>
        </w:rPr>
        <w:t xml:space="preserve"> </w:t>
      </w:r>
      <w:ins w:id="392" w:author="Charles Drayton" w:date="2024-05-09T08:55:00Z" w16du:dateUtc="2024-05-09T12:55:00Z">
        <w:r w:rsidR="00BE7A63">
          <w:rPr>
            <w:rFonts w:ascii="Lucida Sans"/>
            <w:color w:val="231F20"/>
            <w:spacing w:val="-22"/>
            <w:w w:val="80"/>
            <w:sz w:val="24"/>
          </w:rPr>
          <w:t xml:space="preserve">In 2022 and 2023 TST provided funding for traffic control improvements at Station 22 </w:t>
        </w:r>
        <w:r w:rsidR="00BE7A63">
          <w:rPr>
            <w:rFonts w:ascii="Lucida Sans"/>
            <w:color w:val="231F20"/>
            <w:spacing w:val="-22"/>
            <w:w w:val="80"/>
            <w:sz w:val="24"/>
          </w:rPr>
          <w:t>½</w:t>
        </w:r>
        <w:r w:rsidR="00BE7A63">
          <w:rPr>
            <w:rFonts w:ascii="Lucida Sans"/>
            <w:color w:val="231F20"/>
            <w:spacing w:val="-22"/>
            <w:w w:val="80"/>
            <w:sz w:val="24"/>
          </w:rPr>
          <w:t xml:space="preserve">  and Middle Street and road pavement work at Conquest Avenue. </w:t>
        </w:r>
      </w:ins>
      <w:r>
        <w:rPr>
          <w:rFonts w:ascii="Lucida Sans"/>
          <w:color w:val="231F20"/>
          <w:w w:val="80"/>
          <w:sz w:val="24"/>
        </w:rPr>
        <w:t>More</w:t>
      </w:r>
      <w:r>
        <w:rPr>
          <w:rFonts w:ascii="Lucida Sans"/>
          <w:color w:val="231F20"/>
          <w:spacing w:val="-22"/>
          <w:w w:val="80"/>
          <w:sz w:val="24"/>
        </w:rPr>
        <w:t xml:space="preserve"> </w:t>
      </w:r>
      <w:r>
        <w:rPr>
          <w:rFonts w:ascii="Lucida Sans"/>
          <w:color w:val="231F20"/>
          <w:w w:val="80"/>
          <w:sz w:val="24"/>
        </w:rPr>
        <w:t>information</w:t>
      </w:r>
      <w:r>
        <w:rPr>
          <w:rFonts w:ascii="Lucida Sans"/>
          <w:color w:val="231F20"/>
          <w:spacing w:val="-22"/>
          <w:w w:val="80"/>
          <w:sz w:val="24"/>
        </w:rPr>
        <w:t xml:space="preserve"> </w:t>
      </w:r>
      <w:r>
        <w:rPr>
          <w:rFonts w:ascii="Lucida Sans"/>
          <w:color w:val="231F20"/>
          <w:w w:val="80"/>
          <w:sz w:val="24"/>
        </w:rPr>
        <w:t>can</w:t>
      </w:r>
      <w:r>
        <w:rPr>
          <w:rFonts w:ascii="Lucida Sans"/>
          <w:color w:val="231F20"/>
          <w:spacing w:val="-22"/>
          <w:w w:val="80"/>
          <w:sz w:val="24"/>
        </w:rPr>
        <w:t xml:space="preserve"> </w:t>
      </w:r>
      <w:r>
        <w:rPr>
          <w:rFonts w:ascii="Lucida Sans"/>
          <w:color w:val="231F20"/>
          <w:w w:val="80"/>
          <w:sz w:val="24"/>
        </w:rPr>
        <w:t>be</w:t>
      </w:r>
      <w:r>
        <w:rPr>
          <w:rFonts w:ascii="Lucida Sans"/>
          <w:color w:val="231F20"/>
          <w:spacing w:val="-22"/>
          <w:w w:val="80"/>
          <w:sz w:val="24"/>
        </w:rPr>
        <w:t xml:space="preserve"> </w:t>
      </w:r>
      <w:r>
        <w:rPr>
          <w:rFonts w:ascii="Lucida Sans"/>
          <w:color w:val="231F20"/>
          <w:w w:val="80"/>
          <w:sz w:val="24"/>
        </w:rPr>
        <w:t>found</w:t>
      </w:r>
      <w:r>
        <w:rPr>
          <w:rFonts w:ascii="Lucida Sans"/>
          <w:color w:val="231F20"/>
          <w:spacing w:val="-22"/>
          <w:w w:val="80"/>
          <w:sz w:val="24"/>
        </w:rPr>
        <w:t xml:space="preserve"> </w:t>
      </w:r>
      <w:r>
        <w:rPr>
          <w:rFonts w:ascii="Lucida Sans"/>
          <w:color w:val="231F20"/>
          <w:w w:val="80"/>
          <w:sz w:val="24"/>
        </w:rPr>
        <w:t>at</w:t>
      </w:r>
      <w:r>
        <w:rPr>
          <w:rFonts w:ascii="Lucida Sans"/>
          <w:color w:val="231F20"/>
          <w:spacing w:val="-22"/>
          <w:w w:val="80"/>
          <w:sz w:val="24"/>
        </w:rPr>
        <w:t xml:space="preserve"> </w:t>
      </w:r>
      <w:r>
        <w:rPr>
          <w:rFonts w:ascii="Bookman Old Style"/>
          <w:i/>
          <w:color w:val="F04B41"/>
          <w:w w:val="80"/>
          <w:sz w:val="24"/>
        </w:rPr>
        <w:t xml:space="preserve">https://roads.charlestoncounty. </w:t>
      </w:r>
      <w:r>
        <w:rPr>
          <w:rFonts w:ascii="Bookman Old Style"/>
          <w:i/>
          <w:color w:val="F04B41"/>
          <w:w w:val="95"/>
          <w:sz w:val="24"/>
        </w:rPr>
        <w:t>org/index.php</w:t>
      </w:r>
      <w:r>
        <w:rPr>
          <w:rFonts w:ascii="Lucida Sans"/>
          <w:color w:val="231F20"/>
          <w:w w:val="95"/>
          <w:sz w:val="24"/>
        </w:rPr>
        <w:t>.</w:t>
      </w:r>
    </w:p>
    <w:p w14:paraId="75FE65C3" w14:textId="6751F316" w:rsidR="00CA376C" w:rsidRDefault="0045487F">
      <w:pPr>
        <w:pStyle w:val="BodyText"/>
        <w:spacing w:before="90" w:line="280" w:lineRule="exact"/>
        <w:ind w:right="889"/>
      </w:pPr>
      <w:r>
        <w:rPr>
          <w:rFonts w:ascii="Arial Narrow" w:eastAsia="Arial Narrow" w:hAnsi="Arial Narrow" w:cs="Arial Narrow"/>
          <w:b/>
          <w:bCs/>
          <w:color w:val="264058"/>
          <w:w w:val="90"/>
        </w:rPr>
        <w:t>URBAN</w:t>
      </w:r>
      <w:r>
        <w:rPr>
          <w:rFonts w:ascii="Arial Narrow" w:eastAsia="Arial Narrow" w:hAnsi="Arial Narrow" w:cs="Arial Narrow"/>
          <w:b/>
          <w:bCs/>
          <w:color w:val="264058"/>
          <w:spacing w:val="-28"/>
          <w:w w:val="90"/>
        </w:rPr>
        <w:t xml:space="preserve"> </w:t>
      </w:r>
      <w:r>
        <w:rPr>
          <w:rFonts w:ascii="Arial Narrow" w:eastAsia="Arial Narrow" w:hAnsi="Arial Narrow" w:cs="Arial Narrow"/>
          <w:b/>
          <w:bCs/>
          <w:color w:val="264058"/>
          <w:spacing w:val="-3"/>
          <w:w w:val="90"/>
        </w:rPr>
        <w:t>GREENBELT</w:t>
      </w:r>
      <w:r>
        <w:rPr>
          <w:rFonts w:ascii="Arial Narrow" w:eastAsia="Arial Narrow" w:hAnsi="Arial Narrow" w:cs="Arial Narrow"/>
          <w:b/>
          <w:bCs/>
          <w:color w:val="264058"/>
          <w:spacing w:val="-28"/>
          <w:w w:val="90"/>
        </w:rPr>
        <w:t xml:space="preserve"> </w:t>
      </w:r>
      <w:r>
        <w:rPr>
          <w:rFonts w:ascii="Arial Narrow" w:eastAsia="Arial Narrow" w:hAnsi="Arial Narrow" w:cs="Arial Narrow"/>
          <w:b/>
          <w:bCs/>
          <w:color w:val="264058"/>
          <w:w w:val="90"/>
        </w:rPr>
        <w:t>FUNDING:</w:t>
      </w:r>
      <w:r>
        <w:rPr>
          <w:rFonts w:ascii="Arial Narrow" w:eastAsia="Arial Narrow" w:hAnsi="Arial Narrow" w:cs="Arial Narrow"/>
          <w:b/>
          <w:bCs/>
          <w:color w:val="264058"/>
          <w:spacing w:val="-6"/>
          <w:w w:val="90"/>
        </w:rPr>
        <w:t xml:space="preserve"> </w:t>
      </w:r>
      <w:r>
        <w:rPr>
          <w:color w:val="231F20"/>
          <w:w w:val="90"/>
        </w:rPr>
        <w:t>Urban</w:t>
      </w:r>
      <w:r>
        <w:rPr>
          <w:color w:val="231F20"/>
          <w:spacing w:val="-47"/>
          <w:w w:val="90"/>
        </w:rPr>
        <w:t xml:space="preserve"> </w:t>
      </w:r>
      <w:r>
        <w:rPr>
          <w:color w:val="231F20"/>
          <w:w w:val="90"/>
        </w:rPr>
        <w:t>Greenbelt</w:t>
      </w:r>
      <w:r>
        <w:rPr>
          <w:color w:val="231F20"/>
          <w:spacing w:val="-47"/>
          <w:w w:val="90"/>
        </w:rPr>
        <w:t xml:space="preserve"> </w:t>
      </w:r>
      <w:r>
        <w:rPr>
          <w:color w:val="231F20"/>
          <w:w w:val="90"/>
        </w:rPr>
        <w:t>Funding</w:t>
      </w:r>
      <w:r>
        <w:rPr>
          <w:color w:val="231F20"/>
          <w:spacing w:val="-47"/>
          <w:w w:val="90"/>
        </w:rPr>
        <w:t xml:space="preserve"> </w:t>
      </w:r>
      <w:r>
        <w:rPr>
          <w:color w:val="231F20"/>
          <w:w w:val="90"/>
        </w:rPr>
        <w:t>is</w:t>
      </w:r>
      <w:r>
        <w:rPr>
          <w:color w:val="231F20"/>
          <w:spacing w:val="-47"/>
          <w:w w:val="90"/>
        </w:rPr>
        <w:t xml:space="preserve"> </w:t>
      </w:r>
      <w:r>
        <w:rPr>
          <w:color w:val="231F20"/>
          <w:w w:val="90"/>
        </w:rPr>
        <w:t>provided</w:t>
      </w:r>
      <w:r>
        <w:rPr>
          <w:color w:val="231F20"/>
          <w:spacing w:val="-47"/>
          <w:w w:val="90"/>
        </w:rPr>
        <w:t xml:space="preserve"> </w:t>
      </w:r>
      <w:r>
        <w:rPr>
          <w:color w:val="231F20"/>
          <w:w w:val="90"/>
        </w:rPr>
        <w:t>by</w:t>
      </w:r>
      <w:r>
        <w:rPr>
          <w:color w:val="231F20"/>
          <w:spacing w:val="-47"/>
          <w:w w:val="90"/>
        </w:rPr>
        <w:t xml:space="preserve"> </w:t>
      </w:r>
      <w:r>
        <w:rPr>
          <w:color w:val="231F20"/>
          <w:w w:val="90"/>
        </w:rPr>
        <w:t>Charleston</w:t>
      </w:r>
      <w:r>
        <w:rPr>
          <w:color w:val="231F20"/>
          <w:spacing w:val="-47"/>
          <w:w w:val="90"/>
        </w:rPr>
        <w:t xml:space="preserve"> </w:t>
      </w:r>
      <w:r>
        <w:rPr>
          <w:color w:val="231F20"/>
          <w:w w:val="90"/>
        </w:rPr>
        <w:t>County</w:t>
      </w:r>
      <w:r>
        <w:rPr>
          <w:color w:val="231F20"/>
          <w:spacing w:val="-47"/>
          <w:w w:val="90"/>
        </w:rPr>
        <w:t xml:space="preserve"> </w:t>
      </w:r>
      <w:r>
        <w:rPr>
          <w:color w:val="231F20"/>
          <w:w w:val="90"/>
        </w:rPr>
        <w:t>and</w:t>
      </w:r>
      <w:r>
        <w:rPr>
          <w:color w:val="231F20"/>
          <w:spacing w:val="-47"/>
          <w:w w:val="90"/>
        </w:rPr>
        <w:t xml:space="preserve"> </w:t>
      </w:r>
      <w:r>
        <w:rPr>
          <w:color w:val="231F20"/>
          <w:w w:val="90"/>
        </w:rPr>
        <w:t>can</w:t>
      </w:r>
      <w:r>
        <w:rPr>
          <w:color w:val="231F20"/>
          <w:spacing w:val="-47"/>
          <w:w w:val="90"/>
        </w:rPr>
        <w:t xml:space="preserve"> </w:t>
      </w:r>
      <w:r>
        <w:rPr>
          <w:color w:val="231F20"/>
          <w:w w:val="90"/>
        </w:rPr>
        <w:t>be</w:t>
      </w:r>
      <w:r>
        <w:rPr>
          <w:color w:val="231F20"/>
          <w:spacing w:val="-47"/>
          <w:w w:val="90"/>
        </w:rPr>
        <w:t xml:space="preserve"> </w:t>
      </w:r>
      <w:r>
        <w:rPr>
          <w:color w:val="231F20"/>
          <w:w w:val="90"/>
        </w:rPr>
        <w:t xml:space="preserve">used </w:t>
      </w:r>
      <w:r>
        <w:rPr>
          <w:color w:val="231F20"/>
          <w:w w:val="85"/>
        </w:rPr>
        <w:t>to</w:t>
      </w:r>
      <w:r>
        <w:rPr>
          <w:color w:val="231F20"/>
          <w:spacing w:val="-44"/>
          <w:w w:val="85"/>
        </w:rPr>
        <w:t xml:space="preserve"> </w:t>
      </w:r>
      <w:r>
        <w:rPr>
          <w:color w:val="231F20"/>
          <w:w w:val="85"/>
        </w:rPr>
        <w:t>conserve</w:t>
      </w:r>
      <w:r>
        <w:rPr>
          <w:color w:val="231F20"/>
          <w:spacing w:val="-44"/>
          <w:w w:val="85"/>
        </w:rPr>
        <w:t xml:space="preserve"> </w:t>
      </w:r>
      <w:r>
        <w:rPr>
          <w:color w:val="231F20"/>
          <w:w w:val="85"/>
        </w:rPr>
        <w:t>and</w:t>
      </w:r>
      <w:r>
        <w:rPr>
          <w:color w:val="231F20"/>
          <w:spacing w:val="-44"/>
          <w:w w:val="85"/>
        </w:rPr>
        <w:t xml:space="preserve"> </w:t>
      </w:r>
      <w:r>
        <w:rPr>
          <w:color w:val="231F20"/>
          <w:w w:val="85"/>
        </w:rPr>
        <w:t>protect</w:t>
      </w:r>
      <w:r>
        <w:rPr>
          <w:color w:val="231F20"/>
          <w:spacing w:val="-44"/>
          <w:w w:val="85"/>
        </w:rPr>
        <w:t xml:space="preserve"> </w:t>
      </w:r>
      <w:r>
        <w:rPr>
          <w:color w:val="231F20"/>
          <w:w w:val="85"/>
        </w:rPr>
        <w:t>the</w:t>
      </w:r>
      <w:r>
        <w:rPr>
          <w:color w:val="231F20"/>
          <w:spacing w:val="-44"/>
          <w:w w:val="85"/>
        </w:rPr>
        <w:t xml:space="preserve"> </w:t>
      </w:r>
      <w:r>
        <w:rPr>
          <w:color w:val="231F20"/>
          <w:w w:val="85"/>
        </w:rPr>
        <w:t>natural</w:t>
      </w:r>
      <w:r>
        <w:rPr>
          <w:color w:val="231F20"/>
          <w:spacing w:val="-44"/>
          <w:w w:val="85"/>
        </w:rPr>
        <w:t xml:space="preserve"> </w:t>
      </w:r>
      <w:r>
        <w:rPr>
          <w:color w:val="231F20"/>
          <w:w w:val="85"/>
        </w:rPr>
        <w:t>environment.</w:t>
      </w:r>
      <w:r>
        <w:rPr>
          <w:color w:val="231F20"/>
          <w:spacing w:val="-44"/>
          <w:w w:val="85"/>
        </w:rPr>
        <w:t xml:space="preserve"> </w:t>
      </w:r>
      <w:r>
        <w:rPr>
          <w:color w:val="231F20"/>
          <w:spacing w:val="-5"/>
          <w:w w:val="85"/>
        </w:rPr>
        <w:t>Sullivan’s</w:t>
      </w:r>
      <w:r>
        <w:rPr>
          <w:color w:val="231F20"/>
          <w:spacing w:val="-44"/>
          <w:w w:val="85"/>
        </w:rPr>
        <w:t xml:space="preserve"> </w:t>
      </w:r>
      <w:r>
        <w:rPr>
          <w:color w:val="231F20"/>
          <w:w w:val="85"/>
        </w:rPr>
        <w:t>Island</w:t>
      </w:r>
      <w:r>
        <w:rPr>
          <w:color w:val="231F20"/>
          <w:spacing w:val="-44"/>
          <w:w w:val="85"/>
        </w:rPr>
        <w:t xml:space="preserve"> </w:t>
      </w:r>
      <w:r>
        <w:rPr>
          <w:color w:val="231F20"/>
          <w:w w:val="85"/>
        </w:rPr>
        <w:t>was</w:t>
      </w:r>
      <w:r>
        <w:rPr>
          <w:color w:val="231F20"/>
          <w:spacing w:val="-44"/>
          <w:w w:val="85"/>
        </w:rPr>
        <w:t xml:space="preserve"> </w:t>
      </w:r>
      <w:r>
        <w:rPr>
          <w:color w:val="231F20"/>
          <w:w w:val="85"/>
        </w:rPr>
        <w:t>able</w:t>
      </w:r>
      <w:r>
        <w:rPr>
          <w:color w:val="231F20"/>
          <w:spacing w:val="-44"/>
          <w:w w:val="85"/>
        </w:rPr>
        <w:t xml:space="preserve"> </w:t>
      </w:r>
      <w:r>
        <w:rPr>
          <w:color w:val="231F20"/>
          <w:w w:val="85"/>
        </w:rPr>
        <w:t>to</w:t>
      </w:r>
      <w:r>
        <w:rPr>
          <w:color w:val="231F20"/>
          <w:spacing w:val="-44"/>
          <w:w w:val="85"/>
        </w:rPr>
        <w:t xml:space="preserve"> </w:t>
      </w:r>
      <w:r>
        <w:rPr>
          <w:color w:val="231F20"/>
          <w:w w:val="85"/>
        </w:rPr>
        <w:t>secure</w:t>
      </w:r>
      <w:r>
        <w:rPr>
          <w:color w:val="231F20"/>
          <w:spacing w:val="-44"/>
          <w:w w:val="85"/>
        </w:rPr>
        <w:t xml:space="preserve"> </w:t>
      </w:r>
      <w:r>
        <w:rPr>
          <w:color w:val="231F20"/>
          <w:w w:val="85"/>
        </w:rPr>
        <w:t>funds</w:t>
      </w:r>
      <w:r>
        <w:rPr>
          <w:color w:val="231F20"/>
          <w:spacing w:val="-44"/>
          <w:w w:val="85"/>
        </w:rPr>
        <w:t xml:space="preserve"> </w:t>
      </w:r>
      <w:r>
        <w:rPr>
          <w:color w:val="231F20"/>
          <w:w w:val="85"/>
        </w:rPr>
        <w:t>from</w:t>
      </w:r>
      <w:r>
        <w:rPr>
          <w:color w:val="231F20"/>
          <w:spacing w:val="-44"/>
          <w:w w:val="85"/>
        </w:rPr>
        <w:t xml:space="preserve"> </w:t>
      </w:r>
      <w:r>
        <w:rPr>
          <w:color w:val="231F20"/>
          <w:w w:val="85"/>
        </w:rPr>
        <w:t xml:space="preserve">Charleston </w:t>
      </w:r>
      <w:r>
        <w:rPr>
          <w:color w:val="231F20"/>
          <w:w w:val="80"/>
        </w:rPr>
        <w:t>County</w:t>
      </w:r>
      <w:r>
        <w:rPr>
          <w:color w:val="231F20"/>
          <w:spacing w:val="-19"/>
          <w:w w:val="80"/>
        </w:rPr>
        <w:t xml:space="preserve"> </w:t>
      </w:r>
      <w:r>
        <w:rPr>
          <w:color w:val="231F20"/>
          <w:w w:val="80"/>
        </w:rPr>
        <w:t>to</w:t>
      </w:r>
      <w:r>
        <w:rPr>
          <w:color w:val="231F20"/>
          <w:spacing w:val="-19"/>
          <w:w w:val="80"/>
        </w:rPr>
        <w:t xml:space="preserve"> </w:t>
      </w:r>
      <w:r>
        <w:rPr>
          <w:color w:val="231F20"/>
          <w:w w:val="80"/>
        </w:rPr>
        <w:t>build</w:t>
      </w:r>
      <w:r>
        <w:rPr>
          <w:color w:val="231F20"/>
          <w:spacing w:val="-19"/>
          <w:w w:val="80"/>
        </w:rPr>
        <w:t xml:space="preserve"> </w:t>
      </w:r>
      <w:r>
        <w:rPr>
          <w:color w:val="231F20"/>
          <w:w w:val="80"/>
        </w:rPr>
        <w:t>the</w:t>
      </w:r>
      <w:r>
        <w:rPr>
          <w:color w:val="231F20"/>
          <w:spacing w:val="-19"/>
          <w:w w:val="80"/>
        </w:rPr>
        <w:t xml:space="preserve"> </w:t>
      </w:r>
      <w:r>
        <w:rPr>
          <w:color w:val="231F20"/>
          <w:w w:val="80"/>
        </w:rPr>
        <w:t>Station</w:t>
      </w:r>
      <w:r>
        <w:rPr>
          <w:color w:val="231F20"/>
          <w:spacing w:val="-19"/>
          <w:w w:val="80"/>
        </w:rPr>
        <w:t xml:space="preserve"> </w:t>
      </w:r>
      <w:r>
        <w:rPr>
          <w:color w:val="231F20"/>
          <w:w w:val="80"/>
        </w:rPr>
        <w:t>16</w:t>
      </w:r>
      <w:r>
        <w:rPr>
          <w:color w:val="231F20"/>
          <w:spacing w:val="-19"/>
          <w:w w:val="80"/>
        </w:rPr>
        <w:t xml:space="preserve"> </w:t>
      </w:r>
      <w:r>
        <w:rPr>
          <w:color w:val="231F20"/>
          <w:w w:val="80"/>
        </w:rPr>
        <w:t>Nature</w:t>
      </w:r>
      <w:r>
        <w:rPr>
          <w:color w:val="231F20"/>
          <w:spacing w:val="-19"/>
          <w:w w:val="80"/>
        </w:rPr>
        <w:t xml:space="preserve"> </w:t>
      </w:r>
      <w:r>
        <w:rPr>
          <w:color w:val="231F20"/>
          <w:spacing w:val="-4"/>
          <w:w w:val="80"/>
        </w:rPr>
        <w:t>Trail</w:t>
      </w:r>
      <w:del w:id="393" w:author="Charles Drayton" w:date="2024-05-09T08:55:00Z" w16du:dateUtc="2024-05-09T12:55:00Z">
        <w:r w:rsidR="00190F38">
          <w:rPr>
            <w:color w:val="231F20"/>
            <w:spacing w:val="-4"/>
            <w:w w:val="80"/>
          </w:rPr>
          <w:delText>.</w:delText>
        </w:r>
      </w:del>
      <w:ins w:id="394" w:author="Charles Drayton" w:date="2024-05-09T08:55:00Z" w16du:dateUtc="2024-05-09T12:55:00Z">
        <w:r w:rsidR="00C902E2">
          <w:rPr>
            <w:color w:val="231F20"/>
            <w:spacing w:val="-4"/>
            <w:w w:val="80"/>
          </w:rPr>
          <w:t xml:space="preserve"> and has now assisted in reconstruction of four beach access boardwalks: Station 18, Station 26 ½ ,Station 27, and </w:t>
        </w:r>
        <w:r w:rsidR="00BE7A63">
          <w:rPr>
            <w:color w:val="231F20"/>
            <w:spacing w:val="-4"/>
            <w:w w:val="80"/>
          </w:rPr>
          <w:t xml:space="preserve">ADA </w:t>
        </w:r>
        <w:r w:rsidR="00C902E2">
          <w:rPr>
            <w:color w:val="231F20"/>
            <w:spacing w:val="-4"/>
            <w:w w:val="80"/>
          </w:rPr>
          <w:t>accessible boardwalks at Sullivan’s Island Elementary School</w:t>
        </w:r>
        <w:r>
          <w:rPr>
            <w:color w:val="231F20"/>
            <w:spacing w:val="-4"/>
            <w:w w:val="80"/>
          </w:rPr>
          <w:t>.</w:t>
        </w:r>
      </w:ins>
      <w:r>
        <w:rPr>
          <w:color w:val="231F20"/>
          <w:spacing w:val="-19"/>
          <w:w w:val="80"/>
        </w:rPr>
        <w:t xml:space="preserve"> </w:t>
      </w:r>
      <w:r>
        <w:rPr>
          <w:color w:val="231F20"/>
          <w:w w:val="80"/>
        </w:rPr>
        <w:t>More</w:t>
      </w:r>
      <w:r>
        <w:rPr>
          <w:color w:val="231F20"/>
          <w:spacing w:val="-19"/>
          <w:w w:val="80"/>
        </w:rPr>
        <w:t xml:space="preserve"> </w:t>
      </w:r>
      <w:r>
        <w:rPr>
          <w:color w:val="231F20"/>
          <w:w w:val="80"/>
        </w:rPr>
        <w:t>information</w:t>
      </w:r>
      <w:r>
        <w:rPr>
          <w:color w:val="231F20"/>
          <w:spacing w:val="-19"/>
          <w:w w:val="80"/>
        </w:rPr>
        <w:t xml:space="preserve"> </w:t>
      </w:r>
      <w:r>
        <w:rPr>
          <w:color w:val="231F20"/>
          <w:w w:val="80"/>
        </w:rPr>
        <w:t>on</w:t>
      </w:r>
      <w:r>
        <w:rPr>
          <w:color w:val="231F20"/>
          <w:spacing w:val="-19"/>
          <w:w w:val="80"/>
        </w:rPr>
        <w:t xml:space="preserve"> </w:t>
      </w:r>
      <w:r>
        <w:rPr>
          <w:color w:val="231F20"/>
          <w:w w:val="80"/>
        </w:rPr>
        <w:t>Greenbelt</w:t>
      </w:r>
      <w:r>
        <w:rPr>
          <w:color w:val="231F20"/>
          <w:spacing w:val="-19"/>
          <w:w w:val="80"/>
        </w:rPr>
        <w:t xml:space="preserve"> </w:t>
      </w:r>
      <w:r>
        <w:rPr>
          <w:color w:val="231F20"/>
          <w:w w:val="80"/>
        </w:rPr>
        <w:t>Funding</w:t>
      </w:r>
      <w:r>
        <w:rPr>
          <w:color w:val="231F20"/>
          <w:spacing w:val="-19"/>
          <w:w w:val="80"/>
        </w:rPr>
        <w:t xml:space="preserve"> </w:t>
      </w:r>
      <w:r>
        <w:rPr>
          <w:color w:val="231F20"/>
          <w:w w:val="80"/>
        </w:rPr>
        <w:t>can</w:t>
      </w:r>
      <w:r>
        <w:rPr>
          <w:color w:val="231F20"/>
          <w:spacing w:val="-19"/>
          <w:w w:val="80"/>
        </w:rPr>
        <w:t xml:space="preserve"> </w:t>
      </w:r>
      <w:r>
        <w:rPr>
          <w:color w:val="231F20"/>
          <w:w w:val="80"/>
        </w:rPr>
        <w:t>be</w:t>
      </w:r>
      <w:r>
        <w:rPr>
          <w:color w:val="231F20"/>
          <w:spacing w:val="-19"/>
          <w:w w:val="80"/>
        </w:rPr>
        <w:t xml:space="preserve"> </w:t>
      </w:r>
      <w:r>
        <w:rPr>
          <w:color w:val="231F20"/>
          <w:w w:val="80"/>
        </w:rPr>
        <w:t>obtained</w:t>
      </w:r>
      <w:r>
        <w:rPr>
          <w:color w:val="231F20"/>
          <w:spacing w:val="-19"/>
          <w:w w:val="80"/>
        </w:rPr>
        <w:t xml:space="preserve"> </w:t>
      </w:r>
      <w:r>
        <w:rPr>
          <w:color w:val="231F20"/>
          <w:w w:val="80"/>
        </w:rPr>
        <w:t>from</w:t>
      </w:r>
      <w:r>
        <w:rPr>
          <w:color w:val="231F20"/>
          <w:spacing w:val="-19"/>
          <w:w w:val="80"/>
        </w:rPr>
        <w:t xml:space="preserve"> </w:t>
      </w:r>
      <w:hyperlink r:id="rId184">
        <w:r>
          <w:rPr>
            <w:rFonts w:ascii="Bookman Old Style" w:eastAsia="Bookman Old Style" w:hAnsi="Bookman Old Style" w:cs="Bookman Old Style"/>
            <w:i/>
            <w:color w:val="F04B41"/>
            <w:w w:val="80"/>
          </w:rPr>
          <w:t>www.</w:t>
        </w:r>
      </w:hyperlink>
      <w:r>
        <w:rPr>
          <w:rFonts w:ascii="Bookman Old Style" w:eastAsia="Bookman Old Style" w:hAnsi="Bookman Old Style" w:cs="Bookman Old Style"/>
          <w:i/>
          <w:color w:val="F04B41"/>
          <w:w w:val="80"/>
        </w:rPr>
        <w:t xml:space="preserve"> </w:t>
      </w:r>
      <w:r>
        <w:rPr>
          <w:rFonts w:ascii="Bookman Old Style" w:eastAsia="Bookman Old Style" w:hAnsi="Bookman Old Style" w:cs="Bookman Old Style"/>
          <w:i/>
          <w:color w:val="F04B41"/>
          <w:w w:val="90"/>
        </w:rPr>
        <w:t>charlestoncounty.org</w:t>
      </w:r>
      <w:r>
        <w:rPr>
          <w:color w:val="231F20"/>
          <w:w w:val="90"/>
        </w:rPr>
        <w:t>.</w:t>
      </w:r>
    </w:p>
    <w:p w14:paraId="3B92D4FD" w14:textId="77777777" w:rsidR="00CA376C" w:rsidRDefault="0045487F">
      <w:pPr>
        <w:pStyle w:val="Heading1"/>
        <w:ind w:right="575"/>
        <w:rPr>
          <w:i w:val="0"/>
        </w:rPr>
      </w:pPr>
      <w:r>
        <w:rPr>
          <w:color w:val="5E878D"/>
          <w:w w:val="80"/>
        </w:rPr>
        <w:t>Regional</w:t>
      </w:r>
      <w:r>
        <w:rPr>
          <w:color w:val="5E878D"/>
          <w:spacing w:val="12"/>
          <w:w w:val="80"/>
        </w:rPr>
        <w:t xml:space="preserve"> </w:t>
      </w:r>
      <w:r>
        <w:rPr>
          <w:color w:val="5E878D"/>
          <w:w w:val="80"/>
        </w:rPr>
        <w:t>Funding</w:t>
      </w:r>
    </w:p>
    <w:p w14:paraId="0B01BE29" w14:textId="77777777" w:rsidR="00CA376C" w:rsidRDefault="0045487F">
      <w:pPr>
        <w:pStyle w:val="BodyText"/>
        <w:spacing w:before="70" w:line="280" w:lineRule="exact"/>
        <w:ind w:right="889"/>
      </w:pPr>
      <w:r>
        <w:rPr>
          <w:color w:val="231F20"/>
          <w:w w:val="80"/>
        </w:rPr>
        <w:t>Berkeley-Charleston-Dorchester</w:t>
      </w:r>
      <w:r>
        <w:rPr>
          <w:color w:val="231F20"/>
          <w:spacing w:val="-12"/>
          <w:w w:val="80"/>
        </w:rPr>
        <w:t xml:space="preserve"> </w:t>
      </w:r>
      <w:r>
        <w:rPr>
          <w:color w:val="231F20"/>
          <w:w w:val="80"/>
        </w:rPr>
        <w:t>Council</w:t>
      </w:r>
      <w:r>
        <w:rPr>
          <w:color w:val="231F20"/>
          <w:spacing w:val="-12"/>
          <w:w w:val="80"/>
        </w:rPr>
        <w:t xml:space="preserve"> </w:t>
      </w:r>
      <w:r>
        <w:rPr>
          <w:color w:val="231F20"/>
          <w:w w:val="80"/>
        </w:rPr>
        <w:t>of</w:t>
      </w:r>
      <w:r>
        <w:rPr>
          <w:color w:val="231F20"/>
          <w:spacing w:val="-12"/>
          <w:w w:val="80"/>
        </w:rPr>
        <w:t xml:space="preserve"> </w:t>
      </w:r>
      <w:r>
        <w:rPr>
          <w:color w:val="231F20"/>
          <w:w w:val="80"/>
        </w:rPr>
        <w:t>Governments</w:t>
      </w:r>
      <w:r>
        <w:rPr>
          <w:color w:val="231F20"/>
          <w:spacing w:val="-12"/>
          <w:w w:val="80"/>
        </w:rPr>
        <w:t xml:space="preserve"> </w:t>
      </w:r>
      <w:r>
        <w:rPr>
          <w:color w:val="231F20"/>
          <w:w w:val="80"/>
        </w:rPr>
        <w:t>(BCDCOG)</w:t>
      </w:r>
      <w:r>
        <w:rPr>
          <w:color w:val="231F20"/>
          <w:spacing w:val="-12"/>
          <w:w w:val="80"/>
        </w:rPr>
        <w:t xml:space="preserve"> </w:t>
      </w:r>
      <w:r>
        <w:rPr>
          <w:color w:val="231F20"/>
          <w:w w:val="80"/>
        </w:rPr>
        <w:t>–</w:t>
      </w:r>
      <w:r>
        <w:rPr>
          <w:color w:val="231F20"/>
          <w:spacing w:val="-12"/>
          <w:w w:val="80"/>
        </w:rPr>
        <w:t xml:space="preserve"> </w:t>
      </w:r>
      <w:r>
        <w:rPr>
          <w:color w:val="231F20"/>
          <w:w w:val="80"/>
        </w:rPr>
        <w:t>BCDCOG</w:t>
      </w:r>
      <w:r>
        <w:rPr>
          <w:color w:val="231F20"/>
          <w:spacing w:val="-12"/>
          <w:w w:val="80"/>
        </w:rPr>
        <w:t xml:space="preserve"> </w:t>
      </w:r>
      <w:r>
        <w:rPr>
          <w:color w:val="231F20"/>
          <w:w w:val="80"/>
        </w:rPr>
        <w:t>is</w:t>
      </w:r>
      <w:r>
        <w:rPr>
          <w:color w:val="231F20"/>
          <w:spacing w:val="-12"/>
          <w:w w:val="80"/>
        </w:rPr>
        <w:t xml:space="preserve"> </w:t>
      </w:r>
      <w:r>
        <w:rPr>
          <w:color w:val="231F20"/>
          <w:w w:val="80"/>
        </w:rPr>
        <w:t>one</w:t>
      </w:r>
      <w:r>
        <w:rPr>
          <w:color w:val="231F20"/>
          <w:spacing w:val="-12"/>
          <w:w w:val="80"/>
        </w:rPr>
        <w:t xml:space="preserve"> </w:t>
      </w:r>
      <w:r>
        <w:rPr>
          <w:color w:val="231F20"/>
          <w:w w:val="80"/>
        </w:rPr>
        <w:t>of</w:t>
      </w:r>
      <w:r>
        <w:rPr>
          <w:color w:val="231F20"/>
          <w:spacing w:val="-12"/>
          <w:w w:val="80"/>
        </w:rPr>
        <w:t xml:space="preserve"> </w:t>
      </w:r>
      <w:r>
        <w:rPr>
          <w:color w:val="231F20"/>
          <w:w w:val="80"/>
        </w:rPr>
        <w:t>ten</w:t>
      </w:r>
      <w:r>
        <w:rPr>
          <w:color w:val="231F20"/>
          <w:spacing w:val="-12"/>
          <w:w w:val="80"/>
        </w:rPr>
        <w:t xml:space="preserve"> </w:t>
      </w:r>
      <w:r>
        <w:rPr>
          <w:color w:val="231F20"/>
          <w:w w:val="80"/>
        </w:rPr>
        <w:t>regional</w:t>
      </w:r>
      <w:r>
        <w:rPr>
          <w:color w:val="231F20"/>
          <w:spacing w:val="-12"/>
          <w:w w:val="80"/>
        </w:rPr>
        <w:t xml:space="preserve"> </w:t>
      </w:r>
      <w:r>
        <w:rPr>
          <w:color w:val="231F20"/>
          <w:w w:val="80"/>
        </w:rPr>
        <w:t>planning councils</w:t>
      </w:r>
      <w:r>
        <w:rPr>
          <w:color w:val="231F20"/>
          <w:spacing w:val="-20"/>
          <w:w w:val="80"/>
        </w:rPr>
        <w:t xml:space="preserve"> </w:t>
      </w:r>
      <w:r>
        <w:rPr>
          <w:color w:val="231F20"/>
          <w:w w:val="80"/>
        </w:rPr>
        <w:t>in</w:t>
      </w:r>
      <w:r>
        <w:rPr>
          <w:color w:val="231F20"/>
          <w:spacing w:val="-20"/>
          <w:w w:val="80"/>
        </w:rPr>
        <w:t xml:space="preserve"> </w:t>
      </w:r>
      <w:r>
        <w:rPr>
          <w:color w:val="231F20"/>
          <w:w w:val="80"/>
        </w:rPr>
        <w:t>South</w:t>
      </w:r>
      <w:r>
        <w:rPr>
          <w:color w:val="231F20"/>
          <w:spacing w:val="-20"/>
          <w:w w:val="80"/>
        </w:rPr>
        <w:t xml:space="preserve"> </w:t>
      </w:r>
      <w:r>
        <w:rPr>
          <w:color w:val="231F20"/>
          <w:w w:val="80"/>
        </w:rPr>
        <w:t>Carolina.</w:t>
      </w:r>
      <w:r>
        <w:rPr>
          <w:color w:val="231F20"/>
          <w:spacing w:val="-20"/>
          <w:w w:val="80"/>
        </w:rPr>
        <w:t xml:space="preserve"> </w:t>
      </w:r>
      <w:r>
        <w:rPr>
          <w:color w:val="231F20"/>
          <w:w w:val="80"/>
        </w:rPr>
        <w:t>BCDCOG</w:t>
      </w:r>
      <w:r>
        <w:rPr>
          <w:color w:val="231F20"/>
          <w:spacing w:val="-20"/>
          <w:w w:val="80"/>
        </w:rPr>
        <w:t xml:space="preserve"> </w:t>
      </w:r>
      <w:r>
        <w:rPr>
          <w:color w:val="231F20"/>
          <w:w w:val="80"/>
        </w:rPr>
        <w:t>primarily</w:t>
      </w:r>
      <w:r>
        <w:rPr>
          <w:color w:val="231F20"/>
          <w:spacing w:val="-20"/>
          <w:w w:val="80"/>
        </w:rPr>
        <w:t xml:space="preserve"> </w:t>
      </w:r>
      <w:r>
        <w:rPr>
          <w:color w:val="231F20"/>
          <w:w w:val="80"/>
        </w:rPr>
        <w:t>assists</w:t>
      </w:r>
      <w:r>
        <w:rPr>
          <w:color w:val="231F20"/>
          <w:spacing w:val="-20"/>
          <w:w w:val="80"/>
        </w:rPr>
        <w:t xml:space="preserve"> </w:t>
      </w:r>
      <w:r>
        <w:rPr>
          <w:color w:val="231F20"/>
          <w:w w:val="80"/>
        </w:rPr>
        <w:t>local</w:t>
      </w:r>
      <w:r>
        <w:rPr>
          <w:color w:val="231F20"/>
          <w:spacing w:val="-20"/>
          <w:w w:val="80"/>
        </w:rPr>
        <w:t xml:space="preserve"> </w:t>
      </w:r>
      <w:r>
        <w:rPr>
          <w:color w:val="231F20"/>
          <w:w w:val="80"/>
        </w:rPr>
        <w:t>governments</w:t>
      </w:r>
      <w:r>
        <w:rPr>
          <w:color w:val="231F20"/>
          <w:spacing w:val="-20"/>
          <w:w w:val="80"/>
        </w:rPr>
        <w:t xml:space="preserve"> </w:t>
      </w:r>
      <w:r>
        <w:rPr>
          <w:color w:val="231F20"/>
          <w:w w:val="80"/>
        </w:rPr>
        <w:t>develop</w:t>
      </w:r>
      <w:r>
        <w:rPr>
          <w:color w:val="231F20"/>
          <w:spacing w:val="-20"/>
          <w:w w:val="80"/>
        </w:rPr>
        <w:t xml:space="preserve"> </w:t>
      </w:r>
      <w:r>
        <w:rPr>
          <w:color w:val="231F20"/>
          <w:w w:val="80"/>
        </w:rPr>
        <w:t>local</w:t>
      </w:r>
      <w:r>
        <w:rPr>
          <w:color w:val="231F20"/>
          <w:spacing w:val="-20"/>
          <w:w w:val="80"/>
        </w:rPr>
        <w:t xml:space="preserve"> </w:t>
      </w:r>
      <w:r>
        <w:rPr>
          <w:color w:val="231F20"/>
          <w:w w:val="80"/>
        </w:rPr>
        <w:t>and</w:t>
      </w:r>
      <w:r>
        <w:rPr>
          <w:color w:val="231F20"/>
          <w:spacing w:val="-20"/>
          <w:w w:val="80"/>
        </w:rPr>
        <w:t xml:space="preserve"> </w:t>
      </w:r>
      <w:r>
        <w:rPr>
          <w:color w:val="231F20"/>
          <w:w w:val="80"/>
        </w:rPr>
        <w:t>regional</w:t>
      </w:r>
      <w:r>
        <w:rPr>
          <w:color w:val="231F20"/>
          <w:spacing w:val="-20"/>
          <w:w w:val="80"/>
        </w:rPr>
        <w:t xml:space="preserve"> </w:t>
      </w:r>
      <w:r>
        <w:rPr>
          <w:color w:val="231F20"/>
          <w:w w:val="80"/>
        </w:rPr>
        <w:t>plans</w:t>
      </w:r>
      <w:r>
        <w:rPr>
          <w:color w:val="231F20"/>
          <w:spacing w:val="-20"/>
          <w:w w:val="80"/>
        </w:rPr>
        <w:t xml:space="preserve"> </w:t>
      </w:r>
      <w:r>
        <w:rPr>
          <w:color w:val="231F20"/>
          <w:w w:val="80"/>
        </w:rPr>
        <w:t>within the</w:t>
      </w:r>
      <w:r>
        <w:rPr>
          <w:color w:val="231F20"/>
          <w:spacing w:val="-19"/>
          <w:w w:val="80"/>
        </w:rPr>
        <w:t xml:space="preserve"> </w:t>
      </w:r>
      <w:r>
        <w:rPr>
          <w:color w:val="231F20"/>
          <w:w w:val="80"/>
        </w:rPr>
        <w:t>tri-county</w:t>
      </w:r>
      <w:r>
        <w:rPr>
          <w:color w:val="231F20"/>
          <w:spacing w:val="-19"/>
          <w:w w:val="80"/>
        </w:rPr>
        <w:t xml:space="preserve"> </w:t>
      </w:r>
      <w:r>
        <w:rPr>
          <w:color w:val="231F20"/>
          <w:w w:val="80"/>
        </w:rPr>
        <w:t>region,</w:t>
      </w:r>
      <w:r>
        <w:rPr>
          <w:color w:val="231F20"/>
          <w:spacing w:val="-19"/>
          <w:w w:val="80"/>
        </w:rPr>
        <w:t xml:space="preserve"> </w:t>
      </w:r>
      <w:r>
        <w:rPr>
          <w:color w:val="231F20"/>
          <w:w w:val="80"/>
        </w:rPr>
        <w:t>as</w:t>
      </w:r>
      <w:r>
        <w:rPr>
          <w:color w:val="231F20"/>
          <w:spacing w:val="-19"/>
          <w:w w:val="80"/>
        </w:rPr>
        <w:t xml:space="preserve"> </w:t>
      </w:r>
      <w:r>
        <w:rPr>
          <w:color w:val="231F20"/>
          <w:w w:val="80"/>
        </w:rPr>
        <w:t>well</w:t>
      </w:r>
      <w:r>
        <w:rPr>
          <w:color w:val="231F20"/>
          <w:spacing w:val="-19"/>
          <w:w w:val="80"/>
        </w:rPr>
        <w:t xml:space="preserve"> </w:t>
      </w:r>
      <w:r>
        <w:rPr>
          <w:color w:val="231F20"/>
          <w:w w:val="80"/>
        </w:rPr>
        <w:t>as</w:t>
      </w:r>
      <w:r>
        <w:rPr>
          <w:color w:val="231F20"/>
          <w:spacing w:val="-19"/>
          <w:w w:val="80"/>
        </w:rPr>
        <w:t xml:space="preserve"> </w:t>
      </w:r>
      <w:r>
        <w:rPr>
          <w:color w:val="231F20"/>
          <w:w w:val="80"/>
        </w:rPr>
        <w:t>providing</w:t>
      </w:r>
      <w:r>
        <w:rPr>
          <w:color w:val="231F20"/>
          <w:spacing w:val="-19"/>
          <w:w w:val="80"/>
        </w:rPr>
        <w:t xml:space="preserve"> </w:t>
      </w:r>
      <w:r>
        <w:rPr>
          <w:color w:val="231F20"/>
          <w:w w:val="80"/>
        </w:rPr>
        <w:t>local</w:t>
      </w:r>
      <w:r>
        <w:rPr>
          <w:color w:val="231F20"/>
          <w:spacing w:val="-19"/>
          <w:w w:val="80"/>
        </w:rPr>
        <w:t xml:space="preserve"> </w:t>
      </w:r>
      <w:r>
        <w:rPr>
          <w:color w:val="231F20"/>
          <w:w w:val="80"/>
        </w:rPr>
        <w:t>governments</w:t>
      </w:r>
      <w:r>
        <w:rPr>
          <w:color w:val="231F20"/>
          <w:spacing w:val="-19"/>
          <w:w w:val="80"/>
        </w:rPr>
        <w:t xml:space="preserve"> </w:t>
      </w:r>
      <w:r>
        <w:rPr>
          <w:color w:val="231F20"/>
          <w:w w:val="80"/>
        </w:rPr>
        <w:t>with</w:t>
      </w:r>
      <w:r>
        <w:rPr>
          <w:color w:val="231F20"/>
          <w:spacing w:val="-19"/>
          <w:w w:val="80"/>
        </w:rPr>
        <w:t xml:space="preserve"> </w:t>
      </w:r>
      <w:r>
        <w:rPr>
          <w:color w:val="231F20"/>
          <w:w w:val="80"/>
        </w:rPr>
        <w:t>planning</w:t>
      </w:r>
      <w:r>
        <w:rPr>
          <w:color w:val="231F20"/>
          <w:spacing w:val="-19"/>
          <w:w w:val="80"/>
        </w:rPr>
        <w:t xml:space="preserve"> </w:t>
      </w:r>
      <w:r>
        <w:rPr>
          <w:color w:val="231F20"/>
          <w:w w:val="80"/>
        </w:rPr>
        <w:t>and</w:t>
      </w:r>
      <w:r>
        <w:rPr>
          <w:color w:val="231F20"/>
          <w:spacing w:val="-19"/>
          <w:w w:val="80"/>
        </w:rPr>
        <w:t xml:space="preserve"> </w:t>
      </w:r>
      <w:r>
        <w:rPr>
          <w:color w:val="231F20"/>
          <w:w w:val="80"/>
        </w:rPr>
        <w:t>technical</w:t>
      </w:r>
      <w:r>
        <w:rPr>
          <w:color w:val="231F20"/>
          <w:spacing w:val="-19"/>
          <w:w w:val="80"/>
        </w:rPr>
        <w:t xml:space="preserve"> </w:t>
      </w:r>
      <w:r>
        <w:rPr>
          <w:color w:val="231F20"/>
          <w:w w:val="80"/>
        </w:rPr>
        <w:t>support</w:t>
      </w:r>
      <w:r>
        <w:rPr>
          <w:color w:val="231F20"/>
          <w:spacing w:val="-19"/>
          <w:w w:val="80"/>
        </w:rPr>
        <w:t xml:space="preserve"> </w:t>
      </w:r>
      <w:r>
        <w:rPr>
          <w:color w:val="231F20"/>
          <w:w w:val="80"/>
        </w:rPr>
        <w:t>to</w:t>
      </w:r>
      <w:r>
        <w:rPr>
          <w:color w:val="231F20"/>
          <w:spacing w:val="-19"/>
          <w:w w:val="80"/>
        </w:rPr>
        <w:t xml:space="preserve"> </w:t>
      </w:r>
      <w:r>
        <w:rPr>
          <w:color w:val="231F20"/>
          <w:w w:val="80"/>
        </w:rPr>
        <w:t>improve</w:t>
      </w:r>
    </w:p>
    <w:p w14:paraId="5CE8F2F9" w14:textId="77777777" w:rsidR="00CA376C" w:rsidRDefault="00CA376C">
      <w:pPr>
        <w:spacing w:line="280" w:lineRule="exact"/>
        <w:sectPr w:rsidR="00CA376C" w:rsidSect="005329F2">
          <w:pgSz w:w="12240" w:h="15840"/>
          <w:pgMar w:top="640" w:right="100" w:bottom="1860" w:left="660" w:header="0" w:footer="1664" w:gutter="0"/>
          <w:cols w:space="720"/>
        </w:sectPr>
      </w:pPr>
    </w:p>
    <w:p w14:paraId="6FBE309E" w14:textId="77777777" w:rsidR="00CA376C" w:rsidRDefault="0045487F">
      <w:pPr>
        <w:pStyle w:val="BodyText"/>
        <w:spacing w:before="42" w:line="280" w:lineRule="exact"/>
        <w:ind w:left="714" w:right="575"/>
      </w:pPr>
      <w:r>
        <w:rPr>
          <w:color w:val="231F20"/>
          <w:w w:val="80"/>
        </w:rPr>
        <w:t>the</w:t>
      </w:r>
      <w:r>
        <w:rPr>
          <w:color w:val="231F20"/>
          <w:spacing w:val="-25"/>
          <w:w w:val="80"/>
        </w:rPr>
        <w:t xml:space="preserve"> </w:t>
      </w:r>
      <w:r>
        <w:rPr>
          <w:color w:val="231F20"/>
          <w:w w:val="80"/>
        </w:rPr>
        <w:t>quality</w:t>
      </w:r>
      <w:r>
        <w:rPr>
          <w:color w:val="231F20"/>
          <w:spacing w:val="-25"/>
          <w:w w:val="80"/>
        </w:rPr>
        <w:t xml:space="preserve"> </w:t>
      </w:r>
      <w:r>
        <w:rPr>
          <w:color w:val="231F20"/>
          <w:w w:val="80"/>
        </w:rPr>
        <w:t>of</w:t>
      </w:r>
      <w:r>
        <w:rPr>
          <w:color w:val="231F20"/>
          <w:spacing w:val="-25"/>
          <w:w w:val="80"/>
        </w:rPr>
        <w:t xml:space="preserve"> </w:t>
      </w:r>
      <w:r>
        <w:rPr>
          <w:color w:val="231F20"/>
          <w:w w:val="80"/>
        </w:rPr>
        <w:t>life</w:t>
      </w:r>
      <w:r>
        <w:rPr>
          <w:color w:val="231F20"/>
          <w:spacing w:val="-25"/>
          <w:w w:val="80"/>
        </w:rPr>
        <w:t xml:space="preserve"> </w:t>
      </w:r>
      <w:r>
        <w:rPr>
          <w:color w:val="231F20"/>
          <w:w w:val="80"/>
        </w:rPr>
        <w:t>in</w:t>
      </w:r>
      <w:r>
        <w:rPr>
          <w:color w:val="231F20"/>
          <w:spacing w:val="-25"/>
          <w:w w:val="80"/>
        </w:rPr>
        <w:t xml:space="preserve"> </w:t>
      </w:r>
      <w:r>
        <w:rPr>
          <w:color w:val="231F20"/>
          <w:w w:val="80"/>
        </w:rPr>
        <w:t>the</w:t>
      </w:r>
      <w:r>
        <w:rPr>
          <w:color w:val="231F20"/>
          <w:spacing w:val="-25"/>
          <w:w w:val="80"/>
        </w:rPr>
        <w:t xml:space="preserve"> </w:t>
      </w:r>
      <w:r>
        <w:rPr>
          <w:color w:val="231F20"/>
          <w:w w:val="80"/>
        </w:rPr>
        <w:t>region.</w:t>
      </w:r>
      <w:r>
        <w:rPr>
          <w:color w:val="231F20"/>
          <w:spacing w:val="-25"/>
          <w:w w:val="80"/>
        </w:rPr>
        <w:t xml:space="preserve"> </w:t>
      </w:r>
      <w:r>
        <w:rPr>
          <w:color w:val="231F20"/>
          <w:w w:val="80"/>
        </w:rPr>
        <w:t>Funding</w:t>
      </w:r>
      <w:r>
        <w:rPr>
          <w:color w:val="231F20"/>
          <w:spacing w:val="-25"/>
          <w:w w:val="80"/>
        </w:rPr>
        <w:t xml:space="preserve"> </w:t>
      </w:r>
      <w:r>
        <w:rPr>
          <w:color w:val="231F20"/>
          <w:w w:val="80"/>
        </w:rPr>
        <w:t>opportunities</w:t>
      </w:r>
      <w:r>
        <w:rPr>
          <w:color w:val="231F20"/>
          <w:spacing w:val="-25"/>
          <w:w w:val="80"/>
        </w:rPr>
        <w:t xml:space="preserve"> </w:t>
      </w:r>
      <w:r>
        <w:rPr>
          <w:color w:val="231F20"/>
          <w:w w:val="80"/>
        </w:rPr>
        <w:t>exist</w:t>
      </w:r>
      <w:r>
        <w:rPr>
          <w:color w:val="231F20"/>
          <w:spacing w:val="-25"/>
          <w:w w:val="80"/>
        </w:rPr>
        <w:t xml:space="preserve"> </w:t>
      </w:r>
      <w:r>
        <w:rPr>
          <w:color w:val="231F20"/>
          <w:w w:val="80"/>
        </w:rPr>
        <w:t>through</w:t>
      </w:r>
      <w:r>
        <w:rPr>
          <w:color w:val="231F20"/>
          <w:spacing w:val="-25"/>
          <w:w w:val="80"/>
        </w:rPr>
        <w:t xml:space="preserve"> </w:t>
      </w:r>
      <w:r>
        <w:rPr>
          <w:color w:val="231F20"/>
          <w:w w:val="80"/>
        </w:rPr>
        <w:t>partnerships</w:t>
      </w:r>
      <w:r>
        <w:rPr>
          <w:color w:val="231F20"/>
          <w:spacing w:val="-25"/>
          <w:w w:val="80"/>
        </w:rPr>
        <w:t xml:space="preserve"> </w:t>
      </w:r>
      <w:r>
        <w:rPr>
          <w:color w:val="231F20"/>
          <w:w w:val="80"/>
        </w:rPr>
        <w:t>with</w:t>
      </w:r>
      <w:r>
        <w:rPr>
          <w:color w:val="231F20"/>
          <w:spacing w:val="-25"/>
          <w:w w:val="80"/>
        </w:rPr>
        <w:t xml:space="preserve"> </w:t>
      </w:r>
      <w:r>
        <w:rPr>
          <w:color w:val="231F20"/>
          <w:w w:val="80"/>
        </w:rPr>
        <w:t>BCDCOG</w:t>
      </w:r>
      <w:r>
        <w:rPr>
          <w:color w:val="231F20"/>
          <w:spacing w:val="-25"/>
          <w:w w:val="80"/>
        </w:rPr>
        <w:t xml:space="preserve"> </w:t>
      </w:r>
      <w:r>
        <w:rPr>
          <w:color w:val="231F20"/>
          <w:w w:val="80"/>
        </w:rPr>
        <w:t>in</w:t>
      </w:r>
      <w:r>
        <w:rPr>
          <w:color w:val="231F20"/>
          <w:spacing w:val="-25"/>
          <w:w w:val="80"/>
        </w:rPr>
        <w:t xml:space="preserve"> </w:t>
      </w:r>
      <w:r>
        <w:rPr>
          <w:color w:val="231F20"/>
          <w:w w:val="80"/>
        </w:rPr>
        <w:t>grants.</w:t>
      </w:r>
      <w:r>
        <w:rPr>
          <w:color w:val="231F20"/>
          <w:spacing w:val="-25"/>
          <w:w w:val="80"/>
        </w:rPr>
        <w:t xml:space="preserve"> </w:t>
      </w:r>
      <w:r>
        <w:rPr>
          <w:color w:val="231F20"/>
          <w:w w:val="80"/>
        </w:rPr>
        <w:t>More information can be located at</w:t>
      </w:r>
      <w:r>
        <w:rPr>
          <w:color w:val="231F20"/>
          <w:spacing w:val="-20"/>
          <w:w w:val="80"/>
        </w:rPr>
        <w:t xml:space="preserve"> </w:t>
      </w:r>
      <w:hyperlink r:id="rId185">
        <w:r>
          <w:rPr>
            <w:rFonts w:ascii="Bookman Old Style"/>
            <w:i/>
            <w:color w:val="F04B41"/>
            <w:w w:val="80"/>
          </w:rPr>
          <w:t>www.bcdcog.com</w:t>
        </w:r>
        <w:r>
          <w:rPr>
            <w:color w:val="231F20"/>
            <w:w w:val="80"/>
          </w:rPr>
          <w:t>.</w:t>
        </w:r>
      </w:hyperlink>
    </w:p>
    <w:p w14:paraId="6E5C0865" w14:textId="77777777" w:rsidR="00CA376C" w:rsidRDefault="0045487F">
      <w:pPr>
        <w:spacing w:before="90" w:line="280" w:lineRule="exact"/>
        <w:ind w:left="714" w:right="761"/>
        <w:rPr>
          <w:rFonts w:ascii="Lucida Sans" w:eastAsia="Lucida Sans" w:hAnsi="Lucida Sans" w:cs="Lucida Sans"/>
          <w:sz w:val="24"/>
          <w:szCs w:val="24"/>
        </w:rPr>
      </w:pPr>
      <w:r>
        <w:rPr>
          <w:rFonts w:ascii="Arial Narrow"/>
          <w:b/>
          <w:color w:val="264058"/>
          <w:w w:val="90"/>
          <w:sz w:val="24"/>
        </w:rPr>
        <w:t xml:space="preserve">CHARLESTON AREA </w:t>
      </w:r>
      <w:r>
        <w:rPr>
          <w:rFonts w:ascii="Arial Narrow"/>
          <w:b/>
          <w:color w:val="264058"/>
          <w:spacing w:val="-4"/>
          <w:w w:val="90"/>
          <w:sz w:val="24"/>
        </w:rPr>
        <w:t xml:space="preserve">TRANSPORTATION STUDY </w:t>
      </w:r>
      <w:r>
        <w:rPr>
          <w:rFonts w:ascii="Arial Narrow"/>
          <w:b/>
          <w:color w:val="264058"/>
          <w:spacing w:val="-3"/>
          <w:w w:val="90"/>
          <w:sz w:val="24"/>
        </w:rPr>
        <w:t xml:space="preserve">(CHATS): </w:t>
      </w:r>
      <w:r>
        <w:rPr>
          <w:rFonts w:ascii="Lucida Sans"/>
          <w:color w:val="231F20"/>
          <w:spacing w:val="-7"/>
          <w:w w:val="90"/>
          <w:sz w:val="24"/>
        </w:rPr>
        <w:t xml:space="preserve">CHATS </w:t>
      </w:r>
      <w:r>
        <w:rPr>
          <w:rFonts w:ascii="Lucida Sans"/>
          <w:color w:val="231F20"/>
          <w:w w:val="90"/>
          <w:sz w:val="24"/>
        </w:rPr>
        <w:t>is the Metropolitan Planning</w:t>
      </w:r>
      <w:r>
        <w:rPr>
          <w:rFonts w:ascii="Lucida Sans"/>
          <w:color w:val="231F20"/>
          <w:spacing w:val="-36"/>
          <w:w w:val="90"/>
          <w:sz w:val="24"/>
        </w:rPr>
        <w:t xml:space="preserve"> </w:t>
      </w:r>
      <w:r>
        <w:rPr>
          <w:rFonts w:ascii="Lucida Sans"/>
          <w:color w:val="231F20"/>
          <w:w w:val="90"/>
          <w:sz w:val="24"/>
        </w:rPr>
        <w:t xml:space="preserve">Organization </w:t>
      </w:r>
      <w:r>
        <w:rPr>
          <w:rFonts w:ascii="Lucida Sans"/>
          <w:color w:val="231F20"/>
          <w:w w:val="80"/>
          <w:sz w:val="24"/>
        </w:rPr>
        <w:t>(MPO)</w:t>
      </w:r>
      <w:r>
        <w:rPr>
          <w:rFonts w:ascii="Lucida Sans"/>
          <w:color w:val="231F20"/>
          <w:spacing w:val="-20"/>
          <w:w w:val="80"/>
          <w:sz w:val="24"/>
        </w:rPr>
        <w:t xml:space="preserve"> </w:t>
      </w:r>
      <w:r>
        <w:rPr>
          <w:rFonts w:ascii="Lucida Sans"/>
          <w:color w:val="231F20"/>
          <w:w w:val="80"/>
          <w:sz w:val="24"/>
        </w:rPr>
        <w:t>for</w:t>
      </w:r>
      <w:r>
        <w:rPr>
          <w:rFonts w:ascii="Lucida Sans"/>
          <w:color w:val="231F20"/>
          <w:spacing w:val="-20"/>
          <w:w w:val="80"/>
          <w:sz w:val="24"/>
        </w:rPr>
        <w:t xml:space="preserve"> </w:t>
      </w:r>
      <w:r>
        <w:rPr>
          <w:rFonts w:ascii="Lucida Sans"/>
          <w:color w:val="231F20"/>
          <w:w w:val="80"/>
          <w:sz w:val="24"/>
        </w:rPr>
        <w:t>the</w:t>
      </w:r>
      <w:r>
        <w:rPr>
          <w:rFonts w:ascii="Lucida Sans"/>
          <w:color w:val="231F20"/>
          <w:spacing w:val="-20"/>
          <w:w w:val="80"/>
          <w:sz w:val="24"/>
        </w:rPr>
        <w:t xml:space="preserve"> </w:t>
      </w:r>
      <w:r>
        <w:rPr>
          <w:rFonts w:ascii="Lucida Sans"/>
          <w:color w:val="231F20"/>
          <w:w w:val="80"/>
          <w:sz w:val="24"/>
        </w:rPr>
        <w:t>urbanized</w:t>
      </w:r>
      <w:r>
        <w:rPr>
          <w:rFonts w:ascii="Lucida Sans"/>
          <w:color w:val="231F20"/>
          <w:spacing w:val="-20"/>
          <w:w w:val="80"/>
          <w:sz w:val="24"/>
        </w:rPr>
        <w:t xml:space="preserve"> </w:t>
      </w:r>
      <w:r>
        <w:rPr>
          <w:rFonts w:ascii="Lucida Sans"/>
          <w:color w:val="231F20"/>
          <w:w w:val="80"/>
          <w:sz w:val="24"/>
        </w:rPr>
        <w:t>areas</w:t>
      </w:r>
      <w:r>
        <w:rPr>
          <w:rFonts w:ascii="Lucida Sans"/>
          <w:color w:val="231F20"/>
          <w:spacing w:val="-20"/>
          <w:w w:val="80"/>
          <w:sz w:val="24"/>
        </w:rPr>
        <w:t xml:space="preserve"> </w:t>
      </w:r>
      <w:r>
        <w:rPr>
          <w:rFonts w:ascii="Lucida Sans"/>
          <w:color w:val="231F20"/>
          <w:w w:val="80"/>
          <w:sz w:val="24"/>
        </w:rPr>
        <w:t>of</w:t>
      </w:r>
      <w:r>
        <w:rPr>
          <w:rFonts w:ascii="Lucida Sans"/>
          <w:color w:val="231F20"/>
          <w:spacing w:val="-20"/>
          <w:w w:val="80"/>
          <w:sz w:val="24"/>
        </w:rPr>
        <w:t xml:space="preserve"> </w:t>
      </w:r>
      <w:r>
        <w:rPr>
          <w:rFonts w:ascii="Lucida Sans"/>
          <w:color w:val="231F20"/>
          <w:spacing w:val="-3"/>
          <w:w w:val="80"/>
          <w:sz w:val="24"/>
        </w:rPr>
        <w:t>Berkeley,</w:t>
      </w:r>
      <w:r>
        <w:rPr>
          <w:rFonts w:ascii="Lucida Sans"/>
          <w:color w:val="231F20"/>
          <w:spacing w:val="-20"/>
          <w:w w:val="80"/>
          <w:sz w:val="24"/>
        </w:rPr>
        <w:t xml:space="preserve"> </w:t>
      </w:r>
      <w:r>
        <w:rPr>
          <w:rFonts w:ascii="Lucida Sans"/>
          <w:color w:val="231F20"/>
          <w:w w:val="80"/>
          <w:sz w:val="24"/>
        </w:rPr>
        <w:t>Charleston,</w:t>
      </w:r>
      <w:r>
        <w:rPr>
          <w:rFonts w:ascii="Lucida Sans"/>
          <w:color w:val="231F20"/>
          <w:spacing w:val="-20"/>
          <w:w w:val="80"/>
          <w:sz w:val="24"/>
        </w:rPr>
        <w:t xml:space="preserve"> </w:t>
      </w:r>
      <w:r>
        <w:rPr>
          <w:rFonts w:ascii="Lucida Sans"/>
          <w:color w:val="231F20"/>
          <w:w w:val="80"/>
          <w:sz w:val="24"/>
        </w:rPr>
        <w:t>and</w:t>
      </w:r>
      <w:r>
        <w:rPr>
          <w:rFonts w:ascii="Lucida Sans"/>
          <w:color w:val="231F20"/>
          <w:spacing w:val="-20"/>
          <w:w w:val="80"/>
          <w:sz w:val="24"/>
        </w:rPr>
        <w:t xml:space="preserve"> </w:t>
      </w:r>
      <w:r>
        <w:rPr>
          <w:rFonts w:ascii="Lucida Sans"/>
          <w:color w:val="231F20"/>
          <w:w w:val="80"/>
          <w:sz w:val="24"/>
        </w:rPr>
        <w:t>Dorchester</w:t>
      </w:r>
      <w:r>
        <w:rPr>
          <w:rFonts w:ascii="Lucida Sans"/>
          <w:color w:val="231F20"/>
          <w:spacing w:val="-20"/>
          <w:w w:val="80"/>
          <w:sz w:val="24"/>
        </w:rPr>
        <w:t xml:space="preserve"> </w:t>
      </w:r>
      <w:r>
        <w:rPr>
          <w:rFonts w:ascii="Lucida Sans"/>
          <w:color w:val="231F20"/>
          <w:w w:val="80"/>
          <w:sz w:val="24"/>
        </w:rPr>
        <w:t>counties.</w:t>
      </w:r>
      <w:r>
        <w:rPr>
          <w:rFonts w:ascii="Lucida Sans"/>
          <w:color w:val="231F20"/>
          <w:spacing w:val="-20"/>
          <w:w w:val="80"/>
          <w:sz w:val="24"/>
        </w:rPr>
        <w:t xml:space="preserve"> </w:t>
      </w:r>
      <w:r>
        <w:rPr>
          <w:rFonts w:ascii="Lucida Sans"/>
          <w:color w:val="231F20"/>
          <w:w w:val="80"/>
          <w:sz w:val="24"/>
        </w:rPr>
        <w:t>Funding</w:t>
      </w:r>
      <w:r>
        <w:rPr>
          <w:rFonts w:ascii="Lucida Sans"/>
          <w:color w:val="231F20"/>
          <w:spacing w:val="-20"/>
          <w:w w:val="80"/>
          <w:sz w:val="24"/>
        </w:rPr>
        <w:t xml:space="preserve"> </w:t>
      </w:r>
      <w:r>
        <w:rPr>
          <w:rFonts w:ascii="Lucida Sans"/>
          <w:color w:val="231F20"/>
          <w:w w:val="80"/>
          <w:sz w:val="24"/>
        </w:rPr>
        <w:t>opportunities</w:t>
      </w:r>
      <w:r>
        <w:rPr>
          <w:rFonts w:ascii="Lucida Sans"/>
          <w:color w:val="231F20"/>
          <w:spacing w:val="-20"/>
          <w:w w:val="80"/>
          <w:sz w:val="24"/>
        </w:rPr>
        <w:t xml:space="preserve"> </w:t>
      </w:r>
      <w:r>
        <w:rPr>
          <w:rFonts w:ascii="Lucida Sans"/>
          <w:color w:val="231F20"/>
          <w:w w:val="80"/>
          <w:sz w:val="24"/>
        </w:rPr>
        <w:t xml:space="preserve">exist </w:t>
      </w:r>
      <w:r>
        <w:rPr>
          <w:rFonts w:ascii="Lucida Sans"/>
          <w:color w:val="231F20"/>
          <w:w w:val="95"/>
          <w:sz w:val="24"/>
        </w:rPr>
        <w:t>through:</w:t>
      </w:r>
    </w:p>
    <w:p w14:paraId="5BBAF337" w14:textId="4488BF0E" w:rsidR="00CA376C" w:rsidRDefault="00190F38">
      <w:pPr>
        <w:pStyle w:val="ListParagraph"/>
        <w:numPr>
          <w:ilvl w:val="1"/>
          <w:numId w:val="1"/>
        </w:numPr>
        <w:tabs>
          <w:tab w:val="left" w:pos="1075"/>
        </w:tabs>
        <w:spacing w:before="112"/>
        <w:rPr>
          <w:rFonts w:ascii="Bookman Old Style" w:eastAsia="Bookman Old Style" w:hAnsi="Bookman Old Style" w:cs="Bookman Old Style"/>
          <w:sz w:val="24"/>
          <w:szCs w:val="24"/>
        </w:rPr>
        <w:pPrChange w:id="395" w:author="Charles Drayton" w:date="2024-05-09T08:55:00Z" w16du:dateUtc="2024-05-09T12:55:00Z">
          <w:pPr>
            <w:pStyle w:val="ListParagraph"/>
            <w:numPr>
              <w:ilvl w:val="1"/>
              <w:numId w:val="2"/>
            </w:numPr>
            <w:tabs>
              <w:tab w:val="left" w:pos="1075"/>
            </w:tabs>
            <w:spacing w:before="112"/>
            <w:ind w:left="1074" w:hanging="270"/>
          </w:pPr>
        </w:pPrChange>
      </w:pPr>
      <w:del w:id="396" w:author="Charles Drayton" w:date="2024-05-09T08:55:00Z" w16du:dateUtc="2024-05-09T12:55:00Z">
        <w:r>
          <w:pict w14:anchorId="4DE77BE4">
            <v:group id="_x0000_s2650" style="position:absolute;left:0;text-align:left;margin-left:46.15pt;margin-top:13pt;width:2.7pt;height:2.6pt;z-index:-10488;mso-position-horizontal-relative:page" coordorigin="923,260" coordsize="54,52">
              <v:shape id="_x0000_s2651" style="position:absolute;left:923;top:260;width:54;height:52" coordorigin="923,260" coordsize="54,52" path="m949,311r16,l976,300r,-15l976,270,965,260r-16,l934,260r-11,10l923,285r,15l934,311r15,xe" filled="f" strokecolor="#f04b41" strokeweight="2pt">
                <v:path arrowok="t"/>
              </v:shape>
              <w10:wrap anchorx="page"/>
            </v:group>
          </w:pict>
        </w:r>
      </w:del>
      <w:ins w:id="397" w:author="Charles Drayton" w:date="2024-05-09T08:55:00Z" w16du:dateUtc="2024-05-09T12:55:00Z">
        <w:r w:rsidR="0097412B">
          <w:rPr>
            <w:noProof/>
          </w:rPr>
          <mc:AlternateContent>
            <mc:Choice Requires="wpg">
              <w:drawing>
                <wp:anchor distT="0" distB="0" distL="114300" distR="114300" simplePos="0" relativeHeight="503277296" behindDoc="1" locked="0" layoutInCell="1" allowOverlap="1" wp14:anchorId="23FE71EC" wp14:editId="75C65C2E">
                  <wp:simplePos x="0" y="0"/>
                  <wp:positionH relativeFrom="page">
                    <wp:posOffset>586105</wp:posOffset>
                  </wp:positionH>
                  <wp:positionV relativeFrom="paragraph">
                    <wp:posOffset>165100</wp:posOffset>
                  </wp:positionV>
                  <wp:extent cx="34290" cy="33020"/>
                  <wp:effectExtent l="14605" t="20320" r="17780" b="13335"/>
                  <wp:wrapNone/>
                  <wp:docPr id="50224936"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3020"/>
                            <a:chOff x="923" y="260"/>
                            <a:chExt cx="54" cy="52"/>
                          </a:xfrm>
                        </wpg:grpSpPr>
                        <wps:wsp>
                          <wps:cNvPr id="405880647" name="Freeform 491"/>
                          <wps:cNvSpPr>
                            <a:spLocks/>
                          </wps:cNvSpPr>
                          <wps:spPr bwMode="auto">
                            <a:xfrm>
                              <a:off x="923" y="260"/>
                              <a:ext cx="54" cy="52"/>
                            </a:xfrm>
                            <a:custGeom>
                              <a:avLst/>
                              <a:gdLst>
                                <a:gd name="T0" fmla="+- 0 949 923"/>
                                <a:gd name="T1" fmla="*/ T0 w 54"/>
                                <a:gd name="T2" fmla="+- 0 311 260"/>
                                <a:gd name="T3" fmla="*/ 311 h 52"/>
                                <a:gd name="T4" fmla="+- 0 965 923"/>
                                <a:gd name="T5" fmla="*/ T4 w 54"/>
                                <a:gd name="T6" fmla="+- 0 311 260"/>
                                <a:gd name="T7" fmla="*/ 311 h 52"/>
                                <a:gd name="T8" fmla="+- 0 976 923"/>
                                <a:gd name="T9" fmla="*/ T8 w 54"/>
                                <a:gd name="T10" fmla="+- 0 300 260"/>
                                <a:gd name="T11" fmla="*/ 300 h 52"/>
                                <a:gd name="T12" fmla="+- 0 976 923"/>
                                <a:gd name="T13" fmla="*/ T12 w 54"/>
                                <a:gd name="T14" fmla="+- 0 285 260"/>
                                <a:gd name="T15" fmla="*/ 285 h 52"/>
                                <a:gd name="T16" fmla="+- 0 976 923"/>
                                <a:gd name="T17" fmla="*/ T16 w 54"/>
                                <a:gd name="T18" fmla="+- 0 270 260"/>
                                <a:gd name="T19" fmla="*/ 270 h 52"/>
                                <a:gd name="T20" fmla="+- 0 965 923"/>
                                <a:gd name="T21" fmla="*/ T20 w 54"/>
                                <a:gd name="T22" fmla="+- 0 260 260"/>
                                <a:gd name="T23" fmla="*/ 260 h 52"/>
                                <a:gd name="T24" fmla="+- 0 949 923"/>
                                <a:gd name="T25" fmla="*/ T24 w 54"/>
                                <a:gd name="T26" fmla="+- 0 260 260"/>
                                <a:gd name="T27" fmla="*/ 260 h 52"/>
                                <a:gd name="T28" fmla="+- 0 934 923"/>
                                <a:gd name="T29" fmla="*/ T28 w 54"/>
                                <a:gd name="T30" fmla="+- 0 260 260"/>
                                <a:gd name="T31" fmla="*/ 260 h 52"/>
                                <a:gd name="T32" fmla="+- 0 923 923"/>
                                <a:gd name="T33" fmla="*/ T32 w 54"/>
                                <a:gd name="T34" fmla="+- 0 270 260"/>
                                <a:gd name="T35" fmla="*/ 270 h 52"/>
                                <a:gd name="T36" fmla="+- 0 923 923"/>
                                <a:gd name="T37" fmla="*/ T36 w 54"/>
                                <a:gd name="T38" fmla="+- 0 285 260"/>
                                <a:gd name="T39" fmla="*/ 285 h 52"/>
                                <a:gd name="T40" fmla="+- 0 923 923"/>
                                <a:gd name="T41" fmla="*/ T40 w 54"/>
                                <a:gd name="T42" fmla="+- 0 300 260"/>
                                <a:gd name="T43" fmla="*/ 300 h 52"/>
                                <a:gd name="T44" fmla="+- 0 934 923"/>
                                <a:gd name="T45" fmla="*/ T44 w 54"/>
                                <a:gd name="T46" fmla="+- 0 311 260"/>
                                <a:gd name="T47" fmla="*/ 311 h 52"/>
                                <a:gd name="T48" fmla="+- 0 949 923"/>
                                <a:gd name="T49" fmla="*/ T48 w 54"/>
                                <a:gd name="T50" fmla="+- 0 311 260"/>
                                <a:gd name="T51" fmla="*/ 31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2">
                                  <a:moveTo>
                                    <a:pt x="26" y="51"/>
                                  </a:moveTo>
                                  <a:lnTo>
                                    <a:pt x="42" y="51"/>
                                  </a:lnTo>
                                  <a:lnTo>
                                    <a:pt x="53" y="40"/>
                                  </a:lnTo>
                                  <a:lnTo>
                                    <a:pt x="53" y="25"/>
                                  </a:lnTo>
                                  <a:lnTo>
                                    <a:pt x="53" y="10"/>
                                  </a:lnTo>
                                  <a:lnTo>
                                    <a:pt x="42" y="0"/>
                                  </a:lnTo>
                                  <a:lnTo>
                                    <a:pt x="26" y="0"/>
                                  </a:lnTo>
                                  <a:lnTo>
                                    <a:pt x="11" y="0"/>
                                  </a:lnTo>
                                  <a:lnTo>
                                    <a:pt x="0" y="10"/>
                                  </a:lnTo>
                                  <a:lnTo>
                                    <a:pt x="0" y="25"/>
                                  </a:lnTo>
                                  <a:lnTo>
                                    <a:pt x="0" y="40"/>
                                  </a:lnTo>
                                  <a:lnTo>
                                    <a:pt x="11" y="51"/>
                                  </a:lnTo>
                                  <a:lnTo>
                                    <a:pt x="26" y="51"/>
                                  </a:lnTo>
                                  <a:close/>
                                </a:path>
                              </a:pathLst>
                            </a:custGeom>
                            <a:noFill/>
                            <a:ln w="25400">
                              <a:solidFill>
                                <a:srgbClr val="F04B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7A9A2" id="Group 490" o:spid="_x0000_s1026" style="position:absolute;margin-left:46.15pt;margin-top:13pt;width:2.7pt;height:2.6pt;z-index:-39184;mso-position-horizontal-relative:page" coordorigin="923,260" coordsize="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">
                  <v:shape id="Freeform 491" o:spid="_x0000_s1027" style="position:absolute;left:923;top:260;width:54;height:52;visibility:visible;mso-wrap-style:square;v-text-anchor:top" coordsize="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" path="m26,51r16,l53,40r,-15l53,10,42,,26,,11,,,10,,25,,40,11,51r15,xe" filled="f" strokecolor="#f04b41" strokeweight="2pt">
                    <v:path arrowok="t" o:connecttype="custom" o:connectlocs="26,311;42,311;53,300;53,285;53,270;42,260;26,260;11,260;0,270;0,285;0,300;11,311;26,311" o:connectangles="0,0,0,0,0,0,0,0,0,0,0,0,0"/>
                  </v:shape>
                  <w10:wrap anchorx="page"/>
                </v:group>
              </w:pict>
            </mc:Fallback>
          </mc:AlternateContent>
        </w:r>
      </w:ins>
      <w:r w:rsidR="0045487F">
        <w:rPr>
          <w:rFonts w:ascii="Bookman Old Style" w:eastAsia="Bookman Old Style" w:hAnsi="Bookman Old Style" w:cs="Bookman Old Style"/>
          <w:i/>
          <w:color w:val="414042"/>
          <w:w w:val="80"/>
          <w:sz w:val="24"/>
          <w:szCs w:val="24"/>
        </w:rPr>
        <w:t>Guideshare</w:t>
      </w:r>
      <w:r w:rsidR="0045487F">
        <w:rPr>
          <w:rFonts w:ascii="Bookman Old Style" w:eastAsia="Bookman Old Style" w:hAnsi="Bookman Old Style" w:cs="Bookman Old Style"/>
          <w:i/>
          <w:color w:val="414042"/>
          <w:spacing w:val="-25"/>
          <w:w w:val="80"/>
          <w:sz w:val="24"/>
          <w:szCs w:val="24"/>
        </w:rPr>
        <w:t xml:space="preserve"> </w:t>
      </w:r>
      <w:r w:rsidR="0045487F">
        <w:rPr>
          <w:rFonts w:ascii="Bookman Old Style" w:eastAsia="Bookman Old Style" w:hAnsi="Bookman Old Style" w:cs="Bookman Old Style"/>
          <w:i/>
          <w:color w:val="414042"/>
          <w:w w:val="80"/>
          <w:sz w:val="24"/>
          <w:szCs w:val="24"/>
        </w:rPr>
        <w:t>Funding</w:t>
      </w:r>
      <w:r w:rsidR="0045487F">
        <w:rPr>
          <w:rFonts w:ascii="Bookman Old Style" w:eastAsia="Bookman Old Style" w:hAnsi="Bookman Old Style" w:cs="Bookman Old Style"/>
          <w:i/>
          <w:color w:val="414042"/>
          <w:spacing w:val="-25"/>
          <w:w w:val="80"/>
          <w:sz w:val="24"/>
          <w:szCs w:val="24"/>
        </w:rPr>
        <w:t xml:space="preserve"> </w:t>
      </w:r>
      <w:r w:rsidR="0045487F">
        <w:rPr>
          <w:rFonts w:ascii="Bookman Old Style" w:eastAsia="Bookman Old Style" w:hAnsi="Bookman Old Style" w:cs="Bookman Old Style"/>
          <w:i/>
          <w:color w:val="414042"/>
          <w:w w:val="80"/>
          <w:sz w:val="24"/>
          <w:szCs w:val="24"/>
        </w:rPr>
        <w:t>–</w:t>
      </w:r>
      <w:r w:rsidR="0045487F">
        <w:rPr>
          <w:rFonts w:ascii="Bookman Old Style" w:eastAsia="Bookman Old Style" w:hAnsi="Bookman Old Style" w:cs="Bookman Old Style"/>
          <w:i/>
          <w:color w:val="414042"/>
          <w:spacing w:val="-25"/>
          <w:w w:val="80"/>
          <w:sz w:val="24"/>
          <w:szCs w:val="24"/>
        </w:rPr>
        <w:t xml:space="preserve"> </w:t>
      </w:r>
      <w:r w:rsidR="0045487F">
        <w:rPr>
          <w:rFonts w:ascii="Bookman Old Style" w:eastAsia="Bookman Old Style" w:hAnsi="Bookman Old Style" w:cs="Bookman Old Style"/>
          <w:i/>
          <w:color w:val="414042"/>
          <w:w w:val="80"/>
          <w:sz w:val="24"/>
          <w:szCs w:val="24"/>
        </w:rPr>
        <w:t>Federal</w:t>
      </w:r>
      <w:r w:rsidR="0045487F">
        <w:rPr>
          <w:rFonts w:ascii="Bookman Old Style" w:eastAsia="Bookman Old Style" w:hAnsi="Bookman Old Style" w:cs="Bookman Old Style"/>
          <w:i/>
          <w:color w:val="414042"/>
          <w:spacing w:val="-25"/>
          <w:w w:val="80"/>
          <w:sz w:val="24"/>
          <w:szCs w:val="24"/>
        </w:rPr>
        <w:t xml:space="preserve"> </w:t>
      </w:r>
      <w:r w:rsidR="0045487F">
        <w:rPr>
          <w:rFonts w:ascii="Bookman Old Style" w:eastAsia="Bookman Old Style" w:hAnsi="Bookman Old Style" w:cs="Bookman Old Style"/>
          <w:i/>
          <w:color w:val="414042"/>
          <w:w w:val="80"/>
          <w:sz w:val="24"/>
          <w:szCs w:val="24"/>
        </w:rPr>
        <w:t>dollars</w:t>
      </w:r>
      <w:r w:rsidR="0045487F">
        <w:rPr>
          <w:rFonts w:ascii="Bookman Old Style" w:eastAsia="Bookman Old Style" w:hAnsi="Bookman Old Style" w:cs="Bookman Old Style"/>
          <w:i/>
          <w:color w:val="414042"/>
          <w:spacing w:val="-25"/>
          <w:w w:val="80"/>
          <w:sz w:val="24"/>
          <w:szCs w:val="24"/>
        </w:rPr>
        <w:t xml:space="preserve"> </w:t>
      </w:r>
      <w:r w:rsidR="0045487F">
        <w:rPr>
          <w:rFonts w:ascii="Bookman Old Style" w:eastAsia="Bookman Old Style" w:hAnsi="Bookman Old Style" w:cs="Bookman Old Style"/>
          <w:i/>
          <w:color w:val="414042"/>
          <w:w w:val="80"/>
          <w:sz w:val="24"/>
          <w:szCs w:val="24"/>
        </w:rPr>
        <w:t>used</w:t>
      </w:r>
      <w:r w:rsidR="0045487F">
        <w:rPr>
          <w:rFonts w:ascii="Bookman Old Style" w:eastAsia="Bookman Old Style" w:hAnsi="Bookman Old Style" w:cs="Bookman Old Style"/>
          <w:i/>
          <w:color w:val="414042"/>
          <w:spacing w:val="-25"/>
          <w:w w:val="80"/>
          <w:sz w:val="24"/>
          <w:szCs w:val="24"/>
        </w:rPr>
        <w:t xml:space="preserve"> </w:t>
      </w:r>
      <w:r w:rsidR="0045487F">
        <w:rPr>
          <w:rFonts w:ascii="Bookman Old Style" w:eastAsia="Bookman Old Style" w:hAnsi="Bookman Old Style" w:cs="Bookman Old Style"/>
          <w:i/>
          <w:color w:val="414042"/>
          <w:w w:val="80"/>
          <w:sz w:val="24"/>
          <w:szCs w:val="24"/>
        </w:rPr>
        <w:t>for</w:t>
      </w:r>
      <w:r w:rsidR="0045487F">
        <w:rPr>
          <w:rFonts w:ascii="Bookman Old Style" w:eastAsia="Bookman Old Style" w:hAnsi="Bookman Old Style" w:cs="Bookman Old Style"/>
          <w:i/>
          <w:color w:val="414042"/>
          <w:spacing w:val="-25"/>
          <w:w w:val="80"/>
          <w:sz w:val="24"/>
          <w:szCs w:val="24"/>
        </w:rPr>
        <w:t xml:space="preserve"> </w:t>
      </w:r>
      <w:r w:rsidR="0045487F">
        <w:rPr>
          <w:rFonts w:ascii="Bookman Old Style" w:eastAsia="Bookman Old Style" w:hAnsi="Bookman Old Style" w:cs="Bookman Old Style"/>
          <w:i/>
          <w:color w:val="414042"/>
          <w:w w:val="80"/>
          <w:sz w:val="24"/>
          <w:szCs w:val="24"/>
        </w:rPr>
        <w:t>transportation</w:t>
      </w:r>
      <w:r w:rsidR="0045487F">
        <w:rPr>
          <w:rFonts w:ascii="Bookman Old Style" w:eastAsia="Bookman Old Style" w:hAnsi="Bookman Old Style" w:cs="Bookman Old Style"/>
          <w:i/>
          <w:color w:val="414042"/>
          <w:spacing w:val="-25"/>
          <w:w w:val="80"/>
          <w:sz w:val="24"/>
          <w:szCs w:val="24"/>
        </w:rPr>
        <w:t xml:space="preserve"> </w:t>
      </w:r>
      <w:r w:rsidR="0045487F">
        <w:rPr>
          <w:rFonts w:ascii="Bookman Old Style" w:eastAsia="Bookman Old Style" w:hAnsi="Bookman Old Style" w:cs="Bookman Old Style"/>
          <w:i/>
          <w:color w:val="414042"/>
          <w:w w:val="80"/>
          <w:sz w:val="24"/>
          <w:szCs w:val="24"/>
        </w:rPr>
        <w:t>improvements</w:t>
      </w:r>
    </w:p>
    <w:p w14:paraId="2E116DCE" w14:textId="6F32BC84" w:rsidR="00CA376C" w:rsidRDefault="00190F38">
      <w:pPr>
        <w:pStyle w:val="ListParagraph"/>
        <w:numPr>
          <w:ilvl w:val="1"/>
          <w:numId w:val="1"/>
        </w:numPr>
        <w:tabs>
          <w:tab w:val="left" w:pos="1075"/>
        </w:tabs>
        <w:spacing w:before="23"/>
        <w:rPr>
          <w:rFonts w:ascii="Bookman Old Style" w:eastAsia="Bookman Old Style" w:hAnsi="Bookman Old Style" w:cs="Bookman Old Style"/>
          <w:sz w:val="24"/>
          <w:szCs w:val="24"/>
        </w:rPr>
        <w:pPrChange w:id="398" w:author="Charles Drayton" w:date="2024-05-09T08:55:00Z" w16du:dateUtc="2024-05-09T12:55:00Z">
          <w:pPr>
            <w:pStyle w:val="ListParagraph"/>
            <w:numPr>
              <w:ilvl w:val="1"/>
              <w:numId w:val="2"/>
            </w:numPr>
            <w:tabs>
              <w:tab w:val="left" w:pos="1075"/>
            </w:tabs>
            <w:spacing w:before="23"/>
            <w:ind w:left="1074" w:hanging="270"/>
          </w:pPr>
        </w:pPrChange>
      </w:pPr>
      <w:del w:id="399" w:author="Charles Drayton" w:date="2024-05-09T08:55:00Z" w16du:dateUtc="2024-05-09T12:55:00Z">
        <w:r>
          <w:pict w14:anchorId="4D166523">
            <v:group id="_x0000_s2652" style="position:absolute;left:0;text-align:left;margin-left:46.15pt;margin-top:8.55pt;width:2.7pt;height:2.6pt;z-index:-8440;mso-position-horizontal-relative:page" coordorigin="923,171" coordsize="54,52">
              <v:shape id="_x0000_s2653" style="position:absolute;left:923;top:171;width:54;height:52" coordorigin="923,171" coordsize="54,52" path="m949,222r16,l976,211r,-15l976,181,965,171r-16,l934,171r-11,10l923,196r,15l934,222r15,xe" filled="f" strokecolor="#f04b41" strokeweight="2pt">
                <v:path arrowok="t"/>
              </v:shape>
              <w10:wrap anchorx="page"/>
            </v:group>
          </w:pict>
        </w:r>
      </w:del>
      <w:ins w:id="400" w:author="Charles Drayton" w:date="2024-05-09T08:55:00Z" w16du:dateUtc="2024-05-09T12:55:00Z">
        <w:r w:rsidR="0097412B">
          <w:rPr>
            <w:noProof/>
          </w:rPr>
          <mc:AlternateContent>
            <mc:Choice Requires="wpg">
              <w:drawing>
                <wp:anchor distT="0" distB="0" distL="114300" distR="114300" simplePos="0" relativeHeight="503277320" behindDoc="1" locked="0" layoutInCell="1" allowOverlap="1" wp14:anchorId="73653EE0" wp14:editId="35FD8B6E">
                  <wp:simplePos x="0" y="0"/>
                  <wp:positionH relativeFrom="page">
                    <wp:posOffset>586105</wp:posOffset>
                  </wp:positionH>
                  <wp:positionV relativeFrom="paragraph">
                    <wp:posOffset>108585</wp:posOffset>
                  </wp:positionV>
                  <wp:extent cx="34290" cy="33020"/>
                  <wp:effectExtent l="14605" t="13970" r="17780" b="19685"/>
                  <wp:wrapNone/>
                  <wp:docPr id="2096140737"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3020"/>
                            <a:chOff x="923" y="171"/>
                            <a:chExt cx="54" cy="52"/>
                          </a:xfrm>
                        </wpg:grpSpPr>
                        <wps:wsp>
                          <wps:cNvPr id="2015638684" name="Freeform 489"/>
                          <wps:cNvSpPr>
                            <a:spLocks/>
                          </wps:cNvSpPr>
                          <wps:spPr bwMode="auto">
                            <a:xfrm>
                              <a:off x="923" y="171"/>
                              <a:ext cx="54" cy="52"/>
                            </a:xfrm>
                            <a:custGeom>
                              <a:avLst/>
                              <a:gdLst>
                                <a:gd name="T0" fmla="+- 0 949 923"/>
                                <a:gd name="T1" fmla="*/ T0 w 54"/>
                                <a:gd name="T2" fmla="+- 0 222 171"/>
                                <a:gd name="T3" fmla="*/ 222 h 52"/>
                                <a:gd name="T4" fmla="+- 0 965 923"/>
                                <a:gd name="T5" fmla="*/ T4 w 54"/>
                                <a:gd name="T6" fmla="+- 0 222 171"/>
                                <a:gd name="T7" fmla="*/ 222 h 52"/>
                                <a:gd name="T8" fmla="+- 0 976 923"/>
                                <a:gd name="T9" fmla="*/ T8 w 54"/>
                                <a:gd name="T10" fmla="+- 0 211 171"/>
                                <a:gd name="T11" fmla="*/ 211 h 52"/>
                                <a:gd name="T12" fmla="+- 0 976 923"/>
                                <a:gd name="T13" fmla="*/ T12 w 54"/>
                                <a:gd name="T14" fmla="+- 0 196 171"/>
                                <a:gd name="T15" fmla="*/ 196 h 52"/>
                                <a:gd name="T16" fmla="+- 0 976 923"/>
                                <a:gd name="T17" fmla="*/ T16 w 54"/>
                                <a:gd name="T18" fmla="+- 0 181 171"/>
                                <a:gd name="T19" fmla="*/ 181 h 52"/>
                                <a:gd name="T20" fmla="+- 0 965 923"/>
                                <a:gd name="T21" fmla="*/ T20 w 54"/>
                                <a:gd name="T22" fmla="+- 0 171 171"/>
                                <a:gd name="T23" fmla="*/ 171 h 52"/>
                                <a:gd name="T24" fmla="+- 0 949 923"/>
                                <a:gd name="T25" fmla="*/ T24 w 54"/>
                                <a:gd name="T26" fmla="+- 0 171 171"/>
                                <a:gd name="T27" fmla="*/ 171 h 52"/>
                                <a:gd name="T28" fmla="+- 0 934 923"/>
                                <a:gd name="T29" fmla="*/ T28 w 54"/>
                                <a:gd name="T30" fmla="+- 0 171 171"/>
                                <a:gd name="T31" fmla="*/ 171 h 52"/>
                                <a:gd name="T32" fmla="+- 0 923 923"/>
                                <a:gd name="T33" fmla="*/ T32 w 54"/>
                                <a:gd name="T34" fmla="+- 0 181 171"/>
                                <a:gd name="T35" fmla="*/ 181 h 52"/>
                                <a:gd name="T36" fmla="+- 0 923 923"/>
                                <a:gd name="T37" fmla="*/ T36 w 54"/>
                                <a:gd name="T38" fmla="+- 0 196 171"/>
                                <a:gd name="T39" fmla="*/ 196 h 52"/>
                                <a:gd name="T40" fmla="+- 0 923 923"/>
                                <a:gd name="T41" fmla="*/ T40 w 54"/>
                                <a:gd name="T42" fmla="+- 0 211 171"/>
                                <a:gd name="T43" fmla="*/ 211 h 52"/>
                                <a:gd name="T44" fmla="+- 0 934 923"/>
                                <a:gd name="T45" fmla="*/ T44 w 54"/>
                                <a:gd name="T46" fmla="+- 0 222 171"/>
                                <a:gd name="T47" fmla="*/ 222 h 52"/>
                                <a:gd name="T48" fmla="+- 0 949 923"/>
                                <a:gd name="T49" fmla="*/ T48 w 54"/>
                                <a:gd name="T50" fmla="+- 0 222 171"/>
                                <a:gd name="T51" fmla="*/ 22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2">
                                  <a:moveTo>
                                    <a:pt x="26" y="51"/>
                                  </a:moveTo>
                                  <a:lnTo>
                                    <a:pt x="42" y="51"/>
                                  </a:lnTo>
                                  <a:lnTo>
                                    <a:pt x="53" y="40"/>
                                  </a:lnTo>
                                  <a:lnTo>
                                    <a:pt x="53" y="25"/>
                                  </a:lnTo>
                                  <a:lnTo>
                                    <a:pt x="53" y="10"/>
                                  </a:lnTo>
                                  <a:lnTo>
                                    <a:pt x="42" y="0"/>
                                  </a:lnTo>
                                  <a:lnTo>
                                    <a:pt x="26" y="0"/>
                                  </a:lnTo>
                                  <a:lnTo>
                                    <a:pt x="11" y="0"/>
                                  </a:lnTo>
                                  <a:lnTo>
                                    <a:pt x="0" y="10"/>
                                  </a:lnTo>
                                  <a:lnTo>
                                    <a:pt x="0" y="25"/>
                                  </a:lnTo>
                                  <a:lnTo>
                                    <a:pt x="0" y="40"/>
                                  </a:lnTo>
                                  <a:lnTo>
                                    <a:pt x="11" y="51"/>
                                  </a:lnTo>
                                  <a:lnTo>
                                    <a:pt x="26" y="51"/>
                                  </a:lnTo>
                                  <a:close/>
                                </a:path>
                              </a:pathLst>
                            </a:custGeom>
                            <a:noFill/>
                            <a:ln w="25400">
                              <a:solidFill>
                                <a:srgbClr val="F04B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7CA2E" id="Group 488" o:spid="_x0000_s1026" style="position:absolute;margin-left:46.15pt;margin-top:8.55pt;width:2.7pt;height:2.6pt;z-index:-39160;mso-position-horizontal-relative:page" coordorigin="923,171" coordsize="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">
                  <v:shape id="Freeform 489" o:spid="_x0000_s1027" style="position:absolute;left:923;top:171;width:54;height:52;visibility:visible;mso-wrap-style:square;v-text-anchor:top" coordsize="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" path="m26,51r16,l53,40r,-15l53,10,42,,26,,11,,,10,,25,,40,11,51r15,xe" filled="f" strokecolor="#f04b41" strokeweight="2pt">
                    <v:path arrowok="t" o:connecttype="custom" o:connectlocs="26,222;42,222;53,211;53,196;53,181;42,171;26,171;11,171;0,181;0,196;0,211;11,222;26,222" o:connectangles="0,0,0,0,0,0,0,0,0,0,0,0,0"/>
                  </v:shape>
                  <w10:wrap anchorx="page"/>
                </v:group>
              </w:pict>
            </mc:Fallback>
          </mc:AlternateContent>
        </w:r>
      </w:ins>
      <w:r w:rsidR="0045487F">
        <w:rPr>
          <w:rFonts w:ascii="Bookman Old Style" w:eastAsia="Bookman Old Style" w:hAnsi="Bookman Old Style" w:cs="Bookman Old Style"/>
          <w:i/>
          <w:color w:val="414042"/>
          <w:w w:val="80"/>
          <w:sz w:val="24"/>
          <w:szCs w:val="24"/>
        </w:rPr>
        <w:t>Transportation</w:t>
      </w:r>
      <w:r w:rsidR="0045487F">
        <w:rPr>
          <w:rFonts w:ascii="Bookman Old Style" w:eastAsia="Bookman Old Style" w:hAnsi="Bookman Old Style" w:cs="Bookman Old Style"/>
          <w:i/>
          <w:color w:val="414042"/>
          <w:spacing w:val="-29"/>
          <w:w w:val="80"/>
          <w:sz w:val="24"/>
          <w:szCs w:val="24"/>
        </w:rPr>
        <w:t xml:space="preserve"> </w:t>
      </w:r>
      <w:r w:rsidR="0045487F">
        <w:rPr>
          <w:rFonts w:ascii="Bookman Old Style" w:eastAsia="Bookman Old Style" w:hAnsi="Bookman Old Style" w:cs="Bookman Old Style"/>
          <w:i/>
          <w:color w:val="414042"/>
          <w:w w:val="80"/>
          <w:sz w:val="24"/>
          <w:szCs w:val="24"/>
        </w:rPr>
        <w:t>Alternatives</w:t>
      </w:r>
      <w:r w:rsidR="0045487F">
        <w:rPr>
          <w:rFonts w:ascii="Bookman Old Style" w:eastAsia="Bookman Old Style" w:hAnsi="Bookman Old Style" w:cs="Bookman Old Style"/>
          <w:i/>
          <w:color w:val="414042"/>
          <w:spacing w:val="-29"/>
          <w:w w:val="80"/>
          <w:sz w:val="24"/>
          <w:szCs w:val="24"/>
        </w:rPr>
        <w:t xml:space="preserve"> </w:t>
      </w:r>
      <w:r w:rsidR="0045487F">
        <w:rPr>
          <w:rFonts w:ascii="Bookman Old Style" w:eastAsia="Bookman Old Style" w:hAnsi="Bookman Old Style" w:cs="Bookman Old Style"/>
          <w:i/>
          <w:color w:val="414042"/>
          <w:w w:val="80"/>
          <w:sz w:val="24"/>
          <w:szCs w:val="24"/>
        </w:rPr>
        <w:t>–</w:t>
      </w:r>
      <w:r w:rsidR="0045487F">
        <w:rPr>
          <w:rFonts w:ascii="Bookman Old Style" w:eastAsia="Bookman Old Style" w:hAnsi="Bookman Old Style" w:cs="Bookman Old Style"/>
          <w:i/>
          <w:color w:val="414042"/>
          <w:spacing w:val="-29"/>
          <w:w w:val="80"/>
          <w:sz w:val="24"/>
          <w:szCs w:val="24"/>
        </w:rPr>
        <w:t xml:space="preserve"> </w:t>
      </w:r>
      <w:r w:rsidR="0045487F">
        <w:rPr>
          <w:rFonts w:ascii="Bookman Old Style" w:eastAsia="Bookman Old Style" w:hAnsi="Bookman Old Style" w:cs="Bookman Old Style"/>
          <w:i/>
          <w:color w:val="414042"/>
          <w:w w:val="80"/>
          <w:sz w:val="24"/>
          <w:szCs w:val="24"/>
        </w:rPr>
        <w:t>Federal</w:t>
      </w:r>
      <w:r w:rsidR="0045487F">
        <w:rPr>
          <w:rFonts w:ascii="Bookman Old Style" w:eastAsia="Bookman Old Style" w:hAnsi="Bookman Old Style" w:cs="Bookman Old Style"/>
          <w:i/>
          <w:color w:val="414042"/>
          <w:spacing w:val="-29"/>
          <w:w w:val="80"/>
          <w:sz w:val="24"/>
          <w:szCs w:val="24"/>
        </w:rPr>
        <w:t xml:space="preserve"> </w:t>
      </w:r>
      <w:r w:rsidR="0045487F">
        <w:rPr>
          <w:rFonts w:ascii="Bookman Old Style" w:eastAsia="Bookman Old Style" w:hAnsi="Bookman Old Style" w:cs="Bookman Old Style"/>
          <w:i/>
          <w:color w:val="414042"/>
          <w:w w:val="80"/>
          <w:sz w:val="24"/>
          <w:szCs w:val="24"/>
        </w:rPr>
        <w:t>dollars</w:t>
      </w:r>
      <w:r w:rsidR="0045487F">
        <w:rPr>
          <w:rFonts w:ascii="Bookman Old Style" w:eastAsia="Bookman Old Style" w:hAnsi="Bookman Old Style" w:cs="Bookman Old Style"/>
          <w:i/>
          <w:color w:val="414042"/>
          <w:spacing w:val="-29"/>
          <w:w w:val="80"/>
          <w:sz w:val="24"/>
          <w:szCs w:val="24"/>
        </w:rPr>
        <w:t xml:space="preserve"> </w:t>
      </w:r>
      <w:r w:rsidR="0045487F">
        <w:rPr>
          <w:rFonts w:ascii="Bookman Old Style" w:eastAsia="Bookman Old Style" w:hAnsi="Bookman Old Style" w:cs="Bookman Old Style"/>
          <w:i/>
          <w:color w:val="414042"/>
          <w:w w:val="80"/>
          <w:sz w:val="24"/>
          <w:szCs w:val="24"/>
        </w:rPr>
        <w:t>used</w:t>
      </w:r>
      <w:r w:rsidR="0045487F">
        <w:rPr>
          <w:rFonts w:ascii="Bookman Old Style" w:eastAsia="Bookman Old Style" w:hAnsi="Bookman Old Style" w:cs="Bookman Old Style"/>
          <w:i/>
          <w:color w:val="414042"/>
          <w:spacing w:val="-29"/>
          <w:w w:val="80"/>
          <w:sz w:val="24"/>
          <w:szCs w:val="24"/>
        </w:rPr>
        <w:t xml:space="preserve"> </w:t>
      </w:r>
      <w:r w:rsidR="0045487F">
        <w:rPr>
          <w:rFonts w:ascii="Bookman Old Style" w:eastAsia="Bookman Old Style" w:hAnsi="Bookman Old Style" w:cs="Bookman Old Style"/>
          <w:i/>
          <w:color w:val="414042"/>
          <w:w w:val="80"/>
          <w:sz w:val="24"/>
          <w:szCs w:val="24"/>
        </w:rPr>
        <w:t>to</w:t>
      </w:r>
      <w:r w:rsidR="0045487F">
        <w:rPr>
          <w:rFonts w:ascii="Bookman Old Style" w:eastAsia="Bookman Old Style" w:hAnsi="Bookman Old Style" w:cs="Bookman Old Style"/>
          <w:i/>
          <w:color w:val="414042"/>
          <w:spacing w:val="-29"/>
          <w:w w:val="80"/>
          <w:sz w:val="24"/>
          <w:szCs w:val="24"/>
        </w:rPr>
        <w:t xml:space="preserve"> </w:t>
      </w:r>
      <w:r w:rsidR="0045487F">
        <w:rPr>
          <w:rFonts w:ascii="Bookman Old Style" w:eastAsia="Bookman Old Style" w:hAnsi="Bookman Old Style" w:cs="Bookman Old Style"/>
          <w:i/>
          <w:color w:val="414042"/>
          <w:w w:val="80"/>
          <w:sz w:val="24"/>
          <w:szCs w:val="24"/>
        </w:rPr>
        <w:t>help</w:t>
      </w:r>
      <w:r w:rsidR="0045487F">
        <w:rPr>
          <w:rFonts w:ascii="Bookman Old Style" w:eastAsia="Bookman Old Style" w:hAnsi="Bookman Old Style" w:cs="Bookman Old Style"/>
          <w:i/>
          <w:color w:val="414042"/>
          <w:spacing w:val="-29"/>
          <w:w w:val="80"/>
          <w:sz w:val="24"/>
          <w:szCs w:val="24"/>
        </w:rPr>
        <w:t xml:space="preserve"> </w:t>
      </w:r>
      <w:r w:rsidR="0045487F">
        <w:rPr>
          <w:rFonts w:ascii="Bookman Old Style" w:eastAsia="Bookman Old Style" w:hAnsi="Bookman Old Style" w:cs="Bookman Old Style"/>
          <w:i/>
          <w:color w:val="414042"/>
          <w:w w:val="80"/>
          <w:sz w:val="24"/>
          <w:szCs w:val="24"/>
        </w:rPr>
        <w:t>fund</w:t>
      </w:r>
      <w:r w:rsidR="0045487F">
        <w:rPr>
          <w:rFonts w:ascii="Bookman Old Style" w:eastAsia="Bookman Old Style" w:hAnsi="Bookman Old Style" w:cs="Bookman Old Style"/>
          <w:i/>
          <w:color w:val="414042"/>
          <w:spacing w:val="-29"/>
          <w:w w:val="80"/>
          <w:sz w:val="24"/>
          <w:szCs w:val="24"/>
        </w:rPr>
        <w:t xml:space="preserve"> </w:t>
      </w:r>
      <w:r w:rsidR="0045487F">
        <w:rPr>
          <w:rFonts w:ascii="Bookman Old Style" w:eastAsia="Bookman Old Style" w:hAnsi="Bookman Old Style" w:cs="Bookman Old Style"/>
          <w:i/>
          <w:color w:val="414042"/>
          <w:w w:val="80"/>
          <w:sz w:val="24"/>
          <w:szCs w:val="24"/>
        </w:rPr>
        <w:t>bicycle</w:t>
      </w:r>
      <w:r w:rsidR="0045487F">
        <w:rPr>
          <w:rFonts w:ascii="Bookman Old Style" w:eastAsia="Bookman Old Style" w:hAnsi="Bookman Old Style" w:cs="Bookman Old Style"/>
          <w:i/>
          <w:color w:val="414042"/>
          <w:spacing w:val="-29"/>
          <w:w w:val="80"/>
          <w:sz w:val="24"/>
          <w:szCs w:val="24"/>
        </w:rPr>
        <w:t xml:space="preserve"> </w:t>
      </w:r>
      <w:r w:rsidR="0045487F">
        <w:rPr>
          <w:rFonts w:ascii="Bookman Old Style" w:eastAsia="Bookman Old Style" w:hAnsi="Bookman Old Style" w:cs="Bookman Old Style"/>
          <w:i/>
          <w:color w:val="414042"/>
          <w:w w:val="80"/>
          <w:sz w:val="24"/>
          <w:szCs w:val="24"/>
        </w:rPr>
        <w:t>and</w:t>
      </w:r>
      <w:r w:rsidR="0045487F">
        <w:rPr>
          <w:rFonts w:ascii="Bookman Old Style" w:eastAsia="Bookman Old Style" w:hAnsi="Bookman Old Style" w:cs="Bookman Old Style"/>
          <w:i/>
          <w:color w:val="414042"/>
          <w:spacing w:val="-29"/>
          <w:w w:val="80"/>
          <w:sz w:val="24"/>
          <w:szCs w:val="24"/>
        </w:rPr>
        <w:t xml:space="preserve"> </w:t>
      </w:r>
      <w:r w:rsidR="0045487F">
        <w:rPr>
          <w:rFonts w:ascii="Bookman Old Style" w:eastAsia="Bookman Old Style" w:hAnsi="Bookman Old Style" w:cs="Bookman Old Style"/>
          <w:i/>
          <w:color w:val="414042"/>
          <w:w w:val="80"/>
          <w:sz w:val="24"/>
          <w:szCs w:val="24"/>
        </w:rPr>
        <w:t>pedestrian</w:t>
      </w:r>
      <w:r w:rsidR="0045487F">
        <w:rPr>
          <w:rFonts w:ascii="Bookman Old Style" w:eastAsia="Bookman Old Style" w:hAnsi="Bookman Old Style" w:cs="Bookman Old Style"/>
          <w:i/>
          <w:color w:val="414042"/>
          <w:spacing w:val="-29"/>
          <w:w w:val="80"/>
          <w:sz w:val="24"/>
          <w:szCs w:val="24"/>
        </w:rPr>
        <w:t xml:space="preserve"> </w:t>
      </w:r>
      <w:r w:rsidR="0045487F">
        <w:rPr>
          <w:rFonts w:ascii="Bookman Old Style" w:eastAsia="Bookman Old Style" w:hAnsi="Bookman Old Style" w:cs="Bookman Old Style"/>
          <w:i/>
          <w:color w:val="414042"/>
          <w:w w:val="80"/>
          <w:sz w:val="24"/>
          <w:szCs w:val="24"/>
        </w:rPr>
        <w:t>projects</w:t>
      </w:r>
    </w:p>
    <w:p w14:paraId="6DAE5618" w14:textId="77777777" w:rsidR="00CA376C" w:rsidRDefault="0045487F">
      <w:pPr>
        <w:spacing w:before="172"/>
        <w:ind w:left="714" w:right="4725"/>
        <w:rPr>
          <w:rFonts w:ascii="Bookman Old Style" w:eastAsia="Bookman Old Style" w:hAnsi="Bookman Old Style" w:cs="Bookman Old Style"/>
          <w:sz w:val="24"/>
          <w:szCs w:val="24"/>
        </w:rPr>
      </w:pPr>
      <w:r>
        <w:rPr>
          <w:rFonts w:ascii="Lucida Sans"/>
          <w:color w:val="231F20"/>
          <w:w w:val="80"/>
          <w:sz w:val="24"/>
        </w:rPr>
        <w:t>More</w:t>
      </w:r>
      <w:r>
        <w:rPr>
          <w:rFonts w:ascii="Lucida Sans"/>
          <w:color w:val="231F20"/>
          <w:spacing w:val="-15"/>
          <w:w w:val="80"/>
          <w:sz w:val="24"/>
        </w:rPr>
        <w:t xml:space="preserve"> </w:t>
      </w:r>
      <w:r>
        <w:rPr>
          <w:rFonts w:ascii="Lucida Sans"/>
          <w:color w:val="231F20"/>
          <w:w w:val="80"/>
          <w:sz w:val="24"/>
        </w:rPr>
        <w:t>information</w:t>
      </w:r>
      <w:r>
        <w:rPr>
          <w:rFonts w:ascii="Lucida Sans"/>
          <w:color w:val="231F20"/>
          <w:spacing w:val="-15"/>
          <w:w w:val="80"/>
          <w:sz w:val="24"/>
        </w:rPr>
        <w:t xml:space="preserve"> </w:t>
      </w:r>
      <w:r>
        <w:rPr>
          <w:rFonts w:ascii="Lucida Sans"/>
          <w:color w:val="231F20"/>
          <w:w w:val="80"/>
          <w:sz w:val="24"/>
        </w:rPr>
        <w:t>regarding</w:t>
      </w:r>
      <w:r>
        <w:rPr>
          <w:rFonts w:ascii="Lucida Sans"/>
          <w:color w:val="231F20"/>
          <w:spacing w:val="-15"/>
          <w:w w:val="80"/>
          <w:sz w:val="24"/>
        </w:rPr>
        <w:t xml:space="preserve"> </w:t>
      </w:r>
      <w:r>
        <w:rPr>
          <w:rFonts w:ascii="Lucida Sans"/>
          <w:color w:val="231F20"/>
          <w:spacing w:val="-7"/>
          <w:w w:val="80"/>
          <w:sz w:val="24"/>
        </w:rPr>
        <w:t>CHATS</w:t>
      </w:r>
      <w:r>
        <w:rPr>
          <w:rFonts w:ascii="Lucida Sans"/>
          <w:color w:val="231F20"/>
          <w:spacing w:val="-15"/>
          <w:w w:val="80"/>
          <w:sz w:val="24"/>
        </w:rPr>
        <w:t xml:space="preserve"> </w:t>
      </w:r>
      <w:r>
        <w:rPr>
          <w:rFonts w:ascii="Lucida Sans"/>
          <w:color w:val="231F20"/>
          <w:w w:val="80"/>
          <w:sz w:val="24"/>
        </w:rPr>
        <w:t>can</w:t>
      </w:r>
      <w:r>
        <w:rPr>
          <w:rFonts w:ascii="Lucida Sans"/>
          <w:color w:val="231F20"/>
          <w:spacing w:val="-15"/>
          <w:w w:val="80"/>
          <w:sz w:val="24"/>
        </w:rPr>
        <w:t xml:space="preserve"> </w:t>
      </w:r>
      <w:r>
        <w:rPr>
          <w:rFonts w:ascii="Lucida Sans"/>
          <w:color w:val="231F20"/>
          <w:w w:val="80"/>
          <w:sz w:val="24"/>
        </w:rPr>
        <w:t>be</w:t>
      </w:r>
      <w:r>
        <w:rPr>
          <w:rFonts w:ascii="Lucida Sans"/>
          <w:color w:val="231F20"/>
          <w:spacing w:val="-15"/>
          <w:w w:val="80"/>
          <w:sz w:val="24"/>
        </w:rPr>
        <w:t xml:space="preserve"> </w:t>
      </w:r>
      <w:r>
        <w:rPr>
          <w:rFonts w:ascii="Lucida Sans"/>
          <w:color w:val="231F20"/>
          <w:w w:val="80"/>
          <w:sz w:val="24"/>
        </w:rPr>
        <w:t>found</w:t>
      </w:r>
      <w:r>
        <w:rPr>
          <w:rFonts w:ascii="Lucida Sans"/>
          <w:color w:val="231F20"/>
          <w:spacing w:val="-15"/>
          <w:w w:val="80"/>
          <w:sz w:val="24"/>
        </w:rPr>
        <w:t xml:space="preserve"> </w:t>
      </w:r>
      <w:r>
        <w:rPr>
          <w:rFonts w:ascii="Lucida Sans"/>
          <w:color w:val="231F20"/>
          <w:w w:val="80"/>
          <w:sz w:val="24"/>
        </w:rPr>
        <w:t>at:</w:t>
      </w:r>
      <w:r>
        <w:rPr>
          <w:rFonts w:ascii="Lucida Sans"/>
          <w:color w:val="231F20"/>
          <w:spacing w:val="-15"/>
          <w:w w:val="80"/>
          <w:sz w:val="24"/>
        </w:rPr>
        <w:t xml:space="preserve"> </w:t>
      </w:r>
      <w:r>
        <w:rPr>
          <w:rFonts w:ascii="Bookman Old Style"/>
          <w:i/>
          <w:color w:val="F04B41"/>
          <w:w w:val="80"/>
          <w:sz w:val="24"/>
        </w:rPr>
        <w:t xml:space="preserve">www.bcdcog. </w:t>
      </w:r>
      <w:r>
        <w:rPr>
          <w:rFonts w:ascii="Bookman Old Style"/>
          <w:i/>
          <w:color w:val="F04B41"/>
          <w:w w:val="90"/>
          <w:sz w:val="24"/>
        </w:rPr>
        <w:t>com/transportation-planning/</w:t>
      </w:r>
    </w:p>
    <w:p w14:paraId="5429C3E3" w14:textId="77777777" w:rsidR="00CA376C" w:rsidRDefault="0045487F">
      <w:pPr>
        <w:pStyle w:val="Heading1"/>
        <w:ind w:left="714" w:right="575"/>
        <w:rPr>
          <w:i w:val="0"/>
        </w:rPr>
      </w:pPr>
      <w:r>
        <w:rPr>
          <w:color w:val="5E878D"/>
          <w:w w:val="80"/>
        </w:rPr>
        <w:t>State</w:t>
      </w:r>
      <w:r>
        <w:rPr>
          <w:color w:val="5E878D"/>
          <w:spacing w:val="-26"/>
          <w:w w:val="80"/>
        </w:rPr>
        <w:t xml:space="preserve"> </w:t>
      </w:r>
      <w:r>
        <w:rPr>
          <w:color w:val="5E878D"/>
          <w:w w:val="80"/>
        </w:rPr>
        <w:t>Funding</w:t>
      </w:r>
    </w:p>
    <w:p w14:paraId="614CCE54" w14:textId="77777777" w:rsidR="00CA376C" w:rsidRDefault="0045487F">
      <w:pPr>
        <w:spacing w:before="62" w:line="281" w:lineRule="exact"/>
        <w:ind w:left="714" w:right="575"/>
        <w:rPr>
          <w:rFonts w:ascii="Lucida Sans" w:eastAsia="Lucida Sans" w:hAnsi="Lucida Sans" w:cs="Lucida Sans"/>
          <w:sz w:val="24"/>
          <w:szCs w:val="24"/>
        </w:rPr>
      </w:pPr>
      <w:r>
        <w:rPr>
          <w:rFonts w:ascii="Arial Narrow"/>
          <w:b/>
          <w:color w:val="264058"/>
          <w:spacing w:val="-6"/>
          <w:w w:val="95"/>
          <w:sz w:val="24"/>
        </w:rPr>
        <w:t>COASTAL</w:t>
      </w:r>
      <w:r>
        <w:rPr>
          <w:rFonts w:ascii="Arial Narrow"/>
          <w:b/>
          <w:color w:val="264058"/>
          <w:spacing w:val="-16"/>
          <w:w w:val="95"/>
          <w:sz w:val="24"/>
        </w:rPr>
        <w:t xml:space="preserve"> </w:t>
      </w:r>
      <w:r>
        <w:rPr>
          <w:rFonts w:ascii="Arial Narrow"/>
          <w:b/>
          <w:color w:val="264058"/>
          <w:spacing w:val="-3"/>
          <w:w w:val="95"/>
          <w:sz w:val="24"/>
        </w:rPr>
        <w:t>ACCESS</w:t>
      </w:r>
      <w:r>
        <w:rPr>
          <w:rFonts w:ascii="Arial Narrow"/>
          <w:b/>
          <w:color w:val="264058"/>
          <w:spacing w:val="-16"/>
          <w:w w:val="95"/>
          <w:sz w:val="24"/>
        </w:rPr>
        <w:t xml:space="preserve"> </w:t>
      </w:r>
      <w:r>
        <w:rPr>
          <w:rFonts w:ascii="Arial Narrow"/>
          <w:b/>
          <w:color w:val="264058"/>
          <w:w w:val="95"/>
          <w:sz w:val="24"/>
        </w:rPr>
        <w:t>IMPROVEMENT</w:t>
      </w:r>
      <w:r>
        <w:rPr>
          <w:rFonts w:ascii="Arial Narrow"/>
          <w:b/>
          <w:color w:val="264058"/>
          <w:spacing w:val="-16"/>
          <w:w w:val="95"/>
          <w:sz w:val="24"/>
        </w:rPr>
        <w:t xml:space="preserve"> </w:t>
      </w:r>
      <w:r>
        <w:rPr>
          <w:rFonts w:ascii="Arial Narrow"/>
          <w:b/>
          <w:color w:val="264058"/>
          <w:w w:val="95"/>
          <w:sz w:val="24"/>
        </w:rPr>
        <w:t>GRANTS:</w:t>
      </w:r>
      <w:r>
        <w:rPr>
          <w:rFonts w:ascii="Arial Narrow"/>
          <w:b/>
          <w:color w:val="264058"/>
          <w:spacing w:val="-17"/>
          <w:w w:val="95"/>
          <w:sz w:val="24"/>
        </w:rPr>
        <w:t xml:space="preserve"> </w:t>
      </w:r>
      <w:r>
        <w:rPr>
          <w:rFonts w:ascii="Lucida Sans"/>
          <w:color w:val="231F20"/>
          <w:w w:val="95"/>
          <w:sz w:val="24"/>
        </w:rPr>
        <w:t>The</w:t>
      </w:r>
      <w:r>
        <w:rPr>
          <w:rFonts w:ascii="Lucida Sans"/>
          <w:color w:val="231F20"/>
          <w:spacing w:val="-38"/>
          <w:w w:val="95"/>
          <w:sz w:val="24"/>
        </w:rPr>
        <w:t xml:space="preserve"> </w:t>
      </w:r>
      <w:r>
        <w:rPr>
          <w:rFonts w:ascii="Lucida Sans"/>
          <w:color w:val="231F20"/>
          <w:w w:val="95"/>
          <w:sz w:val="24"/>
        </w:rPr>
        <w:t>South</w:t>
      </w:r>
      <w:r>
        <w:rPr>
          <w:rFonts w:ascii="Lucida Sans"/>
          <w:color w:val="231F20"/>
          <w:spacing w:val="-38"/>
          <w:w w:val="95"/>
          <w:sz w:val="24"/>
        </w:rPr>
        <w:t xml:space="preserve"> </w:t>
      </w:r>
      <w:r>
        <w:rPr>
          <w:rFonts w:ascii="Lucida Sans"/>
          <w:color w:val="231F20"/>
          <w:w w:val="95"/>
          <w:sz w:val="24"/>
        </w:rPr>
        <w:t>Carolina</w:t>
      </w:r>
    </w:p>
    <w:p w14:paraId="5A9457D0" w14:textId="5698AA64" w:rsidR="00CA376C" w:rsidRDefault="00190F38">
      <w:pPr>
        <w:pStyle w:val="BodyText"/>
        <w:spacing w:before="6" w:line="280" w:lineRule="exact"/>
        <w:ind w:left="714" w:right="4362"/>
      </w:pPr>
      <w:del w:id="401" w:author="Charles Drayton" w:date="2024-05-09T08:55:00Z" w16du:dateUtc="2024-05-09T12:55:00Z">
        <w:r>
          <w:pict w14:anchorId="0876F4C4">
            <v:shape id="_x0000_s2654" type="#_x0000_t75" style="position:absolute;left:0;text-align:left;margin-left:380.3pt;margin-top:17.15pt;width:193.1pt;height:257.5pt;z-index:503310088;mso-position-horizontal-relative:page">
              <v:imagedata r:id="rId186" o:title=""/>
              <w10:wrap anchorx="page"/>
            </v:shape>
          </w:pict>
        </w:r>
      </w:del>
      <w:ins w:id="402" w:author="Charles Drayton" w:date="2024-05-09T08:55:00Z" w16du:dateUtc="2024-05-09T12:55:00Z">
        <w:r w:rsidR="0097412B">
          <w:rPr>
            <w:noProof/>
          </w:rPr>
          <w:drawing>
            <wp:anchor distT="0" distB="0" distL="114300" distR="114300" simplePos="0" relativeHeight="1648" behindDoc="0" locked="0" layoutInCell="1" allowOverlap="1" wp14:anchorId="0E2A16E8" wp14:editId="4638B702">
              <wp:simplePos x="0" y="0"/>
              <wp:positionH relativeFrom="page">
                <wp:posOffset>4829810</wp:posOffset>
              </wp:positionH>
              <wp:positionV relativeFrom="paragraph">
                <wp:posOffset>217805</wp:posOffset>
              </wp:positionV>
              <wp:extent cx="2452370" cy="3270250"/>
              <wp:effectExtent l="0" t="0" r="0" b="0"/>
              <wp:wrapNone/>
              <wp:docPr id="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452370" cy="3270250"/>
                      </a:xfrm>
                      <a:prstGeom prst="rect">
                        <a:avLst/>
                      </a:prstGeom>
                      <a:noFill/>
                    </pic:spPr>
                  </pic:pic>
                </a:graphicData>
              </a:graphic>
              <wp14:sizeRelH relativeFrom="page">
                <wp14:pctWidth>0</wp14:pctWidth>
              </wp14:sizeRelH>
              <wp14:sizeRelV relativeFrom="page">
                <wp14:pctHeight>0</wp14:pctHeight>
              </wp14:sizeRelV>
            </wp:anchor>
          </w:drawing>
        </w:r>
      </w:ins>
      <w:r w:rsidR="0045487F">
        <w:rPr>
          <w:color w:val="231F20"/>
          <w:w w:val="80"/>
        </w:rPr>
        <w:t>Department of Health and Environmental Controls (DHEC) Ocean</w:t>
      </w:r>
      <w:r w:rsidR="0045487F">
        <w:rPr>
          <w:color w:val="231F20"/>
          <w:spacing w:val="-39"/>
          <w:w w:val="80"/>
        </w:rPr>
        <w:t xml:space="preserve"> </w:t>
      </w:r>
      <w:r w:rsidR="0045487F">
        <w:rPr>
          <w:color w:val="231F20"/>
          <w:w w:val="80"/>
        </w:rPr>
        <w:t xml:space="preserve">and Coastal Resource Management (OCRM) division offers opportunities </w:t>
      </w:r>
      <w:r w:rsidR="0045487F">
        <w:rPr>
          <w:color w:val="231F20"/>
          <w:w w:val="85"/>
        </w:rPr>
        <w:t>to</w:t>
      </w:r>
      <w:r w:rsidR="0045487F">
        <w:rPr>
          <w:color w:val="231F20"/>
          <w:spacing w:val="-47"/>
          <w:w w:val="85"/>
        </w:rPr>
        <w:t xml:space="preserve"> </w:t>
      </w:r>
      <w:r w:rsidR="0045487F">
        <w:rPr>
          <w:color w:val="231F20"/>
          <w:w w:val="85"/>
        </w:rPr>
        <w:t>improve</w:t>
      </w:r>
      <w:r w:rsidR="0045487F">
        <w:rPr>
          <w:color w:val="231F20"/>
          <w:spacing w:val="-47"/>
          <w:w w:val="85"/>
        </w:rPr>
        <w:t xml:space="preserve"> </w:t>
      </w:r>
      <w:r w:rsidR="0045487F">
        <w:rPr>
          <w:color w:val="231F20"/>
          <w:spacing w:val="-5"/>
          <w:w w:val="85"/>
        </w:rPr>
        <w:t>ADA</w:t>
      </w:r>
      <w:r w:rsidR="0045487F">
        <w:rPr>
          <w:color w:val="231F20"/>
          <w:spacing w:val="-47"/>
          <w:w w:val="85"/>
        </w:rPr>
        <w:t xml:space="preserve"> </w:t>
      </w:r>
      <w:r w:rsidR="0045487F">
        <w:rPr>
          <w:color w:val="231F20"/>
          <w:w w:val="85"/>
        </w:rPr>
        <w:t>accessibility</w:t>
      </w:r>
      <w:r w:rsidR="0045487F">
        <w:rPr>
          <w:color w:val="231F20"/>
          <w:spacing w:val="-47"/>
          <w:w w:val="85"/>
        </w:rPr>
        <w:t xml:space="preserve"> </w:t>
      </w:r>
      <w:r w:rsidR="0045487F">
        <w:rPr>
          <w:color w:val="231F20"/>
          <w:w w:val="85"/>
        </w:rPr>
        <w:t>to</w:t>
      </w:r>
      <w:r w:rsidR="0045487F">
        <w:rPr>
          <w:color w:val="231F20"/>
          <w:spacing w:val="-47"/>
          <w:w w:val="85"/>
        </w:rPr>
        <w:t xml:space="preserve"> </w:t>
      </w:r>
      <w:r w:rsidR="0045487F">
        <w:rPr>
          <w:color w:val="231F20"/>
          <w:w w:val="85"/>
        </w:rPr>
        <w:t>beach</w:t>
      </w:r>
      <w:r w:rsidR="0045487F">
        <w:rPr>
          <w:color w:val="231F20"/>
          <w:spacing w:val="-47"/>
          <w:w w:val="85"/>
        </w:rPr>
        <w:t xml:space="preserve"> </w:t>
      </w:r>
      <w:r w:rsidR="0045487F">
        <w:rPr>
          <w:color w:val="231F20"/>
          <w:w w:val="85"/>
        </w:rPr>
        <w:t>access</w:t>
      </w:r>
      <w:r w:rsidR="0045487F">
        <w:rPr>
          <w:color w:val="231F20"/>
          <w:spacing w:val="-47"/>
          <w:w w:val="85"/>
        </w:rPr>
        <w:t xml:space="preserve"> </w:t>
      </w:r>
      <w:r w:rsidR="0045487F">
        <w:rPr>
          <w:color w:val="231F20"/>
          <w:w w:val="85"/>
        </w:rPr>
        <w:t>points.</w:t>
      </w:r>
      <w:r w:rsidR="0045487F">
        <w:rPr>
          <w:color w:val="231F20"/>
          <w:spacing w:val="-47"/>
          <w:w w:val="85"/>
        </w:rPr>
        <w:t xml:space="preserve"> </w:t>
      </w:r>
      <w:r w:rsidR="0045487F">
        <w:rPr>
          <w:color w:val="231F20"/>
          <w:w w:val="85"/>
        </w:rPr>
        <w:t>These</w:t>
      </w:r>
      <w:r w:rsidR="0045487F">
        <w:rPr>
          <w:color w:val="231F20"/>
          <w:spacing w:val="-47"/>
          <w:w w:val="85"/>
        </w:rPr>
        <w:t xml:space="preserve"> </w:t>
      </w:r>
      <w:r w:rsidR="0045487F">
        <w:rPr>
          <w:color w:val="231F20"/>
          <w:w w:val="85"/>
        </w:rPr>
        <w:t>are</w:t>
      </w:r>
      <w:r w:rsidR="0045487F">
        <w:rPr>
          <w:color w:val="231F20"/>
          <w:spacing w:val="-47"/>
          <w:w w:val="85"/>
        </w:rPr>
        <w:t xml:space="preserve"> </w:t>
      </w:r>
      <w:r w:rsidR="0045487F">
        <w:rPr>
          <w:color w:val="231F20"/>
          <w:w w:val="85"/>
        </w:rPr>
        <w:t xml:space="preserve">pass- </w:t>
      </w:r>
      <w:r w:rsidR="0045487F">
        <w:rPr>
          <w:color w:val="231F20"/>
          <w:w w:val="80"/>
        </w:rPr>
        <w:t>through</w:t>
      </w:r>
      <w:r w:rsidR="0045487F">
        <w:rPr>
          <w:color w:val="231F20"/>
          <w:spacing w:val="-15"/>
          <w:w w:val="80"/>
        </w:rPr>
        <w:t xml:space="preserve"> </w:t>
      </w:r>
      <w:r w:rsidR="0045487F">
        <w:rPr>
          <w:color w:val="231F20"/>
          <w:w w:val="80"/>
        </w:rPr>
        <w:t>Federal</w:t>
      </w:r>
      <w:r w:rsidR="0045487F">
        <w:rPr>
          <w:color w:val="231F20"/>
          <w:spacing w:val="-15"/>
          <w:w w:val="80"/>
        </w:rPr>
        <w:t xml:space="preserve"> </w:t>
      </w:r>
      <w:r w:rsidR="0045487F">
        <w:rPr>
          <w:color w:val="231F20"/>
          <w:w w:val="80"/>
        </w:rPr>
        <w:t>funds</w:t>
      </w:r>
      <w:r w:rsidR="0045487F">
        <w:rPr>
          <w:color w:val="231F20"/>
          <w:spacing w:val="-15"/>
          <w:w w:val="80"/>
        </w:rPr>
        <w:t xml:space="preserve"> </w:t>
      </w:r>
      <w:r w:rsidR="0045487F">
        <w:rPr>
          <w:color w:val="231F20"/>
          <w:w w:val="80"/>
        </w:rPr>
        <w:t>that</w:t>
      </w:r>
      <w:r w:rsidR="0045487F">
        <w:rPr>
          <w:color w:val="231F20"/>
          <w:spacing w:val="-15"/>
          <w:w w:val="80"/>
        </w:rPr>
        <w:t xml:space="preserve"> </w:t>
      </w:r>
      <w:r w:rsidR="0045487F">
        <w:rPr>
          <w:color w:val="231F20"/>
          <w:w w:val="80"/>
        </w:rPr>
        <w:t>are</w:t>
      </w:r>
      <w:r w:rsidR="0045487F">
        <w:rPr>
          <w:color w:val="231F20"/>
          <w:spacing w:val="-15"/>
          <w:w w:val="80"/>
        </w:rPr>
        <w:t xml:space="preserve"> </w:t>
      </w:r>
      <w:r w:rsidR="0045487F">
        <w:rPr>
          <w:color w:val="231F20"/>
          <w:w w:val="80"/>
        </w:rPr>
        <w:t>managed</w:t>
      </w:r>
      <w:r w:rsidR="0045487F">
        <w:rPr>
          <w:color w:val="231F20"/>
          <w:spacing w:val="-15"/>
          <w:w w:val="80"/>
        </w:rPr>
        <w:t xml:space="preserve"> </w:t>
      </w:r>
      <w:r w:rsidR="0045487F">
        <w:rPr>
          <w:color w:val="231F20"/>
          <w:w w:val="80"/>
        </w:rPr>
        <w:t>by</w:t>
      </w:r>
      <w:r w:rsidR="0045487F">
        <w:rPr>
          <w:color w:val="231F20"/>
          <w:spacing w:val="-15"/>
          <w:w w:val="80"/>
        </w:rPr>
        <w:t xml:space="preserve"> </w:t>
      </w:r>
      <w:r w:rsidR="0045487F">
        <w:rPr>
          <w:color w:val="231F20"/>
          <w:w w:val="80"/>
        </w:rPr>
        <w:t>the</w:t>
      </w:r>
      <w:r w:rsidR="0045487F">
        <w:rPr>
          <w:color w:val="231F20"/>
          <w:spacing w:val="-15"/>
          <w:w w:val="80"/>
        </w:rPr>
        <w:t xml:space="preserve"> </w:t>
      </w:r>
      <w:r w:rsidR="0045487F">
        <w:rPr>
          <w:color w:val="231F20"/>
          <w:w w:val="80"/>
        </w:rPr>
        <w:t>OCRM</w:t>
      </w:r>
      <w:r w:rsidR="0045487F">
        <w:rPr>
          <w:color w:val="231F20"/>
          <w:spacing w:val="-15"/>
          <w:w w:val="80"/>
        </w:rPr>
        <w:t xml:space="preserve"> </w:t>
      </w:r>
      <w:r w:rsidR="0045487F">
        <w:rPr>
          <w:color w:val="231F20"/>
          <w:w w:val="80"/>
        </w:rPr>
        <w:t>division.</w:t>
      </w:r>
    </w:p>
    <w:p w14:paraId="07F9A49A" w14:textId="77777777" w:rsidR="00CA376C" w:rsidRDefault="0045487F">
      <w:pPr>
        <w:pStyle w:val="BodyText"/>
        <w:spacing w:line="280" w:lineRule="exact"/>
        <w:ind w:left="714" w:right="4490"/>
      </w:pPr>
      <w:r w:rsidRPr="00F4124C">
        <w:rPr>
          <w:color w:val="231F20"/>
          <w:spacing w:val="-5"/>
          <w:w w:val="80"/>
        </w:rPr>
        <w:t>Sullivan’s</w:t>
      </w:r>
      <w:r w:rsidRPr="00F4124C">
        <w:rPr>
          <w:color w:val="231F20"/>
          <w:spacing w:val="-15"/>
          <w:w w:val="80"/>
        </w:rPr>
        <w:t xml:space="preserve"> </w:t>
      </w:r>
      <w:r w:rsidRPr="00F4124C">
        <w:rPr>
          <w:color w:val="231F20"/>
          <w:w w:val="80"/>
        </w:rPr>
        <w:t>Island</w:t>
      </w:r>
      <w:r w:rsidRPr="00F4124C">
        <w:rPr>
          <w:color w:val="231F20"/>
          <w:spacing w:val="-15"/>
          <w:w w:val="80"/>
        </w:rPr>
        <w:t xml:space="preserve"> </w:t>
      </w:r>
      <w:r w:rsidRPr="00F4124C">
        <w:rPr>
          <w:color w:val="231F20"/>
          <w:w w:val="80"/>
        </w:rPr>
        <w:t>was</w:t>
      </w:r>
      <w:r w:rsidRPr="00F4124C">
        <w:rPr>
          <w:color w:val="231F20"/>
          <w:spacing w:val="-15"/>
          <w:w w:val="80"/>
        </w:rPr>
        <w:t xml:space="preserve"> </w:t>
      </w:r>
      <w:r w:rsidRPr="00F4124C">
        <w:rPr>
          <w:color w:val="231F20"/>
          <w:w w:val="80"/>
        </w:rPr>
        <w:t>awarded</w:t>
      </w:r>
      <w:r w:rsidRPr="00F4124C">
        <w:rPr>
          <w:color w:val="231F20"/>
          <w:spacing w:val="-15"/>
          <w:w w:val="80"/>
        </w:rPr>
        <w:t xml:space="preserve"> </w:t>
      </w:r>
      <w:r w:rsidRPr="00F4124C">
        <w:rPr>
          <w:color w:val="231F20"/>
          <w:w w:val="80"/>
        </w:rPr>
        <w:t>funding</w:t>
      </w:r>
      <w:r w:rsidRPr="00F4124C">
        <w:rPr>
          <w:color w:val="231F20"/>
          <w:spacing w:val="-15"/>
          <w:w w:val="80"/>
        </w:rPr>
        <w:t xml:space="preserve"> </w:t>
      </w:r>
      <w:r w:rsidRPr="00F4124C">
        <w:rPr>
          <w:color w:val="231F20"/>
          <w:w w:val="80"/>
        </w:rPr>
        <w:t>for</w:t>
      </w:r>
      <w:r w:rsidRPr="00F4124C">
        <w:rPr>
          <w:color w:val="231F20"/>
          <w:spacing w:val="-15"/>
          <w:w w:val="80"/>
        </w:rPr>
        <w:t xml:space="preserve"> </w:t>
      </w:r>
      <w:r w:rsidRPr="00F4124C">
        <w:rPr>
          <w:color w:val="231F20"/>
          <w:w w:val="80"/>
        </w:rPr>
        <w:t>Station</w:t>
      </w:r>
      <w:r w:rsidRPr="00F4124C">
        <w:rPr>
          <w:color w:val="231F20"/>
          <w:spacing w:val="-15"/>
          <w:w w:val="80"/>
        </w:rPr>
        <w:t xml:space="preserve"> </w:t>
      </w:r>
      <w:r w:rsidRPr="00F4124C">
        <w:rPr>
          <w:color w:val="231F20"/>
          <w:w w:val="80"/>
        </w:rPr>
        <w:t>29</w:t>
      </w:r>
      <w:r w:rsidRPr="00F4124C">
        <w:rPr>
          <w:color w:val="231F20"/>
          <w:spacing w:val="-15"/>
          <w:w w:val="80"/>
        </w:rPr>
        <w:t xml:space="preserve"> </w:t>
      </w:r>
      <w:r w:rsidRPr="00F4124C">
        <w:rPr>
          <w:color w:val="231F20"/>
          <w:w w:val="80"/>
        </w:rPr>
        <w:t>(pictured)</w:t>
      </w:r>
      <w:r w:rsidRPr="00F4124C">
        <w:rPr>
          <w:color w:val="231F20"/>
          <w:spacing w:val="-15"/>
          <w:w w:val="80"/>
        </w:rPr>
        <w:t xml:space="preserve"> </w:t>
      </w:r>
      <w:r w:rsidRPr="00F4124C">
        <w:rPr>
          <w:color w:val="231F20"/>
          <w:w w:val="80"/>
        </w:rPr>
        <w:t>beach access</w:t>
      </w:r>
      <w:r w:rsidRPr="00F4124C">
        <w:rPr>
          <w:color w:val="231F20"/>
          <w:spacing w:val="-28"/>
          <w:w w:val="80"/>
        </w:rPr>
        <w:t xml:space="preserve"> </w:t>
      </w:r>
      <w:r w:rsidRPr="00F4124C">
        <w:rPr>
          <w:color w:val="231F20"/>
          <w:w w:val="80"/>
        </w:rPr>
        <w:t>improvements</w:t>
      </w:r>
      <w:r w:rsidRPr="00F4124C">
        <w:rPr>
          <w:color w:val="231F20"/>
          <w:spacing w:val="-28"/>
          <w:w w:val="80"/>
        </w:rPr>
        <w:t xml:space="preserve"> </w:t>
      </w:r>
      <w:r w:rsidRPr="00F4124C">
        <w:rPr>
          <w:color w:val="231F20"/>
          <w:w w:val="80"/>
        </w:rPr>
        <w:t>in</w:t>
      </w:r>
      <w:r w:rsidRPr="00F4124C">
        <w:rPr>
          <w:color w:val="231F20"/>
          <w:spacing w:val="-28"/>
          <w:w w:val="80"/>
        </w:rPr>
        <w:t xml:space="preserve"> </w:t>
      </w:r>
      <w:r w:rsidRPr="00F4124C">
        <w:rPr>
          <w:color w:val="231F20"/>
          <w:w w:val="80"/>
        </w:rPr>
        <w:t>2015</w:t>
      </w:r>
      <w:r>
        <w:rPr>
          <w:color w:val="231F20"/>
          <w:w w:val="80"/>
        </w:rPr>
        <w:t>.</w:t>
      </w:r>
      <w:r>
        <w:rPr>
          <w:color w:val="231F20"/>
          <w:spacing w:val="-28"/>
          <w:w w:val="80"/>
        </w:rPr>
        <w:t xml:space="preserve"> </w:t>
      </w:r>
      <w:r>
        <w:rPr>
          <w:color w:val="231F20"/>
          <w:w w:val="80"/>
        </w:rPr>
        <w:t>More</w:t>
      </w:r>
      <w:r>
        <w:rPr>
          <w:color w:val="231F20"/>
          <w:spacing w:val="-28"/>
          <w:w w:val="80"/>
        </w:rPr>
        <w:t xml:space="preserve"> </w:t>
      </w:r>
      <w:r>
        <w:rPr>
          <w:color w:val="231F20"/>
          <w:w w:val="80"/>
        </w:rPr>
        <w:t>information</w:t>
      </w:r>
      <w:r>
        <w:rPr>
          <w:color w:val="231F20"/>
          <w:spacing w:val="-28"/>
          <w:w w:val="80"/>
        </w:rPr>
        <w:t xml:space="preserve"> </w:t>
      </w:r>
      <w:r>
        <w:rPr>
          <w:color w:val="231F20"/>
          <w:w w:val="80"/>
        </w:rPr>
        <w:t>regarding</w:t>
      </w:r>
      <w:r>
        <w:rPr>
          <w:color w:val="231F20"/>
          <w:spacing w:val="-28"/>
          <w:w w:val="80"/>
        </w:rPr>
        <w:t xml:space="preserve"> </w:t>
      </w:r>
      <w:r>
        <w:rPr>
          <w:color w:val="231F20"/>
          <w:w w:val="80"/>
        </w:rPr>
        <w:t>funding opportunities can be located</w:t>
      </w:r>
      <w:r>
        <w:rPr>
          <w:color w:val="231F20"/>
          <w:spacing w:val="-24"/>
          <w:w w:val="80"/>
        </w:rPr>
        <w:t xml:space="preserve"> </w:t>
      </w:r>
      <w:r>
        <w:rPr>
          <w:color w:val="231F20"/>
          <w:w w:val="80"/>
        </w:rPr>
        <w:t>at</w:t>
      </w:r>
    </w:p>
    <w:p w14:paraId="0F2C59DA" w14:textId="77777777" w:rsidR="00CA376C" w:rsidRDefault="00190F38">
      <w:pPr>
        <w:spacing w:before="90" w:line="280" w:lineRule="exact"/>
        <w:ind w:left="714" w:right="4725"/>
        <w:rPr>
          <w:rFonts w:ascii="Lucida Sans" w:eastAsia="Lucida Sans" w:hAnsi="Lucida Sans" w:cs="Lucida Sans"/>
          <w:sz w:val="24"/>
          <w:szCs w:val="24"/>
        </w:rPr>
      </w:pPr>
      <w:hyperlink r:id="rId188">
        <w:r w:rsidR="0045487F">
          <w:rPr>
            <w:rFonts w:ascii="Bookman Old Style"/>
            <w:i/>
            <w:color w:val="F04B41"/>
            <w:spacing w:val="-1"/>
            <w:w w:val="75"/>
            <w:sz w:val="24"/>
          </w:rPr>
          <w:t>http://www.scdhec.gov/HomeAndEnvironment/Water/</w:t>
        </w:r>
      </w:hyperlink>
      <w:r w:rsidR="0045487F">
        <w:rPr>
          <w:rFonts w:ascii="Bookman Old Style"/>
          <w:i/>
          <w:color w:val="F04B41"/>
          <w:w w:val="75"/>
          <w:sz w:val="24"/>
        </w:rPr>
        <w:t xml:space="preserve"> </w:t>
      </w:r>
      <w:r w:rsidR="0045487F">
        <w:rPr>
          <w:rFonts w:ascii="Bookman Old Style"/>
          <w:i/>
          <w:color w:val="F04B41"/>
          <w:w w:val="85"/>
          <w:sz w:val="24"/>
        </w:rPr>
        <w:t>CoastalManagement/</w:t>
      </w:r>
      <w:r w:rsidR="0045487F">
        <w:rPr>
          <w:rFonts w:ascii="Lucida Sans"/>
          <w:color w:val="231F20"/>
          <w:w w:val="85"/>
          <w:sz w:val="24"/>
        </w:rPr>
        <w:t>.</w:t>
      </w:r>
    </w:p>
    <w:p w14:paraId="337FB2A0" w14:textId="77777777" w:rsidR="00CA376C" w:rsidRDefault="0045487F">
      <w:pPr>
        <w:pStyle w:val="Heading3"/>
        <w:spacing w:before="89" w:line="274" w:lineRule="exact"/>
        <w:ind w:right="575"/>
        <w:rPr>
          <w:b w:val="0"/>
          <w:bCs w:val="0"/>
        </w:rPr>
      </w:pPr>
      <w:r>
        <w:rPr>
          <w:color w:val="264058"/>
        </w:rPr>
        <w:t xml:space="preserve">SOUTH CAROLINA </w:t>
      </w:r>
      <w:r>
        <w:rPr>
          <w:color w:val="264058"/>
          <w:spacing w:val="-3"/>
        </w:rPr>
        <w:t xml:space="preserve">DEPARTMENT </w:t>
      </w:r>
      <w:r>
        <w:rPr>
          <w:color w:val="264058"/>
        </w:rPr>
        <w:t xml:space="preserve">OF </w:t>
      </w:r>
      <w:r>
        <w:rPr>
          <w:color w:val="264058"/>
          <w:spacing w:val="-3"/>
        </w:rPr>
        <w:t xml:space="preserve">PARKS, RECREATION </w:t>
      </w:r>
      <w:r>
        <w:rPr>
          <w:color w:val="264058"/>
          <w:spacing w:val="45"/>
        </w:rPr>
        <w:t xml:space="preserve"> </w:t>
      </w:r>
      <w:r>
        <w:rPr>
          <w:color w:val="264058"/>
        </w:rPr>
        <w:t>AND</w:t>
      </w:r>
    </w:p>
    <w:p w14:paraId="44F460F8" w14:textId="77777777" w:rsidR="00CA376C" w:rsidRDefault="0045487F">
      <w:pPr>
        <w:pStyle w:val="BodyText"/>
        <w:spacing w:before="6" w:line="280" w:lineRule="exact"/>
        <w:ind w:left="714" w:right="4416"/>
      </w:pPr>
      <w:r>
        <w:rPr>
          <w:rFonts w:ascii="Arial Narrow"/>
          <w:b/>
          <w:color w:val="264058"/>
          <w:w w:val="85"/>
        </w:rPr>
        <w:t xml:space="preserve">TOURISM (SCPRT): </w:t>
      </w:r>
      <w:r>
        <w:rPr>
          <w:color w:val="231F20"/>
          <w:spacing w:val="-4"/>
          <w:w w:val="85"/>
        </w:rPr>
        <w:t xml:space="preserve">SCPRT </w:t>
      </w:r>
      <w:r>
        <w:rPr>
          <w:color w:val="231F20"/>
          <w:w w:val="85"/>
        </w:rPr>
        <w:t>offers opportunities to local jurisdictions through</w:t>
      </w:r>
      <w:r>
        <w:rPr>
          <w:color w:val="231F20"/>
          <w:spacing w:val="-43"/>
          <w:w w:val="85"/>
        </w:rPr>
        <w:t xml:space="preserve"> </w:t>
      </w:r>
      <w:r>
        <w:rPr>
          <w:color w:val="231F20"/>
          <w:w w:val="85"/>
        </w:rPr>
        <w:t>a</w:t>
      </w:r>
      <w:r>
        <w:rPr>
          <w:color w:val="231F20"/>
          <w:spacing w:val="-43"/>
          <w:w w:val="85"/>
        </w:rPr>
        <w:t xml:space="preserve"> </w:t>
      </w:r>
      <w:r>
        <w:rPr>
          <w:color w:val="231F20"/>
          <w:w w:val="85"/>
        </w:rPr>
        <w:t>Parks</w:t>
      </w:r>
      <w:r>
        <w:rPr>
          <w:color w:val="231F20"/>
          <w:spacing w:val="-43"/>
          <w:w w:val="85"/>
        </w:rPr>
        <w:t xml:space="preserve"> </w:t>
      </w:r>
      <w:r>
        <w:rPr>
          <w:color w:val="231F20"/>
          <w:w w:val="85"/>
        </w:rPr>
        <w:t>and</w:t>
      </w:r>
      <w:r>
        <w:rPr>
          <w:color w:val="231F20"/>
          <w:spacing w:val="-43"/>
          <w:w w:val="85"/>
        </w:rPr>
        <w:t xml:space="preserve"> </w:t>
      </w:r>
      <w:r>
        <w:rPr>
          <w:color w:val="231F20"/>
          <w:w w:val="85"/>
        </w:rPr>
        <w:t>Recreation</w:t>
      </w:r>
      <w:r>
        <w:rPr>
          <w:color w:val="231F20"/>
          <w:spacing w:val="-43"/>
          <w:w w:val="85"/>
        </w:rPr>
        <w:t xml:space="preserve"> </w:t>
      </w:r>
      <w:r>
        <w:rPr>
          <w:color w:val="231F20"/>
          <w:w w:val="85"/>
        </w:rPr>
        <w:t>Development</w:t>
      </w:r>
      <w:r>
        <w:rPr>
          <w:color w:val="231F20"/>
          <w:spacing w:val="-43"/>
          <w:w w:val="85"/>
        </w:rPr>
        <w:t xml:space="preserve"> </w:t>
      </w:r>
      <w:r>
        <w:rPr>
          <w:color w:val="231F20"/>
          <w:w w:val="85"/>
        </w:rPr>
        <w:t>Fund</w:t>
      </w:r>
      <w:r>
        <w:rPr>
          <w:color w:val="231F20"/>
          <w:spacing w:val="-43"/>
          <w:w w:val="85"/>
        </w:rPr>
        <w:t xml:space="preserve"> </w:t>
      </w:r>
      <w:r>
        <w:rPr>
          <w:color w:val="231F20"/>
          <w:spacing w:val="-3"/>
          <w:w w:val="85"/>
        </w:rPr>
        <w:t>(PARD).</w:t>
      </w:r>
      <w:r>
        <w:rPr>
          <w:color w:val="231F20"/>
          <w:spacing w:val="-43"/>
          <w:w w:val="85"/>
        </w:rPr>
        <w:t xml:space="preserve"> </w:t>
      </w:r>
      <w:r>
        <w:rPr>
          <w:color w:val="231F20"/>
          <w:spacing w:val="-4"/>
          <w:w w:val="85"/>
        </w:rPr>
        <w:t>PARD</w:t>
      </w:r>
      <w:r>
        <w:rPr>
          <w:color w:val="231F20"/>
          <w:spacing w:val="-43"/>
          <w:w w:val="85"/>
        </w:rPr>
        <w:t xml:space="preserve"> </w:t>
      </w:r>
      <w:r>
        <w:rPr>
          <w:color w:val="231F20"/>
          <w:w w:val="85"/>
        </w:rPr>
        <w:t>is State</w:t>
      </w:r>
      <w:r>
        <w:rPr>
          <w:color w:val="231F20"/>
          <w:spacing w:val="-44"/>
          <w:w w:val="85"/>
        </w:rPr>
        <w:t xml:space="preserve"> </w:t>
      </w:r>
      <w:r>
        <w:rPr>
          <w:color w:val="231F20"/>
          <w:w w:val="85"/>
        </w:rPr>
        <w:t>funding</w:t>
      </w:r>
      <w:r>
        <w:rPr>
          <w:color w:val="231F20"/>
          <w:spacing w:val="-44"/>
          <w:w w:val="85"/>
        </w:rPr>
        <w:t xml:space="preserve"> </w:t>
      </w:r>
      <w:r>
        <w:rPr>
          <w:color w:val="231F20"/>
          <w:w w:val="85"/>
        </w:rPr>
        <w:t>that</w:t>
      </w:r>
      <w:r>
        <w:rPr>
          <w:color w:val="231F20"/>
          <w:spacing w:val="-44"/>
          <w:w w:val="85"/>
        </w:rPr>
        <w:t xml:space="preserve"> </w:t>
      </w:r>
      <w:r>
        <w:rPr>
          <w:color w:val="231F20"/>
          <w:w w:val="85"/>
        </w:rPr>
        <w:t>can</w:t>
      </w:r>
      <w:r>
        <w:rPr>
          <w:color w:val="231F20"/>
          <w:spacing w:val="-44"/>
          <w:w w:val="85"/>
        </w:rPr>
        <w:t xml:space="preserve"> </w:t>
      </w:r>
      <w:r>
        <w:rPr>
          <w:color w:val="231F20"/>
          <w:w w:val="85"/>
        </w:rPr>
        <w:t>be</w:t>
      </w:r>
      <w:r>
        <w:rPr>
          <w:color w:val="231F20"/>
          <w:spacing w:val="-44"/>
          <w:w w:val="85"/>
        </w:rPr>
        <w:t xml:space="preserve"> </w:t>
      </w:r>
      <w:r>
        <w:rPr>
          <w:color w:val="231F20"/>
          <w:w w:val="85"/>
        </w:rPr>
        <w:t>used</w:t>
      </w:r>
      <w:r>
        <w:rPr>
          <w:color w:val="231F20"/>
          <w:spacing w:val="-44"/>
          <w:w w:val="85"/>
        </w:rPr>
        <w:t xml:space="preserve"> </w:t>
      </w:r>
      <w:r>
        <w:rPr>
          <w:color w:val="231F20"/>
          <w:w w:val="85"/>
        </w:rPr>
        <w:t>for</w:t>
      </w:r>
      <w:r>
        <w:rPr>
          <w:color w:val="231F20"/>
          <w:spacing w:val="-44"/>
          <w:w w:val="85"/>
        </w:rPr>
        <w:t xml:space="preserve"> </w:t>
      </w:r>
      <w:r>
        <w:rPr>
          <w:color w:val="231F20"/>
          <w:w w:val="85"/>
        </w:rPr>
        <w:t>the</w:t>
      </w:r>
      <w:r>
        <w:rPr>
          <w:color w:val="231F20"/>
          <w:spacing w:val="-44"/>
          <w:w w:val="85"/>
        </w:rPr>
        <w:t xml:space="preserve"> </w:t>
      </w:r>
      <w:r>
        <w:rPr>
          <w:color w:val="231F20"/>
          <w:w w:val="85"/>
        </w:rPr>
        <w:t>development</w:t>
      </w:r>
      <w:r>
        <w:rPr>
          <w:color w:val="231F20"/>
          <w:spacing w:val="-44"/>
          <w:w w:val="85"/>
        </w:rPr>
        <w:t xml:space="preserve"> </w:t>
      </w:r>
      <w:r>
        <w:rPr>
          <w:color w:val="231F20"/>
          <w:w w:val="85"/>
        </w:rPr>
        <w:t>for</w:t>
      </w:r>
      <w:r>
        <w:rPr>
          <w:color w:val="231F20"/>
          <w:spacing w:val="-44"/>
          <w:w w:val="85"/>
        </w:rPr>
        <w:t xml:space="preserve"> </w:t>
      </w:r>
      <w:r>
        <w:rPr>
          <w:color w:val="231F20"/>
          <w:w w:val="85"/>
        </w:rPr>
        <w:t>new</w:t>
      </w:r>
      <w:r>
        <w:rPr>
          <w:color w:val="231F20"/>
          <w:spacing w:val="-44"/>
          <w:w w:val="85"/>
        </w:rPr>
        <w:t xml:space="preserve"> </w:t>
      </w:r>
      <w:r>
        <w:rPr>
          <w:color w:val="231F20"/>
          <w:w w:val="85"/>
        </w:rPr>
        <w:t>park</w:t>
      </w:r>
      <w:r>
        <w:rPr>
          <w:color w:val="231F20"/>
          <w:spacing w:val="-44"/>
          <w:w w:val="85"/>
        </w:rPr>
        <w:t xml:space="preserve"> </w:t>
      </w:r>
      <w:r>
        <w:rPr>
          <w:color w:val="231F20"/>
          <w:w w:val="85"/>
        </w:rPr>
        <w:t xml:space="preserve">and </w:t>
      </w:r>
      <w:r>
        <w:rPr>
          <w:color w:val="231F20"/>
          <w:w w:val="80"/>
        </w:rPr>
        <w:t>recreation</w:t>
      </w:r>
      <w:r>
        <w:rPr>
          <w:color w:val="231F20"/>
          <w:spacing w:val="-38"/>
          <w:w w:val="80"/>
        </w:rPr>
        <w:t xml:space="preserve"> </w:t>
      </w:r>
      <w:r>
        <w:rPr>
          <w:color w:val="231F20"/>
          <w:w w:val="80"/>
        </w:rPr>
        <w:t>trails</w:t>
      </w:r>
      <w:r>
        <w:rPr>
          <w:color w:val="231F20"/>
          <w:spacing w:val="-38"/>
          <w:w w:val="80"/>
        </w:rPr>
        <w:t xml:space="preserve"> </w:t>
      </w:r>
      <w:r>
        <w:rPr>
          <w:color w:val="231F20"/>
          <w:w w:val="80"/>
        </w:rPr>
        <w:t>or</w:t>
      </w:r>
      <w:r>
        <w:rPr>
          <w:color w:val="231F20"/>
          <w:spacing w:val="-38"/>
          <w:w w:val="80"/>
        </w:rPr>
        <w:t xml:space="preserve"> </w:t>
      </w:r>
      <w:r>
        <w:rPr>
          <w:color w:val="231F20"/>
          <w:w w:val="80"/>
        </w:rPr>
        <w:t>facilities,</w:t>
      </w:r>
      <w:r>
        <w:rPr>
          <w:color w:val="231F20"/>
          <w:spacing w:val="-38"/>
          <w:w w:val="80"/>
        </w:rPr>
        <w:t xml:space="preserve"> </w:t>
      </w:r>
      <w:r>
        <w:rPr>
          <w:color w:val="231F20"/>
          <w:w w:val="80"/>
        </w:rPr>
        <w:t>or</w:t>
      </w:r>
      <w:r>
        <w:rPr>
          <w:color w:val="231F20"/>
          <w:spacing w:val="-38"/>
          <w:w w:val="80"/>
        </w:rPr>
        <w:t xml:space="preserve"> </w:t>
      </w:r>
      <w:r>
        <w:rPr>
          <w:color w:val="231F20"/>
          <w:w w:val="80"/>
        </w:rPr>
        <w:t>an</w:t>
      </w:r>
      <w:r>
        <w:rPr>
          <w:color w:val="231F20"/>
          <w:spacing w:val="-38"/>
          <w:w w:val="80"/>
        </w:rPr>
        <w:t xml:space="preserve"> </w:t>
      </w:r>
      <w:r>
        <w:rPr>
          <w:color w:val="231F20"/>
          <w:w w:val="80"/>
        </w:rPr>
        <w:t>enhancement</w:t>
      </w:r>
      <w:r>
        <w:rPr>
          <w:color w:val="231F20"/>
          <w:spacing w:val="-38"/>
          <w:w w:val="80"/>
        </w:rPr>
        <w:t xml:space="preserve"> </w:t>
      </w:r>
      <w:r>
        <w:rPr>
          <w:color w:val="231F20"/>
          <w:w w:val="80"/>
        </w:rPr>
        <w:t>of</w:t>
      </w:r>
      <w:r>
        <w:rPr>
          <w:color w:val="231F20"/>
          <w:spacing w:val="-38"/>
          <w:w w:val="80"/>
        </w:rPr>
        <w:t xml:space="preserve"> </w:t>
      </w:r>
      <w:r>
        <w:rPr>
          <w:color w:val="231F20"/>
          <w:w w:val="80"/>
        </w:rPr>
        <w:t>existing</w:t>
      </w:r>
      <w:r>
        <w:rPr>
          <w:color w:val="231F20"/>
          <w:spacing w:val="-38"/>
          <w:w w:val="80"/>
        </w:rPr>
        <w:t xml:space="preserve"> </w:t>
      </w:r>
      <w:r>
        <w:rPr>
          <w:color w:val="231F20"/>
          <w:w w:val="80"/>
        </w:rPr>
        <w:t>facilities.</w:t>
      </w:r>
    </w:p>
    <w:p w14:paraId="6E38D073" w14:textId="39CD9818" w:rsidR="00CA376C" w:rsidRDefault="0045487F">
      <w:pPr>
        <w:pStyle w:val="BodyText"/>
        <w:spacing w:line="280" w:lineRule="exact"/>
        <w:ind w:left="714" w:right="4696"/>
      </w:pPr>
      <w:r>
        <w:rPr>
          <w:color w:val="231F20"/>
          <w:w w:val="80"/>
        </w:rPr>
        <w:t>The</w:t>
      </w:r>
      <w:r>
        <w:rPr>
          <w:color w:val="231F20"/>
          <w:spacing w:val="-19"/>
          <w:w w:val="80"/>
        </w:rPr>
        <w:t xml:space="preserve"> </w:t>
      </w:r>
      <w:r>
        <w:rPr>
          <w:color w:val="231F20"/>
          <w:spacing w:val="-10"/>
          <w:w w:val="80"/>
        </w:rPr>
        <w:t>Town</w:t>
      </w:r>
      <w:r>
        <w:rPr>
          <w:color w:val="231F20"/>
          <w:spacing w:val="-19"/>
          <w:w w:val="80"/>
        </w:rPr>
        <w:t xml:space="preserve"> </w:t>
      </w:r>
      <w:r>
        <w:rPr>
          <w:color w:val="231F20"/>
          <w:w w:val="80"/>
        </w:rPr>
        <w:t>has</w:t>
      </w:r>
      <w:r>
        <w:rPr>
          <w:color w:val="231F20"/>
          <w:spacing w:val="-19"/>
          <w:w w:val="80"/>
        </w:rPr>
        <w:t xml:space="preserve"> </w:t>
      </w:r>
      <w:r>
        <w:rPr>
          <w:color w:val="231F20"/>
          <w:w w:val="80"/>
        </w:rPr>
        <w:t>used</w:t>
      </w:r>
      <w:r>
        <w:rPr>
          <w:color w:val="231F20"/>
          <w:spacing w:val="-19"/>
          <w:w w:val="80"/>
        </w:rPr>
        <w:t xml:space="preserve"> </w:t>
      </w:r>
      <w:r>
        <w:rPr>
          <w:color w:val="231F20"/>
          <w:spacing w:val="-5"/>
          <w:w w:val="80"/>
        </w:rPr>
        <w:t>PARD</w:t>
      </w:r>
      <w:r>
        <w:rPr>
          <w:color w:val="231F20"/>
          <w:spacing w:val="-19"/>
          <w:w w:val="80"/>
        </w:rPr>
        <w:t xml:space="preserve"> </w:t>
      </w:r>
      <w:r>
        <w:rPr>
          <w:color w:val="231F20"/>
          <w:w w:val="80"/>
        </w:rPr>
        <w:t>grants</w:t>
      </w:r>
      <w:r>
        <w:rPr>
          <w:color w:val="231F20"/>
          <w:spacing w:val="-19"/>
          <w:w w:val="80"/>
        </w:rPr>
        <w:t xml:space="preserve"> </w:t>
      </w:r>
      <w:r>
        <w:rPr>
          <w:color w:val="231F20"/>
          <w:w w:val="80"/>
        </w:rPr>
        <w:t>for</w:t>
      </w:r>
      <w:r>
        <w:rPr>
          <w:color w:val="231F20"/>
          <w:spacing w:val="-19"/>
          <w:w w:val="80"/>
        </w:rPr>
        <w:t xml:space="preserve"> </w:t>
      </w:r>
      <w:r>
        <w:rPr>
          <w:color w:val="231F20"/>
          <w:w w:val="80"/>
        </w:rPr>
        <w:t>projects</w:t>
      </w:r>
      <w:r>
        <w:rPr>
          <w:color w:val="231F20"/>
          <w:spacing w:val="-19"/>
          <w:w w:val="80"/>
        </w:rPr>
        <w:t xml:space="preserve"> </w:t>
      </w:r>
      <w:r>
        <w:rPr>
          <w:color w:val="231F20"/>
          <w:w w:val="80"/>
        </w:rPr>
        <w:t>ranging</w:t>
      </w:r>
      <w:r>
        <w:rPr>
          <w:color w:val="231F20"/>
          <w:spacing w:val="-19"/>
          <w:w w:val="80"/>
        </w:rPr>
        <w:t xml:space="preserve"> </w:t>
      </w:r>
      <w:r>
        <w:rPr>
          <w:color w:val="231F20"/>
          <w:w w:val="80"/>
        </w:rPr>
        <w:t>from</w:t>
      </w:r>
      <w:r>
        <w:rPr>
          <w:color w:val="231F20"/>
          <w:spacing w:val="-19"/>
          <w:w w:val="80"/>
        </w:rPr>
        <w:t xml:space="preserve"> </w:t>
      </w:r>
      <w:r>
        <w:rPr>
          <w:color w:val="231F20"/>
          <w:w w:val="80"/>
        </w:rPr>
        <w:t>historic bandstand renovation to beach access boardwalk</w:t>
      </w:r>
      <w:r>
        <w:rPr>
          <w:color w:val="231F20"/>
          <w:spacing w:val="-14"/>
          <w:w w:val="80"/>
        </w:rPr>
        <w:t xml:space="preserve"> </w:t>
      </w:r>
      <w:r>
        <w:rPr>
          <w:color w:val="231F20"/>
          <w:w w:val="80"/>
        </w:rPr>
        <w:t>enhancements</w:t>
      </w:r>
      <w:del w:id="403" w:author="Charles Drayton" w:date="2024-05-09T08:55:00Z" w16du:dateUtc="2024-05-09T12:55:00Z">
        <w:r w:rsidR="00190F38">
          <w:rPr>
            <w:color w:val="231F20"/>
            <w:w w:val="80"/>
          </w:rPr>
          <w:delText>.</w:delText>
        </w:r>
      </w:del>
      <w:ins w:id="404" w:author="Charles Drayton" w:date="2024-05-09T08:55:00Z" w16du:dateUtc="2024-05-09T12:55:00Z">
        <w:r w:rsidR="00704FCF">
          <w:rPr>
            <w:color w:val="231F20"/>
            <w:w w:val="80"/>
          </w:rPr>
          <w:t xml:space="preserve">; in 2022 the Town received a PARD grant to engineer and construct phase 2 of the Sullivan’s Island Nature Trails that winds through the maritime forest between Fort Moiultrie and the Sullivan’s Island Lighthouse. </w:t>
        </w:r>
      </w:ins>
      <w:r w:rsidR="00704FCF">
        <w:rPr>
          <w:color w:val="231F20"/>
          <w:w w:val="80"/>
        </w:rPr>
        <w:t xml:space="preserve"> </w:t>
      </w:r>
      <w:r>
        <w:rPr>
          <w:color w:val="231F20"/>
          <w:w w:val="80"/>
        </w:rPr>
        <w:t>More</w:t>
      </w:r>
      <w:r>
        <w:rPr>
          <w:color w:val="231F20"/>
          <w:spacing w:val="-11"/>
          <w:w w:val="80"/>
        </w:rPr>
        <w:t xml:space="preserve"> </w:t>
      </w:r>
      <w:r>
        <w:rPr>
          <w:color w:val="231F20"/>
          <w:w w:val="80"/>
        </w:rPr>
        <w:t>information</w:t>
      </w:r>
      <w:r>
        <w:rPr>
          <w:color w:val="231F20"/>
          <w:spacing w:val="-11"/>
          <w:w w:val="80"/>
        </w:rPr>
        <w:t xml:space="preserve"> </w:t>
      </w:r>
      <w:r>
        <w:rPr>
          <w:color w:val="231F20"/>
          <w:w w:val="80"/>
        </w:rPr>
        <w:t>can</w:t>
      </w:r>
      <w:r>
        <w:rPr>
          <w:color w:val="231F20"/>
          <w:spacing w:val="-11"/>
          <w:w w:val="80"/>
        </w:rPr>
        <w:t xml:space="preserve"> </w:t>
      </w:r>
      <w:r>
        <w:rPr>
          <w:color w:val="231F20"/>
          <w:w w:val="80"/>
        </w:rPr>
        <w:t>be</w:t>
      </w:r>
      <w:r>
        <w:rPr>
          <w:color w:val="231F20"/>
          <w:spacing w:val="-11"/>
          <w:w w:val="80"/>
        </w:rPr>
        <w:t xml:space="preserve"> </w:t>
      </w:r>
      <w:r>
        <w:rPr>
          <w:color w:val="231F20"/>
          <w:w w:val="80"/>
        </w:rPr>
        <w:t>found</w:t>
      </w:r>
      <w:r>
        <w:rPr>
          <w:color w:val="231F20"/>
          <w:spacing w:val="-11"/>
          <w:w w:val="80"/>
        </w:rPr>
        <w:t xml:space="preserve"> </w:t>
      </w:r>
      <w:r>
        <w:rPr>
          <w:color w:val="231F20"/>
          <w:w w:val="80"/>
        </w:rPr>
        <w:t>at</w:t>
      </w:r>
      <w:r>
        <w:rPr>
          <w:color w:val="231F20"/>
          <w:spacing w:val="-11"/>
          <w:w w:val="80"/>
        </w:rPr>
        <w:t xml:space="preserve"> </w:t>
      </w:r>
      <w:hyperlink r:id="rId189">
        <w:r>
          <w:rPr>
            <w:rFonts w:ascii="Bookman Old Style"/>
            <w:i/>
            <w:color w:val="F04B41"/>
            <w:w w:val="80"/>
          </w:rPr>
          <w:t>www.scprt.com</w:t>
        </w:r>
        <w:r>
          <w:rPr>
            <w:color w:val="231F20"/>
            <w:w w:val="80"/>
          </w:rPr>
          <w:t>.</w:t>
        </w:r>
      </w:hyperlink>
    </w:p>
    <w:p w14:paraId="14A1BB20" w14:textId="77777777" w:rsidR="00CA376C" w:rsidRDefault="0045487F">
      <w:pPr>
        <w:pStyle w:val="Heading3"/>
        <w:spacing w:line="281" w:lineRule="exact"/>
        <w:ind w:right="575"/>
        <w:rPr>
          <w:rFonts w:ascii="Lucida Sans" w:eastAsia="Lucida Sans" w:hAnsi="Lucida Sans" w:cs="Lucida Sans"/>
          <w:b w:val="0"/>
          <w:bCs w:val="0"/>
        </w:rPr>
      </w:pPr>
      <w:r>
        <w:rPr>
          <w:color w:val="264058"/>
        </w:rPr>
        <w:t xml:space="preserve">SOUTH CAROLINA </w:t>
      </w:r>
      <w:r>
        <w:rPr>
          <w:color w:val="264058"/>
          <w:spacing w:val="-3"/>
        </w:rPr>
        <w:t xml:space="preserve">RURAL </w:t>
      </w:r>
      <w:r>
        <w:rPr>
          <w:color w:val="264058"/>
        </w:rPr>
        <w:t xml:space="preserve">INFRASTRUCTURE </w:t>
      </w:r>
      <w:r>
        <w:rPr>
          <w:color w:val="264058"/>
          <w:spacing w:val="-3"/>
        </w:rPr>
        <w:t>AUTHORITY:</w:t>
      </w:r>
      <w:r>
        <w:rPr>
          <w:color w:val="264058"/>
          <w:spacing w:val="43"/>
        </w:rPr>
        <w:t xml:space="preserve"> </w:t>
      </w:r>
      <w:r>
        <w:rPr>
          <w:rFonts w:ascii="Lucida Sans"/>
          <w:b w:val="0"/>
          <w:color w:val="231F20"/>
        </w:rPr>
        <w:t>The</w:t>
      </w:r>
    </w:p>
    <w:p w14:paraId="1B946B1B" w14:textId="77777777" w:rsidR="00CA376C" w:rsidRDefault="0045487F">
      <w:pPr>
        <w:pStyle w:val="BodyText"/>
        <w:spacing w:line="281" w:lineRule="exact"/>
        <w:ind w:left="714" w:right="575"/>
      </w:pPr>
      <w:r>
        <w:rPr>
          <w:color w:val="231F20"/>
          <w:w w:val="80"/>
        </w:rPr>
        <w:t>State</w:t>
      </w:r>
      <w:r>
        <w:rPr>
          <w:color w:val="231F20"/>
          <w:spacing w:val="-24"/>
          <w:w w:val="80"/>
        </w:rPr>
        <w:t xml:space="preserve"> </w:t>
      </w:r>
      <w:r>
        <w:rPr>
          <w:color w:val="231F20"/>
          <w:w w:val="80"/>
        </w:rPr>
        <w:t>offers</w:t>
      </w:r>
      <w:r>
        <w:rPr>
          <w:color w:val="231F20"/>
          <w:spacing w:val="-24"/>
          <w:w w:val="80"/>
        </w:rPr>
        <w:t xml:space="preserve"> </w:t>
      </w:r>
      <w:r>
        <w:rPr>
          <w:color w:val="231F20"/>
          <w:w w:val="80"/>
        </w:rPr>
        <w:t>a</w:t>
      </w:r>
      <w:r>
        <w:rPr>
          <w:color w:val="231F20"/>
          <w:spacing w:val="-24"/>
          <w:w w:val="80"/>
        </w:rPr>
        <w:t xml:space="preserve"> </w:t>
      </w:r>
      <w:r>
        <w:rPr>
          <w:color w:val="231F20"/>
          <w:w w:val="80"/>
        </w:rPr>
        <w:t>Basic</w:t>
      </w:r>
      <w:r>
        <w:rPr>
          <w:color w:val="231F20"/>
          <w:spacing w:val="-24"/>
          <w:w w:val="80"/>
        </w:rPr>
        <w:t xml:space="preserve"> </w:t>
      </w:r>
      <w:r>
        <w:rPr>
          <w:color w:val="231F20"/>
          <w:w w:val="80"/>
        </w:rPr>
        <w:t>Infrastructure</w:t>
      </w:r>
      <w:r>
        <w:rPr>
          <w:color w:val="231F20"/>
          <w:spacing w:val="-24"/>
          <w:w w:val="80"/>
        </w:rPr>
        <w:t xml:space="preserve"> </w:t>
      </w:r>
      <w:r>
        <w:rPr>
          <w:color w:val="231F20"/>
          <w:w w:val="80"/>
        </w:rPr>
        <w:t>Grant</w:t>
      </w:r>
      <w:r>
        <w:rPr>
          <w:color w:val="231F20"/>
          <w:spacing w:val="-24"/>
          <w:w w:val="80"/>
        </w:rPr>
        <w:t xml:space="preserve"> </w:t>
      </w:r>
      <w:r>
        <w:rPr>
          <w:color w:val="231F20"/>
          <w:w w:val="80"/>
        </w:rPr>
        <w:t>Program,</w:t>
      </w:r>
      <w:r>
        <w:rPr>
          <w:color w:val="231F20"/>
          <w:spacing w:val="-24"/>
          <w:w w:val="80"/>
        </w:rPr>
        <w:t xml:space="preserve"> </w:t>
      </w:r>
      <w:r>
        <w:rPr>
          <w:color w:val="231F20"/>
          <w:w w:val="80"/>
        </w:rPr>
        <w:t>which</w:t>
      </w:r>
      <w:r>
        <w:rPr>
          <w:color w:val="231F20"/>
          <w:spacing w:val="-24"/>
          <w:w w:val="80"/>
        </w:rPr>
        <w:t xml:space="preserve"> </w:t>
      </w:r>
      <w:r>
        <w:rPr>
          <w:color w:val="231F20"/>
          <w:w w:val="80"/>
        </w:rPr>
        <w:t>helps</w:t>
      </w:r>
      <w:r>
        <w:rPr>
          <w:color w:val="231F20"/>
          <w:spacing w:val="-24"/>
          <w:w w:val="80"/>
        </w:rPr>
        <w:t xml:space="preserve"> </w:t>
      </w:r>
      <w:r>
        <w:rPr>
          <w:color w:val="231F20"/>
          <w:w w:val="80"/>
        </w:rPr>
        <w:t>to</w:t>
      </w:r>
      <w:r>
        <w:rPr>
          <w:color w:val="231F20"/>
          <w:spacing w:val="-24"/>
          <w:w w:val="80"/>
        </w:rPr>
        <w:t xml:space="preserve"> </w:t>
      </w:r>
      <w:r>
        <w:rPr>
          <w:color w:val="231F20"/>
          <w:w w:val="80"/>
        </w:rPr>
        <w:t>offset</w:t>
      </w:r>
    </w:p>
    <w:p w14:paraId="27DDB24B" w14:textId="77777777" w:rsidR="00CA376C" w:rsidRDefault="00CA376C">
      <w:pPr>
        <w:spacing w:line="281" w:lineRule="exact"/>
        <w:sectPr w:rsidR="00CA376C" w:rsidSect="005329F2">
          <w:pgSz w:w="12240" w:h="15840"/>
          <w:pgMar w:top="640" w:right="660" w:bottom="1860" w:left="100" w:header="0" w:footer="1664" w:gutter="0"/>
          <w:cols w:space="720"/>
        </w:sectPr>
      </w:pPr>
    </w:p>
    <w:p w14:paraId="7F0DA5A8" w14:textId="77777777" w:rsidR="00CA376C" w:rsidRDefault="0045487F">
      <w:pPr>
        <w:pStyle w:val="BodyText"/>
        <w:spacing w:before="5" w:line="280" w:lineRule="exact"/>
        <w:ind w:left="714" w:right="-1"/>
      </w:pPr>
      <w:r>
        <w:rPr>
          <w:color w:val="231F20"/>
          <w:w w:val="80"/>
        </w:rPr>
        <w:t>infrastructure</w:t>
      </w:r>
      <w:r>
        <w:rPr>
          <w:color w:val="231F20"/>
          <w:spacing w:val="-22"/>
          <w:w w:val="80"/>
        </w:rPr>
        <w:t xml:space="preserve"> </w:t>
      </w:r>
      <w:r>
        <w:rPr>
          <w:color w:val="231F20"/>
          <w:w w:val="80"/>
        </w:rPr>
        <w:t>projects</w:t>
      </w:r>
      <w:r>
        <w:rPr>
          <w:color w:val="231F20"/>
          <w:spacing w:val="-22"/>
          <w:w w:val="80"/>
        </w:rPr>
        <w:t xml:space="preserve"> </w:t>
      </w:r>
      <w:r>
        <w:rPr>
          <w:color w:val="231F20"/>
          <w:w w:val="80"/>
        </w:rPr>
        <w:t>such</w:t>
      </w:r>
      <w:r>
        <w:rPr>
          <w:color w:val="231F20"/>
          <w:spacing w:val="-22"/>
          <w:w w:val="80"/>
        </w:rPr>
        <w:t xml:space="preserve"> </w:t>
      </w:r>
      <w:r>
        <w:rPr>
          <w:color w:val="231F20"/>
          <w:w w:val="80"/>
        </w:rPr>
        <w:t>as</w:t>
      </w:r>
      <w:r>
        <w:rPr>
          <w:color w:val="231F20"/>
          <w:spacing w:val="-22"/>
          <w:w w:val="80"/>
        </w:rPr>
        <w:t xml:space="preserve"> </w:t>
      </w:r>
      <w:r>
        <w:rPr>
          <w:color w:val="231F20"/>
          <w:w w:val="80"/>
        </w:rPr>
        <w:t>drainage</w:t>
      </w:r>
      <w:r>
        <w:rPr>
          <w:color w:val="231F20"/>
          <w:spacing w:val="-22"/>
          <w:w w:val="80"/>
        </w:rPr>
        <w:t xml:space="preserve"> </w:t>
      </w:r>
      <w:r>
        <w:rPr>
          <w:color w:val="231F20"/>
          <w:w w:val="80"/>
        </w:rPr>
        <w:t>repair</w:t>
      </w:r>
      <w:r>
        <w:rPr>
          <w:color w:val="231F20"/>
          <w:spacing w:val="-22"/>
          <w:w w:val="80"/>
        </w:rPr>
        <w:t xml:space="preserve"> </w:t>
      </w:r>
      <w:r>
        <w:rPr>
          <w:color w:val="231F20"/>
          <w:w w:val="80"/>
        </w:rPr>
        <w:t>or</w:t>
      </w:r>
      <w:r>
        <w:rPr>
          <w:color w:val="231F20"/>
          <w:spacing w:val="-22"/>
          <w:w w:val="80"/>
        </w:rPr>
        <w:t xml:space="preserve"> </w:t>
      </w:r>
      <w:r>
        <w:rPr>
          <w:color w:val="231F20"/>
          <w:w w:val="80"/>
        </w:rPr>
        <w:t>enhancements.</w:t>
      </w:r>
      <w:r>
        <w:rPr>
          <w:color w:val="231F20"/>
          <w:spacing w:val="-22"/>
          <w:w w:val="80"/>
        </w:rPr>
        <w:t xml:space="preserve"> </w:t>
      </w:r>
      <w:r>
        <w:rPr>
          <w:color w:val="231F20"/>
          <w:w w:val="80"/>
        </w:rPr>
        <w:t xml:space="preserve">More </w:t>
      </w:r>
      <w:r>
        <w:rPr>
          <w:color w:val="231F20"/>
          <w:w w:val="75"/>
        </w:rPr>
        <w:t xml:space="preserve">information can be obtained from </w:t>
      </w:r>
      <w:r>
        <w:rPr>
          <w:color w:val="231F20"/>
          <w:spacing w:val="35"/>
          <w:w w:val="75"/>
        </w:rPr>
        <w:t xml:space="preserve"> </w:t>
      </w:r>
      <w:hyperlink r:id="rId190">
        <w:r>
          <w:rPr>
            <w:rFonts w:ascii="Bookman Old Style"/>
            <w:i/>
            <w:color w:val="F04B41"/>
            <w:w w:val="75"/>
          </w:rPr>
          <w:t>https://www.ria.sc.gov</w:t>
        </w:r>
      </w:hyperlink>
      <w:r>
        <w:rPr>
          <w:rFonts w:ascii="Bookman Old Style"/>
          <w:i/>
          <w:color w:val="F04B41"/>
          <w:w w:val="75"/>
        </w:rPr>
        <w:t>/</w:t>
      </w:r>
      <w:r>
        <w:rPr>
          <w:color w:val="231F20"/>
          <w:w w:val="75"/>
        </w:rPr>
        <w:t>.</w:t>
      </w:r>
    </w:p>
    <w:p w14:paraId="499929FF" w14:textId="77777777" w:rsidR="00CA376C" w:rsidRDefault="0045487F">
      <w:pPr>
        <w:pStyle w:val="Heading3"/>
        <w:spacing w:line="281" w:lineRule="exact"/>
        <w:ind w:right="-13"/>
        <w:rPr>
          <w:rFonts w:ascii="Lucida Sans" w:eastAsia="Lucida Sans" w:hAnsi="Lucida Sans" w:cs="Lucida Sans"/>
          <w:b w:val="0"/>
          <w:bCs w:val="0"/>
        </w:rPr>
      </w:pPr>
      <w:r>
        <w:rPr>
          <w:color w:val="264058"/>
        </w:rPr>
        <w:t>MUNICIPAL</w:t>
      </w:r>
      <w:r>
        <w:rPr>
          <w:color w:val="264058"/>
          <w:spacing w:val="-8"/>
        </w:rPr>
        <w:t xml:space="preserve"> </w:t>
      </w:r>
      <w:r>
        <w:rPr>
          <w:color w:val="264058"/>
        </w:rPr>
        <w:t>ASSOCIATION</w:t>
      </w:r>
      <w:r>
        <w:rPr>
          <w:color w:val="264058"/>
          <w:spacing w:val="-8"/>
        </w:rPr>
        <w:t xml:space="preserve"> </w:t>
      </w:r>
      <w:r>
        <w:rPr>
          <w:color w:val="264058"/>
        </w:rPr>
        <w:t>OF</w:t>
      </w:r>
      <w:r>
        <w:rPr>
          <w:color w:val="264058"/>
          <w:spacing w:val="-8"/>
        </w:rPr>
        <w:t xml:space="preserve"> </w:t>
      </w:r>
      <w:r>
        <w:rPr>
          <w:color w:val="264058"/>
        </w:rPr>
        <w:t>SOUTH</w:t>
      </w:r>
      <w:r>
        <w:rPr>
          <w:color w:val="264058"/>
          <w:spacing w:val="-8"/>
        </w:rPr>
        <w:t xml:space="preserve"> </w:t>
      </w:r>
      <w:r>
        <w:rPr>
          <w:color w:val="264058"/>
        </w:rPr>
        <w:t>CAROLINA</w:t>
      </w:r>
      <w:r>
        <w:rPr>
          <w:color w:val="264058"/>
          <w:spacing w:val="-8"/>
        </w:rPr>
        <w:t xml:space="preserve"> </w:t>
      </w:r>
      <w:r>
        <w:rPr>
          <w:color w:val="264058"/>
        </w:rPr>
        <w:t>(MASC):</w:t>
      </w:r>
      <w:r>
        <w:rPr>
          <w:color w:val="264058"/>
          <w:spacing w:val="-9"/>
        </w:rPr>
        <w:t xml:space="preserve"> </w:t>
      </w:r>
      <w:r>
        <w:rPr>
          <w:rFonts w:ascii="Lucida Sans"/>
          <w:b w:val="0"/>
          <w:color w:val="231F20"/>
        </w:rPr>
        <w:t>MASC</w:t>
      </w:r>
      <w:r>
        <w:rPr>
          <w:rFonts w:ascii="Lucida Sans"/>
          <w:b w:val="0"/>
          <w:color w:val="231F20"/>
          <w:spacing w:val="-31"/>
        </w:rPr>
        <w:t xml:space="preserve"> </w:t>
      </w:r>
      <w:r>
        <w:rPr>
          <w:rFonts w:ascii="Lucida Sans"/>
          <w:b w:val="0"/>
          <w:color w:val="231F20"/>
        </w:rPr>
        <w:t>is</w:t>
      </w:r>
    </w:p>
    <w:p w14:paraId="13ED012B" w14:textId="77777777" w:rsidR="00CA376C" w:rsidRDefault="0045487F">
      <w:pPr>
        <w:pStyle w:val="BodyText"/>
        <w:spacing w:before="6" w:line="280" w:lineRule="exact"/>
        <w:ind w:left="714" w:right="-9"/>
      </w:pPr>
      <w:r>
        <w:rPr>
          <w:color w:val="231F20"/>
          <w:w w:val="80"/>
        </w:rPr>
        <w:t>a</w:t>
      </w:r>
      <w:r>
        <w:rPr>
          <w:color w:val="231F20"/>
          <w:spacing w:val="-28"/>
          <w:w w:val="80"/>
        </w:rPr>
        <w:t xml:space="preserve"> </w:t>
      </w:r>
      <w:r>
        <w:rPr>
          <w:color w:val="231F20"/>
          <w:w w:val="80"/>
        </w:rPr>
        <w:t>non-profit</w:t>
      </w:r>
      <w:r>
        <w:rPr>
          <w:color w:val="231F20"/>
          <w:spacing w:val="-28"/>
          <w:w w:val="80"/>
        </w:rPr>
        <w:t xml:space="preserve"> </w:t>
      </w:r>
      <w:r>
        <w:rPr>
          <w:color w:val="231F20"/>
          <w:w w:val="80"/>
        </w:rPr>
        <w:t>organization</w:t>
      </w:r>
      <w:r>
        <w:rPr>
          <w:color w:val="231F20"/>
          <w:spacing w:val="-28"/>
          <w:w w:val="80"/>
        </w:rPr>
        <w:t xml:space="preserve"> </w:t>
      </w:r>
      <w:r>
        <w:rPr>
          <w:color w:val="231F20"/>
          <w:w w:val="80"/>
        </w:rPr>
        <w:t>that</w:t>
      </w:r>
      <w:r>
        <w:rPr>
          <w:color w:val="231F20"/>
          <w:spacing w:val="-28"/>
          <w:w w:val="80"/>
        </w:rPr>
        <w:t xml:space="preserve"> </w:t>
      </w:r>
      <w:r>
        <w:rPr>
          <w:color w:val="231F20"/>
          <w:w w:val="80"/>
        </w:rPr>
        <w:t>offers</w:t>
      </w:r>
      <w:r>
        <w:rPr>
          <w:color w:val="231F20"/>
          <w:spacing w:val="-28"/>
          <w:w w:val="80"/>
        </w:rPr>
        <w:t xml:space="preserve"> </w:t>
      </w:r>
      <w:r>
        <w:rPr>
          <w:color w:val="231F20"/>
          <w:w w:val="80"/>
        </w:rPr>
        <w:t>funding</w:t>
      </w:r>
      <w:r>
        <w:rPr>
          <w:color w:val="231F20"/>
          <w:spacing w:val="-28"/>
          <w:w w:val="80"/>
        </w:rPr>
        <w:t xml:space="preserve"> </w:t>
      </w:r>
      <w:r>
        <w:rPr>
          <w:color w:val="231F20"/>
          <w:w w:val="80"/>
        </w:rPr>
        <w:t>to</w:t>
      </w:r>
      <w:r>
        <w:rPr>
          <w:color w:val="231F20"/>
          <w:spacing w:val="-28"/>
          <w:w w:val="80"/>
        </w:rPr>
        <w:t xml:space="preserve"> </w:t>
      </w:r>
      <w:r>
        <w:rPr>
          <w:color w:val="231F20"/>
          <w:w w:val="80"/>
        </w:rPr>
        <w:t>participating</w:t>
      </w:r>
      <w:r>
        <w:rPr>
          <w:color w:val="231F20"/>
          <w:spacing w:val="-28"/>
          <w:w w:val="80"/>
        </w:rPr>
        <w:t xml:space="preserve"> </w:t>
      </w:r>
      <w:r>
        <w:rPr>
          <w:color w:val="231F20"/>
          <w:w w:val="80"/>
        </w:rPr>
        <w:t xml:space="preserve">members. </w:t>
      </w:r>
      <w:r>
        <w:rPr>
          <w:color w:val="231F20"/>
          <w:w w:val="90"/>
        </w:rPr>
        <w:t>The</w:t>
      </w:r>
      <w:r>
        <w:rPr>
          <w:color w:val="231F20"/>
          <w:spacing w:val="-46"/>
          <w:w w:val="90"/>
        </w:rPr>
        <w:t xml:space="preserve"> </w:t>
      </w:r>
      <w:r>
        <w:rPr>
          <w:color w:val="231F20"/>
          <w:w w:val="90"/>
        </w:rPr>
        <w:t>money</w:t>
      </w:r>
      <w:r>
        <w:rPr>
          <w:color w:val="231F20"/>
          <w:spacing w:val="-46"/>
          <w:w w:val="90"/>
        </w:rPr>
        <w:t xml:space="preserve"> </w:t>
      </w:r>
      <w:r>
        <w:rPr>
          <w:color w:val="231F20"/>
          <w:w w:val="90"/>
        </w:rPr>
        <w:t>can</w:t>
      </w:r>
      <w:r>
        <w:rPr>
          <w:color w:val="231F20"/>
          <w:spacing w:val="-46"/>
          <w:w w:val="90"/>
        </w:rPr>
        <w:t xml:space="preserve"> </w:t>
      </w:r>
      <w:r>
        <w:rPr>
          <w:color w:val="231F20"/>
          <w:w w:val="90"/>
        </w:rPr>
        <w:t>be</w:t>
      </w:r>
      <w:r>
        <w:rPr>
          <w:color w:val="231F20"/>
          <w:spacing w:val="-46"/>
          <w:w w:val="90"/>
        </w:rPr>
        <w:t xml:space="preserve"> </w:t>
      </w:r>
      <w:r>
        <w:rPr>
          <w:color w:val="231F20"/>
          <w:w w:val="90"/>
        </w:rPr>
        <w:t>used</w:t>
      </w:r>
      <w:r>
        <w:rPr>
          <w:color w:val="231F20"/>
          <w:spacing w:val="-46"/>
          <w:w w:val="90"/>
        </w:rPr>
        <w:t xml:space="preserve"> </w:t>
      </w:r>
      <w:r>
        <w:rPr>
          <w:color w:val="231F20"/>
          <w:w w:val="90"/>
        </w:rPr>
        <w:t>for</w:t>
      </w:r>
      <w:r>
        <w:rPr>
          <w:color w:val="231F20"/>
          <w:spacing w:val="-46"/>
          <w:w w:val="90"/>
        </w:rPr>
        <w:t xml:space="preserve"> </w:t>
      </w:r>
      <w:r>
        <w:rPr>
          <w:color w:val="231F20"/>
          <w:w w:val="90"/>
        </w:rPr>
        <w:t>safety</w:t>
      </w:r>
      <w:r>
        <w:rPr>
          <w:color w:val="231F20"/>
          <w:spacing w:val="-46"/>
          <w:w w:val="90"/>
        </w:rPr>
        <w:t xml:space="preserve"> </w:t>
      </w:r>
      <w:r>
        <w:rPr>
          <w:color w:val="231F20"/>
          <w:w w:val="90"/>
        </w:rPr>
        <w:t>related</w:t>
      </w:r>
      <w:r>
        <w:rPr>
          <w:color w:val="231F20"/>
          <w:spacing w:val="-46"/>
          <w:w w:val="90"/>
        </w:rPr>
        <w:t xml:space="preserve"> </w:t>
      </w:r>
      <w:r>
        <w:rPr>
          <w:color w:val="231F20"/>
          <w:w w:val="90"/>
        </w:rPr>
        <w:t>items</w:t>
      </w:r>
      <w:r>
        <w:rPr>
          <w:color w:val="231F20"/>
          <w:spacing w:val="-46"/>
          <w:w w:val="90"/>
        </w:rPr>
        <w:t xml:space="preserve"> </w:t>
      </w:r>
      <w:r>
        <w:rPr>
          <w:color w:val="231F20"/>
          <w:w w:val="90"/>
        </w:rPr>
        <w:t>such</w:t>
      </w:r>
      <w:r>
        <w:rPr>
          <w:color w:val="231F20"/>
          <w:spacing w:val="-46"/>
          <w:w w:val="90"/>
        </w:rPr>
        <w:t xml:space="preserve"> </w:t>
      </w:r>
      <w:r>
        <w:rPr>
          <w:color w:val="231F20"/>
          <w:w w:val="90"/>
        </w:rPr>
        <w:t>as</w:t>
      </w:r>
      <w:r>
        <w:rPr>
          <w:color w:val="231F20"/>
          <w:spacing w:val="-46"/>
          <w:w w:val="90"/>
        </w:rPr>
        <w:t xml:space="preserve"> </w:t>
      </w:r>
      <w:r>
        <w:rPr>
          <w:color w:val="231F20"/>
          <w:w w:val="90"/>
        </w:rPr>
        <w:t xml:space="preserve">police </w:t>
      </w:r>
      <w:r>
        <w:rPr>
          <w:color w:val="231F20"/>
          <w:w w:val="80"/>
        </w:rPr>
        <w:t>protective</w:t>
      </w:r>
      <w:r>
        <w:rPr>
          <w:color w:val="231F20"/>
          <w:spacing w:val="-19"/>
          <w:w w:val="80"/>
        </w:rPr>
        <w:t xml:space="preserve"> </w:t>
      </w:r>
      <w:r>
        <w:rPr>
          <w:color w:val="231F20"/>
          <w:w w:val="80"/>
        </w:rPr>
        <w:t>gear</w:t>
      </w:r>
      <w:r>
        <w:rPr>
          <w:color w:val="231F20"/>
          <w:spacing w:val="-19"/>
          <w:w w:val="80"/>
        </w:rPr>
        <w:t xml:space="preserve"> </w:t>
      </w:r>
      <w:r>
        <w:rPr>
          <w:color w:val="231F20"/>
          <w:w w:val="80"/>
        </w:rPr>
        <w:t>or</w:t>
      </w:r>
      <w:r>
        <w:rPr>
          <w:color w:val="231F20"/>
          <w:spacing w:val="-19"/>
          <w:w w:val="80"/>
        </w:rPr>
        <w:t xml:space="preserve"> </w:t>
      </w:r>
      <w:r>
        <w:rPr>
          <w:color w:val="231F20"/>
          <w:w w:val="80"/>
        </w:rPr>
        <w:t>safety</w:t>
      </w:r>
      <w:r>
        <w:rPr>
          <w:color w:val="231F20"/>
          <w:spacing w:val="-19"/>
          <w:w w:val="80"/>
        </w:rPr>
        <w:t xml:space="preserve"> </w:t>
      </w:r>
      <w:r>
        <w:rPr>
          <w:color w:val="231F20"/>
          <w:w w:val="80"/>
        </w:rPr>
        <w:t>cones.</w:t>
      </w:r>
      <w:r>
        <w:rPr>
          <w:color w:val="231F20"/>
          <w:spacing w:val="-19"/>
          <w:w w:val="80"/>
        </w:rPr>
        <w:t xml:space="preserve"> </w:t>
      </w:r>
      <w:r>
        <w:rPr>
          <w:color w:val="231F20"/>
          <w:w w:val="80"/>
        </w:rPr>
        <w:t>More</w:t>
      </w:r>
      <w:r>
        <w:rPr>
          <w:color w:val="231F20"/>
          <w:spacing w:val="-19"/>
          <w:w w:val="80"/>
        </w:rPr>
        <w:t xml:space="preserve"> </w:t>
      </w:r>
      <w:r>
        <w:rPr>
          <w:color w:val="231F20"/>
          <w:w w:val="80"/>
        </w:rPr>
        <w:t>information</w:t>
      </w:r>
      <w:r>
        <w:rPr>
          <w:color w:val="231F20"/>
          <w:spacing w:val="-19"/>
          <w:w w:val="80"/>
        </w:rPr>
        <w:t xml:space="preserve"> </w:t>
      </w:r>
      <w:r>
        <w:rPr>
          <w:color w:val="231F20"/>
          <w:w w:val="80"/>
        </w:rPr>
        <w:t>regarding</w:t>
      </w:r>
      <w:r>
        <w:rPr>
          <w:color w:val="231F20"/>
          <w:spacing w:val="-19"/>
          <w:w w:val="80"/>
        </w:rPr>
        <w:t xml:space="preserve"> </w:t>
      </w:r>
      <w:r>
        <w:rPr>
          <w:color w:val="231F20"/>
          <w:w w:val="80"/>
        </w:rPr>
        <w:t>MASC</w:t>
      </w:r>
      <w:r>
        <w:rPr>
          <w:color w:val="231F20"/>
          <w:spacing w:val="-19"/>
          <w:w w:val="80"/>
        </w:rPr>
        <w:t xml:space="preserve"> </w:t>
      </w:r>
      <w:r>
        <w:rPr>
          <w:color w:val="231F20"/>
          <w:w w:val="80"/>
        </w:rPr>
        <w:t>and the</w:t>
      </w:r>
      <w:r>
        <w:rPr>
          <w:color w:val="231F20"/>
          <w:spacing w:val="-19"/>
          <w:w w:val="80"/>
        </w:rPr>
        <w:t xml:space="preserve"> </w:t>
      </w:r>
      <w:r>
        <w:rPr>
          <w:color w:val="231F20"/>
          <w:w w:val="80"/>
        </w:rPr>
        <w:t>opportunities</w:t>
      </w:r>
      <w:r>
        <w:rPr>
          <w:color w:val="231F20"/>
          <w:spacing w:val="-19"/>
          <w:w w:val="80"/>
        </w:rPr>
        <w:t xml:space="preserve"> </w:t>
      </w:r>
      <w:r>
        <w:rPr>
          <w:color w:val="231F20"/>
          <w:w w:val="80"/>
        </w:rPr>
        <w:t>can</w:t>
      </w:r>
      <w:r>
        <w:rPr>
          <w:color w:val="231F20"/>
          <w:spacing w:val="-19"/>
          <w:w w:val="80"/>
        </w:rPr>
        <w:t xml:space="preserve"> </w:t>
      </w:r>
      <w:r>
        <w:rPr>
          <w:color w:val="231F20"/>
          <w:w w:val="80"/>
        </w:rPr>
        <w:t>be</w:t>
      </w:r>
      <w:r>
        <w:rPr>
          <w:color w:val="231F20"/>
          <w:spacing w:val="-19"/>
          <w:w w:val="80"/>
        </w:rPr>
        <w:t xml:space="preserve"> </w:t>
      </w:r>
      <w:r>
        <w:rPr>
          <w:color w:val="231F20"/>
          <w:w w:val="80"/>
        </w:rPr>
        <w:t>viewed</w:t>
      </w:r>
      <w:r>
        <w:rPr>
          <w:color w:val="231F20"/>
          <w:spacing w:val="-19"/>
          <w:w w:val="80"/>
        </w:rPr>
        <w:t xml:space="preserve"> </w:t>
      </w:r>
      <w:r>
        <w:rPr>
          <w:color w:val="231F20"/>
          <w:w w:val="80"/>
        </w:rPr>
        <w:t>from</w:t>
      </w:r>
      <w:r>
        <w:rPr>
          <w:color w:val="231F20"/>
          <w:spacing w:val="-19"/>
          <w:w w:val="80"/>
        </w:rPr>
        <w:t xml:space="preserve"> </w:t>
      </w:r>
      <w:hyperlink r:id="rId191">
        <w:r>
          <w:rPr>
            <w:rFonts w:ascii="Bookman Old Style"/>
            <w:i/>
            <w:color w:val="F04B41"/>
            <w:w w:val="80"/>
          </w:rPr>
          <w:t>www.masc.sc</w:t>
        </w:r>
        <w:r>
          <w:rPr>
            <w:color w:val="231F20"/>
            <w:w w:val="80"/>
          </w:rPr>
          <w:t>.</w:t>
        </w:r>
      </w:hyperlink>
    </w:p>
    <w:p w14:paraId="065286D2" w14:textId="77777777" w:rsidR="00CA376C" w:rsidRDefault="0045487F">
      <w:pPr>
        <w:spacing w:before="82" w:line="281" w:lineRule="exact"/>
        <w:ind w:left="714" w:right="-1"/>
        <w:rPr>
          <w:rFonts w:ascii="Lucida Sans" w:eastAsia="Lucida Sans" w:hAnsi="Lucida Sans" w:cs="Lucida Sans"/>
          <w:sz w:val="24"/>
          <w:szCs w:val="24"/>
        </w:rPr>
      </w:pPr>
      <w:r>
        <w:rPr>
          <w:rFonts w:ascii="Arial Narrow"/>
          <w:b/>
          <w:color w:val="264058"/>
          <w:w w:val="95"/>
          <w:sz w:val="24"/>
        </w:rPr>
        <w:t xml:space="preserve">SOUTH CAROLINA </w:t>
      </w:r>
      <w:r>
        <w:rPr>
          <w:rFonts w:ascii="Arial Narrow"/>
          <w:b/>
          <w:color w:val="264058"/>
          <w:spacing w:val="-3"/>
          <w:w w:val="95"/>
          <w:sz w:val="24"/>
        </w:rPr>
        <w:t xml:space="preserve">FORESTRY </w:t>
      </w:r>
      <w:r>
        <w:rPr>
          <w:rFonts w:ascii="Arial Narrow"/>
          <w:b/>
          <w:color w:val="264058"/>
          <w:w w:val="95"/>
          <w:sz w:val="24"/>
        </w:rPr>
        <w:t xml:space="preserve">COMMISSION: </w:t>
      </w:r>
      <w:r>
        <w:rPr>
          <w:rFonts w:ascii="Lucida Sans"/>
          <w:color w:val="231F20"/>
          <w:w w:val="95"/>
          <w:sz w:val="24"/>
        </w:rPr>
        <w:t>The South</w:t>
      </w:r>
      <w:r>
        <w:rPr>
          <w:rFonts w:ascii="Lucida Sans"/>
          <w:color w:val="231F20"/>
          <w:spacing w:val="-38"/>
          <w:w w:val="95"/>
          <w:sz w:val="24"/>
        </w:rPr>
        <w:t xml:space="preserve"> </w:t>
      </w:r>
      <w:r>
        <w:rPr>
          <w:rFonts w:ascii="Lucida Sans"/>
          <w:color w:val="231F20"/>
          <w:w w:val="95"/>
          <w:sz w:val="24"/>
        </w:rPr>
        <w:t>Carolina</w:t>
      </w:r>
    </w:p>
    <w:p w14:paraId="270AE29C" w14:textId="2C964FD3" w:rsidR="00CA376C" w:rsidRDefault="0045487F">
      <w:pPr>
        <w:pStyle w:val="BodyText"/>
        <w:spacing w:before="6" w:line="280" w:lineRule="exact"/>
        <w:ind w:left="714" w:right="244"/>
      </w:pPr>
      <w:r>
        <w:rPr>
          <w:color w:val="231F20"/>
          <w:w w:val="80"/>
        </w:rPr>
        <w:t>Forestry</w:t>
      </w:r>
      <w:r>
        <w:rPr>
          <w:color w:val="231F20"/>
          <w:spacing w:val="-18"/>
          <w:w w:val="80"/>
        </w:rPr>
        <w:t xml:space="preserve"> </w:t>
      </w:r>
      <w:r>
        <w:rPr>
          <w:color w:val="231F20"/>
          <w:w w:val="80"/>
        </w:rPr>
        <w:t>Commission</w:t>
      </w:r>
      <w:r>
        <w:rPr>
          <w:color w:val="231F20"/>
          <w:spacing w:val="-18"/>
          <w:w w:val="80"/>
        </w:rPr>
        <w:t xml:space="preserve"> </w:t>
      </w:r>
      <w:r>
        <w:rPr>
          <w:color w:val="231F20"/>
          <w:w w:val="80"/>
        </w:rPr>
        <w:t>offers</w:t>
      </w:r>
      <w:r>
        <w:rPr>
          <w:color w:val="231F20"/>
          <w:spacing w:val="-18"/>
          <w:w w:val="80"/>
        </w:rPr>
        <w:t xml:space="preserve"> </w:t>
      </w:r>
      <w:r>
        <w:rPr>
          <w:color w:val="231F20"/>
          <w:w w:val="80"/>
        </w:rPr>
        <w:t>an</w:t>
      </w:r>
      <w:r>
        <w:rPr>
          <w:color w:val="231F20"/>
          <w:spacing w:val="-18"/>
          <w:w w:val="80"/>
        </w:rPr>
        <w:t xml:space="preserve"> </w:t>
      </w:r>
      <w:r>
        <w:rPr>
          <w:color w:val="231F20"/>
          <w:w w:val="80"/>
        </w:rPr>
        <w:t>Urban/Community</w:t>
      </w:r>
      <w:r>
        <w:rPr>
          <w:color w:val="231F20"/>
          <w:spacing w:val="-18"/>
          <w:w w:val="80"/>
        </w:rPr>
        <w:t xml:space="preserve"> </w:t>
      </w:r>
      <w:r>
        <w:rPr>
          <w:color w:val="231F20"/>
          <w:w w:val="80"/>
        </w:rPr>
        <w:t>Forestry</w:t>
      </w:r>
      <w:r>
        <w:rPr>
          <w:color w:val="231F20"/>
          <w:spacing w:val="-18"/>
          <w:w w:val="80"/>
        </w:rPr>
        <w:t xml:space="preserve"> </w:t>
      </w:r>
      <w:r>
        <w:rPr>
          <w:color w:val="231F20"/>
          <w:w w:val="80"/>
        </w:rPr>
        <w:t>Grant</w:t>
      </w:r>
      <w:r>
        <w:rPr>
          <w:color w:val="231F20"/>
          <w:spacing w:val="-18"/>
          <w:w w:val="80"/>
        </w:rPr>
        <w:t xml:space="preserve"> </w:t>
      </w:r>
      <w:r>
        <w:rPr>
          <w:color w:val="231F20"/>
          <w:w w:val="80"/>
        </w:rPr>
        <w:t>to local</w:t>
      </w:r>
      <w:r>
        <w:rPr>
          <w:color w:val="231F20"/>
          <w:spacing w:val="-18"/>
          <w:w w:val="80"/>
        </w:rPr>
        <w:t xml:space="preserve"> </w:t>
      </w:r>
      <w:r>
        <w:rPr>
          <w:color w:val="231F20"/>
          <w:w w:val="80"/>
        </w:rPr>
        <w:t>jurisdictions.</w:t>
      </w:r>
      <w:r>
        <w:rPr>
          <w:color w:val="231F20"/>
          <w:spacing w:val="-18"/>
          <w:w w:val="80"/>
        </w:rPr>
        <w:t xml:space="preserve"> </w:t>
      </w:r>
      <w:r>
        <w:rPr>
          <w:color w:val="231F20"/>
          <w:w w:val="80"/>
        </w:rPr>
        <w:t>The</w:t>
      </w:r>
      <w:r>
        <w:rPr>
          <w:color w:val="231F20"/>
          <w:spacing w:val="-18"/>
          <w:w w:val="80"/>
        </w:rPr>
        <w:t xml:space="preserve"> </w:t>
      </w:r>
      <w:r>
        <w:rPr>
          <w:color w:val="231F20"/>
          <w:w w:val="80"/>
        </w:rPr>
        <w:t>grant</w:t>
      </w:r>
      <w:r>
        <w:rPr>
          <w:color w:val="231F20"/>
          <w:spacing w:val="-18"/>
          <w:w w:val="80"/>
        </w:rPr>
        <w:t xml:space="preserve"> </w:t>
      </w:r>
      <w:r>
        <w:rPr>
          <w:color w:val="231F20"/>
          <w:w w:val="80"/>
        </w:rPr>
        <w:t>can</w:t>
      </w:r>
      <w:r>
        <w:rPr>
          <w:color w:val="231F20"/>
          <w:spacing w:val="-18"/>
          <w:w w:val="80"/>
        </w:rPr>
        <w:t xml:space="preserve"> </w:t>
      </w:r>
      <w:r>
        <w:rPr>
          <w:color w:val="231F20"/>
          <w:w w:val="80"/>
        </w:rPr>
        <w:t>be</w:t>
      </w:r>
      <w:r>
        <w:rPr>
          <w:color w:val="231F20"/>
          <w:spacing w:val="-18"/>
          <w:w w:val="80"/>
        </w:rPr>
        <w:t xml:space="preserve"> </w:t>
      </w:r>
      <w:r>
        <w:rPr>
          <w:color w:val="231F20"/>
          <w:w w:val="80"/>
        </w:rPr>
        <w:t>used</w:t>
      </w:r>
      <w:r>
        <w:rPr>
          <w:color w:val="231F20"/>
          <w:spacing w:val="-18"/>
          <w:w w:val="80"/>
        </w:rPr>
        <w:t xml:space="preserve"> </w:t>
      </w:r>
      <w:r>
        <w:rPr>
          <w:color w:val="231F20"/>
          <w:w w:val="80"/>
        </w:rPr>
        <w:t>to</w:t>
      </w:r>
      <w:r>
        <w:rPr>
          <w:color w:val="231F20"/>
          <w:spacing w:val="-18"/>
          <w:w w:val="80"/>
        </w:rPr>
        <w:t xml:space="preserve"> </w:t>
      </w:r>
      <w:r>
        <w:rPr>
          <w:color w:val="231F20"/>
          <w:w w:val="80"/>
        </w:rPr>
        <w:t>improve</w:t>
      </w:r>
      <w:r>
        <w:rPr>
          <w:color w:val="231F20"/>
          <w:spacing w:val="-18"/>
          <w:w w:val="80"/>
        </w:rPr>
        <w:t xml:space="preserve"> </w:t>
      </w:r>
      <w:r>
        <w:rPr>
          <w:color w:val="231F20"/>
          <w:w w:val="80"/>
        </w:rPr>
        <w:t xml:space="preserve">Geographical Information System (GIS) studies, tree surveys, and environmental </w:t>
      </w:r>
      <w:r>
        <w:rPr>
          <w:color w:val="231F20"/>
          <w:w w:val="85"/>
        </w:rPr>
        <w:t>protection</w:t>
      </w:r>
      <w:r>
        <w:rPr>
          <w:color w:val="231F20"/>
          <w:spacing w:val="-48"/>
          <w:w w:val="85"/>
        </w:rPr>
        <w:t xml:space="preserve"> </w:t>
      </w:r>
      <w:r>
        <w:rPr>
          <w:color w:val="231F20"/>
          <w:w w:val="85"/>
        </w:rPr>
        <w:t>projects.</w:t>
      </w:r>
      <w:r>
        <w:rPr>
          <w:color w:val="231F20"/>
          <w:spacing w:val="-48"/>
          <w:w w:val="85"/>
        </w:rPr>
        <w:t xml:space="preserve"> </w:t>
      </w:r>
      <w:ins w:id="405" w:author="Charles Drayton" w:date="2024-05-09T08:55:00Z" w16du:dateUtc="2024-05-09T12:55:00Z">
        <w:r w:rsidR="00704FCF">
          <w:rPr>
            <w:color w:val="231F20"/>
            <w:spacing w:val="-48"/>
            <w:w w:val="85"/>
          </w:rPr>
          <w:t xml:space="preserve">In February 2024 the Town received an award from SCFC in partnership with GIC ( (the Green Infrastructure Center) to create a tree canopy map for the entire island; the only match required  of the Town will be participation and coordination with the GIC.   </w:t>
        </w:r>
      </w:ins>
      <w:r>
        <w:rPr>
          <w:color w:val="231F20"/>
          <w:w w:val="85"/>
        </w:rPr>
        <w:t>More</w:t>
      </w:r>
      <w:r>
        <w:rPr>
          <w:color w:val="231F20"/>
          <w:spacing w:val="-48"/>
          <w:w w:val="85"/>
        </w:rPr>
        <w:t xml:space="preserve"> </w:t>
      </w:r>
      <w:r>
        <w:rPr>
          <w:color w:val="231F20"/>
          <w:w w:val="85"/>
        </w:rPr>
        <w:t>information</w:t>
      </w:r>
      <w:r>
        <w:rPr>
          <w:color w:val="231F20"/>
          <w:spacing w:val="-48"/>
          <w:w w:val="85"/>
        </w:rPr>
        <w:t xml:space="preserve"> </w:t>
      </w:r>
      <w:r>
        <w:rPr>
          <w:color w:val="231F20"/>
          <w:w w:val="85"/>
        </w:rPr>
        <w:t>regarding</w:t>
      </w:r>
      <w:r>
        <w:rPr>
          <w:color w:val="231F20"/>
          <w:spacing w:val="-48"/>
          <w:w w:val="85"/>
        </w:rPr>
        <w:t xml:space="preserve"> </w:t>
      </w:r>
      <w:r>
        <w:rPr>
          <w:color w:val="231F20"/>
          <w:w w:val="85"/>
        </w:rPr>
        <w:t>the</w:t>
      </w:r>
      <w:r>
        <w:rPr>
          <w:color w:val="231F20"/>
          <w:spacing w:val="-48"/>
          <w:w w:val="85"/>
        </w:rPr>
        <w:t xml:space="preserve"> </w:t>
      </w:r>
      <w:r>
        <w:rPr>
          <w:color w:val="231F20"/>
          <w:w w:val="85"/>
        </w:rPr>
        <w:t>grant</w:t>
      </w:r>
      <w:r>
        <w:rPr>
          <w:color w:val="231F20"/>
          <w:spacing w:val="-48"/>
          <w:w w:val="85"/>
        </w:rPr>
        <w:t xml:space="preserve"> </w:t>
      </w:r>
      <w:r>
        <w:rPr>
          <w:color w:val="231F20"/>
          <w:w w:val="85"/>
        </w:rPr>
        <w:t>can</w:t>
      </w:r>
      <w:r>
        <w:rPr>
          <w:color w:val="231F20"/>
          <w:spacing w:val="-48"/>
          <w:w w:val="85"/>
        </w:rPr>
        <w:t xml:space="preserve"> </w:t>
      </w:r>
      <w:r>
        <w:rPr>
          <w:color w:val="231F20"/>
          <w:w w:val="85"/>
        </w:rPr>
        <w:t xml:space="preserve">be </w:t>
      </w:r>
      <w:r>
        <w:rPr>
          <w:color w:val="231F20"/>
          <w:w w:val="75"/>
        </w:rPr>
        <w:t>located at</w:t>
      </w:r>
      <w:r>
        <w:rPr>
          <w:color w:val="231F20"/>
          <w:spacing w:val="8"/>
          <w:w w:val="75"/>
        </w:rPr>
        <w:t xml:space="preserve"> </w:t>
      </w:r>
      <w:hyperlink r:id="rId192">
        <w:r>
          <w:rPr>
            <w:rFonts w:ascii="Bookman Old Style"/>
            <w:i/>
            <w:color w:val="F04B41"/>
            <w:w w:val="75"/>
          </w:rPr>
          <w:t>www.state.sc.us/forest</w:t>
        </w:r>
        <w:r>
          <w:rPr>
            <w:color w:val="231F20"/>
            <w:w w:val="75"/>
          </w:rPr>
          <w:t>.</w:t>
        </w:r>
      </w:hyperlink>
    </w:p>
    <w:p w14:paraId="67A4369D" w14:textId="77777777" w:rsidR="00CA376C" w:rsidRDefault="0045487F">
      <w:pPr>
        <w:spacing w:before="1"/>
        <w:ind w:left="714"/>
        <w:rPr>
          <w:rFonts w:ascii="Bookman Old Style" w:eastAsia="Bookman Old Style" w:hAnsi="Bookman Old Style" w:cs="Bookman Old Style"/>
          <w:sz w:val="18"/>
          <w:szCs w:val="18"/>
        </w:rPr>
      </w:pPr>
      <w:r>
        <w:rPr>
          <w:w w:val="75"/>
        </w:rPr>
        <w:br w:type="column"/>
      </w:r>
      <w:r>
        <w:rPr>
          <w:rFonts w:ascii="Bookman Old Style" w:eastAsia="Bookman Old Style" w:hAnsi="Bookman Old Style" w:cs="Bookman Old Style"/>
          <w:i/>
          <w:color w:val="58595B"/>
          <w:w w:val="75"/>
          <w:sz w:val="18"/>
          <w:szCs w:val="18"/>
        </w:rPr>
        <w:t xml:space="preserve">Image: Station 29 </w:t>
      </w:r>
      <w:r>
        <w:rPr>
          <w:rFonts w:ascii="Bookman Old Style" w:eastAsia="Bookman Old Style" w:hAnsi="Bookman Old Style" w:cs="Bookman Old Style"/>
          <w:i/>
          <w:color w:val="58595B"/>
          <w:spacing w:val="-4"/>
          <w:w w:val="75"/>
          <w:sz w:val="18"/>
          <w:szCs w:val="18"/>
        </w:rPr>
        <w:t>Sullivan’s</w:t>
      </w:r>
      <w:r>
        <w:rPr>
          <w:rFonts w:ascii="Bookman Old Style" w:eastAsia="Bookman Old Style" w:hAnsi="Bookman Old Style" w:cs="Bookman Old Style"/>
          <w:i/>
          <w:color w:val="58595B"/>
          <w:spacing w:val="4"/>
          <w:w w:val="75"/>
          <w:sz w:val="18"/>
          <w:szCs w:val="18"/>
        </w:rPr>
        <w:t xml:space="preserve"> </w:t>
      </w:r>
      <w:r>
        <w:rPr>
          <w:rFonts w:ascii="Bookman Old Style" w:eastAsia="Bookman Old Style" w:hAnsi="Bookman Old Style" w:cs="Bookman Old Style"/>
          <w:i/>
          <w:color w:val="58595B"/>
          <w:w w:val="75"/>
          <w:sz w:val="18"/>
          <w:szCs w:val="18"/>
        </w:rPr>
        <w:t>Island</w:t>
      </w:r>
    </w:p>
    <w:p w14:paraId="21D00ADD" w14:textId="77777777" w:rsidR="00CA376C" w:rsidRDefault="00CA376C">
      <w:pPr>
        <w:rPr>
          <w:rFonts w:ascii="Bookman Old Style" w:eastAsia="Bookman Old Style" w:hAnsi="Bookman Old Style" w:cs="Bookman Old Style"/>
          <w:sz w:val="18"/>
          <w:szCs w:val="18"/>
        </w:rPr>
        <w:sectPr w:rsidR="00CA376C" w:rsidSect="005329F2">
          <w:type w:val="continuous"/>
          <w:pgSz w:w="12240" w:h="15840"/>
          <w:pgMar w:top="1500" w:right="660" w:bottom="280" w:left="100" w:header="720" w:footer="720" w:gutter="0"/>
          <w:cols w:num="2" w:space="720" w:equalWidth="0">
            <w:col w:w="7141" w:space="467"/>
            <w:col w:w="3872"/>
          </w:cols>
        </w:sectPr>
      </w:pPr>
    </w:p>
    <w:p w14:paraId="453D945B" w14:textId="77777777" w:rsidR="00CA376C" w:rsidRDefault="0045487F">
      <w:pPr>
        <w:pStyle w:val="Heading1"/>
        <w:spacing w:before="14"/>
        <w:ind w:right="575"/>
        <w:rPr>
          <w:i w:val="0"/>
        </w:rPr>
      </w:pPr>
      <w:r>
        <w:rPr>
          <w:color w:val="5E878D"/>
          <w:spacing w:val="-3"/>
          <w:w w:val="80"/>
        </w:rPr>
        <w:t>Federal</w:t>
      </w:r>
      <w:r>
        <w:rPr>
          <w:color w:val="5E878D"/>
          <w:w w:val="80"/>
        </w:rPr>
        <w:t xml:space="preserve"> Funding</w:t>
      </w:r>
    </w:p>
    <w:p w14:paraId="66713941" w14:textId="1F509B6D" w:rsidR="00CA376C" w:rsidRDefault="0045487F">
      <w:pPr>
        <w:pStyle w:val="Heading3"/>
        <w:spacing w:before="62" w:line="281" w:lineRule="exact"/>
        <w:ind w:left="291" w:right="575"/>
        <w:rPr>
          <w:rFonts w:ascii="Lucida Sans" w:eastAsia="Lucida Sans" w:hAnsi="Lucida Sans" w:cs="Lucida Sans"/>
          <w:b w:val="0"/>
          <w:bCs w:val="0"/>
        </w:rPr>
      </w:pPr>
      <w:r>
        <w:rPr>
          <w:color w:val="264058"/>
        </w:rPr>
        <w:t>FEDERAL</w:t>
      </w:r>
      <w:r>
        <w:rPr>
          <w:color w:val="264058"/>
          <w:spacing w:val="-9"/>
        </w:rPr>
        <w:t xml:space="preserve"> </w:t>
      </w:r>
      <w:r>
        <w:rPr>
          <w:color w:val="264058"/>
        </w:rPr>
        <w:t>EMERGENCY</w:t>
      </w:r>
      <w:r>
        <w:rPr>
          <w:color w:val="264058"/>
          <w:spacing w:val="-9"/>
        </w:rPr>
        <w:t xml:space="preserve"> </w:t>
      </w:r>
      <w:r>
        <w:rPr>
          <w:color w:val="264058"/>
        </w:rPr>
        <w:t>MANAGEMENT</w:t>
      </w:r>
      <w:r>
        <w:rPr>
          <w:color w:val="264058"/>
          <w:spacing w:val="-9"/>
        </w:rPr>
        <w:t xml:space="preserve"> </w:t>
      </w:r>
      <w:r>
        <w:rPr>
          <w:color w:val="264058"/>
        </w:rPr>
        <w:t>AGENCY</w:t>
      </w:r>
      <w:r>
        <w:rPr>
          <w:color w:val="264058"/>
          <w:spacing w:val="-9"/>
        </w:rPr>
        <w:t xml:space="preserve"> </w:t>
      </w:r>
      <w:r>
        <w:rPr>
          <w:color w:val="264058"/>
        </w:rPr>
        <w:t>(FEMA)</w:t>
      </w:r>
      <w:r>
        <w:rPr>
          <w:color w:val="264058"/>
          <w:spacing w:val="-9"/>
        </w:rPr>
        <w:t xml:space="preserve"> </w:t>
      </w:r>
      <w:r>
        <w:rPr>
          <w:color w:val="264058"/>
        </w:rPr>
        <w:t>HAZARD</w:t>
      </w:r>
      <w:r>
        <w:rPr>
          <w:color w:val="264058"/>
          <w:spacing w:val="-9"/>
        </w:rPr>
        <w:t xml:space="preserve"> </w:t>
      </w:r>
      <w:r>
        <w:rPr>
          <w:color w:val="264058"/>
          <w:spacing w:val="-3"/>
        </w:rPr>
        <w:t>MITIGATION</w:t>
      </w:r>
      <w:r>
        <w:rPr>
          <w:color w:val="264058"/>
          <w:spacing w:val="-9"/>
        </w:rPr>
        <w:t xml:space="preserve"> </w:t>
      </w:r>
      <w:r>
        <w:rPr>
          <w:color w:val="264058"/>
        </w:rPr>
        <w:t>GRANT</w:t>
      </w:r>
      <w:r>
        <w:rPr>
          <w:color w:val="264058"/>
          <w:spacing w:val="-9"/>
        </w:rPr>
        <w:t xml:space="preserve"> </w:t>
      </w:r>
      <w:r>
        <w:rPr>
          <w:color w:val="264058"/>
        </w:rPr>
        <w:t>(</w:t>
      </w:r>
      <w:del w:id="406" w:author="Charles Drayton" w:date="2024-05-09T08:55:00Z" w16du:dateUtc="2024-05-09T12:55:00Z">
        <w:r w:rsidR="00190F38">
          <w:rPr>
            <w:color w:val="264058"/>
          </w:rPr>
          <w:delText>HMP</w:delText>
        </w:r>
      </w:del>
      <w:ins w:id="407" w:author="Charles Drayton" w:date="2024-05-09T08:55:00Z" w16du:dateUtc="2024-05-09T12:55:00Z">
        <w:r>
          <w:rPr>
            <w:color w:val="264058"/>
          </w:rPr>
          <w:t>HM</w:t>
        </w:r>
        <w:r w:rsidR="00C902E2">
          <w:rPr>
            <w:color w:val="264058"/>
          </w:rPr>
          <w:t>G</w:t>
        </w:r>
        <w:r>
          <w:rPr>
            <w:color w:val="264058"/>
          </w:rPr>
          <w:t>P</w:t>
        </w:r>
      </w:ins>
      <w:r>
        <w:rPr>
          <w:color w:val="264058"/>
        </w:rPr>
        <w:t>):</w:t>
      </w:r>
      <w:r>
        <w:rPr>
          <w:color w:val="264058"/>
          <w:spacing w:val="-10"/>
        </w:rPr>
        <w:t xml:space="preserve"> </w:t>
      </w:r>
      <w:r>
        <w:rPr>
          <w:rFonts w:ascii="Lucida Sans"/>
          <w:b w:val="0"/>
          <w:color w:val="231F20"/>
        </w:rPr>
        <w:t>FEMA</w:t>
      </w:r>
      <w:r>
        <w:rPr>
          <w:rFonts w:ascii="Lucida Sans"/>
          <w:b w:val="0"/>
          <w:color w:val="231F20"/>
          <w:spacing w:val="-32"/>
        </w:rPr>
        <w:t xml:space="preserve"> </w:t>
      </w:r>
      <w:r>
        <w:rPr>
          <w:rFonts w:ascii="Lucida Sans"/>
          <w:b w:val="0"/>
          <w:color w:val="231F20"/>
        </w:rPr>
        <w:t>helps</w:t>
      </w:r>
    </w:p>
    <w:p w14:paraId="0CE65929" w14:textId="72675BBE" w:rsidR="00C902E2" w:rsidRDefault="0045487F" w:rsidP="00C902E2">
      <w:pPr>
        <w:pStyle w:val="BodyText"/>
        <w:spacing w:before="6" w:line="280" w:lineRule="exact"/>
        <w:ind w:right="1222"/>
        <w:rPr>
          <w:color w:val="231F20"/>
          <w:spacing w:val="-49"/>
          <w:w w:val="85"/>
          <w:rPrChange w:id="408" w:author="Charles Drayton" w:date="2024-05-09T08:55:00Z" w16du:dateUtc="2024-05-09T12:55:00Z">
            <w:rPr/>
          </w:rPrChange>
        </w:rPr>
      </w:pPr>
      <w:r>
        <w:rPr>
          <w:color w:val="231F20"/>
          <w:w w:val="80"/>
        </w:rPr>
        <w:t>communities</w:t>
      </w:r>
      <w:r>
        <w:rPr>
          <w:color w:val="231F20"/>
          <w:spacing w:val="-22"/>
          <w:w w:val="80"/>
        </w:rPr>
        <w:t xml:space="preserve"> </w:t>
      </w:r>
      <w:r>
        <w:rPr>
          <w:color w:val="231F20"/>
          <w:w w:val="80"/>
        </w:rPr>
        <w:t>declare</w:t>
      </w:r>
      <w:r>
        <w:rPr>
          <w:color w:val="231F20"/>
          <w:spacing w:val="-22"/>
          <w:w w:val="80"/>
        </w:rPr>
        <w:t xml:space="preserve"> </w:t>
      </w:r>
      <w:r>
        <w:rPr>
          <w:color w:val="231F20"/>
          <w:w w:val="80"/>
        </w:rPr>
        <w:t>disaster</w:t>
      </w:r>
      <w:r>
        <w:rPr>
          <w:color w:val="231F20"/>
          <w:spacing w:val="-22"/>
          <w:w w:val="80"/>
        </w:rPr>
        <w:t xml:space="preserve"> </w:t>
      </w:r>
      <w:r>
        <w:rPr>
          <w:color w:val="231F20"/>
          <w:w w:val="80"/>
        </w:rPr>
        <w:t>relief</w:t>
      </w:r>
      <w:r>
        <w:rPr>
          <w:color w:val="231F20"/>
          <w:spacing w:val="-22"/>
          <w:w w:val="80"/>
        </w:rPr>
        <w:t xml:space="preserve"> </w:t>
      </w:r>
      <w:r>
        <w:rPr>
          <w:color w:val="231F20"/>
          <w:w w:val="80"/>
        </w:rPr>
        <w:t>and</w:t>
      </w:r>
      <w:r>
        <w:rPr>
          <w:color w:val="231F20"/>
          <w:spacing w:val="-22"/>
          <w:w w:val="80"/>
        </w:rPr>
        <w:t xml:space="preserve"> </w:t>
      </w:r>
      <w:r>
        <w:rPr>
          <w:color w:val="231F20"/>
          <w:w w:val="80"/>
        </w:rPr>
        <w:t>provides</w:t>
      </w:r>
      <w:r>
        <w:rPr>
          <w:color w:val="231F20"/>
          <w:spacing w:val="-22"/>
          <w:w w:val="80"/>
        </w:rPr>
        <w:t xml:space="preserve"> </w:t>
      </w:r>
      <w:r>
        <w:rPr>
          <w:color w:val="231F20"/>
          <w:w w:val="80"/>
        </w:rPr>
        <w:t>guidance</w:t>
      </w:r>
      <w:r>
        <w:rPr>
          <w:color w:val="231F20"/>
          <w:spacing w:val="-22"/>
          <w:w w:val="80"/>
        </w:rPr>
        <w:t xml:space="preserve"> </w:t>
      </w:r>
      <w:r>
        <w:rPr>
          <w:color w:val="231F20"/>
          <w:w w:val="80"/>
        </w:rPr>
        <w:t>with</w:t>
      </w:r>
      <w:r>
        <w:rPr>
          <w:color w:val="231F20"/>
          <w:spacing w:val="-22"/>
          <w:w w:val="80"/>
        </w:rPr>
        <w:t xml:space="preserve"> </w:t>
      </w:r>
      <w:r>
        <w:rPr>
          <w:color w:val="231F20"/>
          <w:w w:val="80"/>
        </w:rPr>
        <w:t>hazard</w:t>
      </w:r>
      <w:r>
        <w:rPr>
          <w:color w:val="231F20"/>
          <w:spacing w:val="-22"/>
          <w:w w:val="80"/>
        </w:rPr>
        <w:t xml:space="preserve"> </w:t>
      </w:r>
      <w:r>
        <w:rPr>
          <w:color w:val="231F20"/>
          <w:w w:val="80"/>
        </w:rPr>
        <w:t>mitigation</w:t>
      </w:r>
      <w:r>
        <w:rPr>
          <w:color w:val="231F20"/>
          <w:spacing w:val="-22"/>
          <w:w w:val="80"/>
        </w:rPr>
        <w:t xml:space="preserve"> </w:t>
      </w:r>
      <w:r>
        <w:rPr>
          <w:color w:val="231F20"/>
          <w:w w:val="80"/>
        </w:rPr>
        <w:t>measures</w:t>
      </w:r>
      <w:r>
        <w:rPr>
          <w:color w:val="231F20"/>
          <w:spacing w:val="-22"/>
          <w:w w:val="80"/>
        </w:rPr>
        <w:t xml:space="preserve"> </w:t>
      </w:r>
      <w:r>
        <w:rPr>
          <w:color w:val="231F20"/>
          <w:w w:val="80"/>
        </w:rPr>
        <w:t>in</w:t>
      </w:r>
      <w:r>
        <w:rPr>
          <w:color w:val="231F20"/>
          <w:spacing w:val="-22"/>
          <w:w w:val="80"/>
        </w:rPr>
        <w:t xml:space="preserve"> </w:t>
      </w:r>
      <w:r>
        <w:rPr>
          <w:color w:val="231F20"/>
          <w:w w:val="80"/>
        </w:rPr>
        <w:t>an</w:t>
      </w:r>
      <w:r>
        <w:rPr>
          <w:color w:val="231F20"/>
          <w:spacing w:val="-22"/>
          <w:w w:val="80"/>
        </w:rPr>
        <w:t xml:space="preserve"> </w:t>
      </w:r>
      <w:r>
        <w:rPr>
          <w:color w:val="231F20"/>
          <w:w w:val="80"/>
        </w:rPr>
        <w:t>effort</w:t>
      </w:r>
      <w:r>
        <w:rPr>
          <w:color w:val="231F20"/>
          <w:spacing w:val="-22"/>
          <w:w w:val="80"/>
        </w:rPr>
        <w:t xml:space="preserve"> </w:t>
      </w:r>
      <w:r>
        <w:rPr>
          <w:color w:val="231F20"/>
          <w:w w:val="80"/>
        </w:rPr>
        <w:t>to</w:t>
      </w:r>
      <w:r>
        <w:rPr>
          <w:color w:val="231F20"/>
          <w:spacing w:val="-22"/>
          <w:w w:val="80"/>
        </w:rPr>
        <w:t xml:space="preserve"> </w:t>
      </w:r>
      <w:r>
        <w:rPr>
          <w:color w:val="231F20"/>
          <w:w w:val="80"/>
        </w:rPr>
        <w:t>get communities</w:t>
      </w:r>
      <w:r>
        <w:rPr>
          <w:color w:val="231F20"/>
          <w:spacing w:val="-18"/>
          <w:w w:val="80"/>
        </w:rPr>
        <w:t xml:space="preserve"> </w:t>
      </w:r>
      <w:r>
        <w:rPr>
          <w:color w:val="231F20"/>
          <w:w w:val="80"/>
        </w:rPr>
        <w:t>back</w:t>
      </w:r>
      <w:r>
        <w:rPr>
          <w:color w:val="231F20"/>
          <w:spacing w:val="-18"/>
          <w:w w:val="80"/>
        </w:rPr>
        <w:t xml:space="preserve"> </w:t>
      </w:r>
      <w:r>
        <w:rPr>
          <w:color w:val="231F20"/>
          <w:w w:val="80"/>
        </w:rPr>
        <w:t>on</w:t>
      </w:r>
      <w:r>
        <w:rPr>
          <w:color w:val="231F20"/>
          <w:spacing w:val="-18"/>
          <w:w w:val="80"/>
        </w:rPr>
        <w:t xml:space="preserve"> </w:t>
      </w:r>
      <w:r>
        <w:rPr>
          <w:color w:val="231F20"/>
          <w:w w:val="80"/>
        </w:rPr>
        <w:t>track</w:t>
      </w:r>
      <w:r>
        <w:rPr>
          <w:color w:val="231F20"/>
          <w:spacing w:val="-18"/>
          <w:w w:val="80"/>
        </w:rPr>
        <w:t xml:space="preserve"> </w:t>
      </w:r>
      <w:r>
        <w:rPr>
          <w:color w:val="231F20"/>
          <w:w w:val="80"/>
        </w:rPr>
        <w:t>after</w:t>
      </w:r>
      <w:r>
        <w:rPr>
          <w:color w:val="231F20"/>
          <w:spacing w:val="-18"/>
          <w:w w:val="80"/>
        </w:rPr>
        <w:t xml:space="preserve"> </w:t>
      </w:r>
      <w:r>
        <w:rPr>
          <w:color w:val="231F20"/>
          <w:w w:val="80"/>
        </w:rPr>
        <w:t>major</w:t>
      </w:r>
      <w:r>
        <w:rPr>
          <w:color w:val="231F20"/>
          <w:spacing w:val="-18"/>
          <w:w w:val="80"/>
        </w:rPr>
        <w:t xml:space="preserve"> </w:t>
      </w:r>
      <w:r>
        <w:rPr>
          <w:color w:val="231F20"/>
          <w:w w:val="80"/>
        </w:rPr>
        <w:t>events.</w:t>
      </w:r>
      <w:r>
        <w:rPr>
          <w:color w:val="231F20"/>
          <w:spacing w:val="-18"/>
          <w:w w:val="80"/>
        </w:rPr>
        <w:t xml:space="preserve"> </w:t>
      </w:r>
      <w:r>
        <w:rPr>
          <w:color w:val="231F20"/>
          <w:w w:val="80"/>
        </w:rPr>
        <w:t>FEMA</w:t>
      </w:r>
      <w:r>
        <w:rPr>
          <w:color w:val="231F20"/>
          <w:spacing w:val="-18"/>
          <w:w w:val="80"/>
        </w:rPr>
        <w:t xml:space="preserve"> </w:t>
      </w:r>
      <w:r>
        <w:rPr>
          <w:color w:val="231F20"/>
          <w:w w:val="80"/>
        </w:rPr>
        <w:t>also</w:t>
      </w:r>
      <w:r>
        <w:rPr>
          <w:color w:val="231F20"/>
          <w:spacing w:val="-18"/>
          <w:w w:val="80"/>
        </w:rPr>
        <w:t xml:space="preserve"> </w:t>
      </w:r>
      <w:r>
        <w:rPr>
          <w:color w:val="231F20"/>
          <w:w w:val="80"/>
        </w:rPr>
        <w:t>helps</w:t>
      </w:r>
      <w:r>
        <w:rPr>
          <w:color w:val="231F20"/>
          <w:spacing w:val="-18"/>
          <w:w w:val="80"/>
        </w:rPr>
        <w:t xml:space="preserve"> </w:t>
      </w:r>
      <w:r>
        <w:rPr>
          <w:color w:val="231F20"/>
          <w:w w:val="80"/>
        </w:rPr>
        <w:t>individual</w:t>
      </w:r>
      <w:r>
        <w:rPr>
          <w:color w:val="231F20"/>
          <w:spacing w:val="-18"/>
          <w:w w:val="80"/>
        </w:rPr>
        <w:t xml:space="preserve"> </w:t>
      </w:r>
      <w:r>
        <w:rPr>
          <w:color w:val="231F20"/>
          <w:w w:val="80"/>
        </w:rPr>
        <w:t>property</w:t>
      </w:r>
      <w:r>
        <w:rPr>
          <w:color w:val="231F20"/>
          <w:spacing w:val="-18"/>
          <w:w w:val="80"/>
        </w:rPr>
        <w:t xml:space="preserve"> </w:t>
      </w:r>
      <w:r>
        <w:rPr>
          <w:color w:val="231F20"/>
          <w:w w:val="80"/>
        </w:rPr>
        <w:t>owners</w:t>
      </w:r>
      <w:r>
        <w:rPr>
          <w:color w:val="231F20"/>
          <w:spacing w:val="-18"/>
          <w:w w:val="80"/>
        </w:rPr>
        <w:t xml:space="preserve"> </w:t>
      </w:r>
      <w:r>
        <w:rPr>
          <w:color w:val="231F20"/>
          <w:w w:val="80"/>
        </w:rPr>
        <w:t>with</w:t>
      </w:r>
      <w:r>
        <w:rPr>
          <w:color w:val="231F20"/>
          <w:spacing w:val="-18"/>
          <w:w w:val="80"/>
        </w:rPr>
        <w:t xml:space="preserve"> </w:t>
      </w:r>
      <w:r>
        <w:rPr>
          <w:color w:val="231F20"/>
          <w:w w:val="80"/>
        </w:rPr>
        <w:t>elevating</w:t>
      </w:r>
      <w:r>
        <w:rPr>
          <w:color w:val="231F20"/>
          <w:spacing w:val="-18"/>
          <w:w w:val="80"/>
        </w:rPr>
        <w:t xml:space="preserve"> </w:t>
      </w:r>
      <w:r>
        <w:rPr>
          <w:color w:val="231F20"/>
          <w:w w:val="80"/>
        </w:rPr>
        <w:t>of noncompliant/non-elevated</w:t>
      </w:r>
      <w:r>
        <w:rPr>
          <w:color w:val="231F20"/>
          <w:spacing w:val="-19"/>
          <w:w w:val="80"/>
        </w:rPr>
        <w:t xml:space="preserve"> </w:t>
      </w:r>
      <w:r>
        <w:rPr>
          <w:color w:val="231F20"/>
          <w:w w:val="80"/>
        </w:rPr>
        <w:t>homes</w:t>
      </w:r>
      <w:r>
        <w:rPr>
          <w:color w:val="231F20"/>
          <w:spacing w:val="-19"/>
          <w:w w:val="80"/>
        </w:rPr>
        <w:t xml:space="preserve"> </w:t>
      </w:r>
      <w:r>
        <w:rPr>
          <w:color w:val="231F20"/>
          <w:w w:val="80"/>
        </w:rPr>
        <w:t>to</w:t>
      </w:r>
      <w:r>
        <w:rPr>
          <w:color w:val="231F20"/>
          <w:spacing w:val="-19"/>
          <w:w w:val="80"/>
        </w:rPr>
        <w:t xml:space="preserve"> </w:t>
      </w:r>
      <w:r>
        <w:rPr>
          <w:color w:val="231F20"/>
          <w:w w:val="80"/>
        </w:rPr>
        <w:t>protect</w:t>
      </w:r>
      <w:r>
        <w:rPr>
          <w:color w:val="231F20"/>
          <w:spacing w:val="-19"/>
          <w:w w:val="80"/>
        </w:rPr>
        <w:t xml:space="preserve"> </w:t>
      </w:r>
      <w:r>
        <w:rPr>
          <w:color w:val="231F20"/>
          <w:w w:val="80"/>
        </w:rPr>
        <w:t>against</w:t>
      </w:r>
      <w:r>
        <w:rPr>
          <w:color w:val="231F20"/>
          <w:spacing w:val="-19"/>
          <w:w w:val="80"/>
        </w:rPr>
        <w:t xml:space="preserve"> </w:t>
      </w:r>
      <w:r>
        <w:rPr>
          <w:color w:val="231F20"/>
          <w:w w:val="80"/>
        </w:rPr>
        <w:t>flooding.</w:t>
      </w:r>
      <w:r>
        <w:rPr>
          <w:color w:val="231F20"/>
          <w:spacing w:val="-19"/>
          <w:w w:val="80"/>
        </w:rPr>
        <w:t xml:space="preserve"> </w:t>
      </w:r>
      <w:r>
        <w:rPr>
          <w:color w:val="231F20"/>
          <w:w w:val="80"/>
        </w:rPr>
        <w:t>In</w:t>
      </w:r>
      <w:r>
        <w:rPr>
          <w:color w:val="231F20"/>
          <w:spacing w:val="-19"/>
          <w:w w:val="80"/>
        </w:rPr>
        <w:t xml:space="preserve"> </w:t>
      </w:r>
      <w:r>
        <w:rPr>
          <w:color w:val="231F20"/>
          <w:w w:val="80"/>
        </w:rPr>
        <w:t>the</w:t>
      </w:r>
      <w:r>
        <w:rPr>
          <w:color w:val="231F20"/>
          <w:spacing w:val="-19"/>
          <w:w w:val="80"/>
        </w:rPr>
        <w:t xml:space="preserve"> </w:t>
      </w:r>
      <w:r>
        <w:rPr>
          <w:color w:val="231F20"/>
          <w:w w:val="80"/>
        </w:rPr>
        <w:t>unfortunate</w:t>
      </w:r>
      <w:r>
        <w:rPr>
          <w:color w:val="231F20"/>
          <w:spacing w:val="-19"/>
          <w:w w:val="80"/>
        </w:rPr>
        <w:t xml:space="preserve"> </w:t>
      </w:r>
      <w:r>
        <w:rPr>
          <w:color w:val="231F20"/>
          <w:w w:val="80"/>
        </w:rPr>
        <w:t>event</w:t>
      </w:r>
      <w:r>
        <w:rPr>
          <w:color w:val="231F20"/>
          <w:spacing w:val="-19"/>
          <w:w w:val="80"/>
        </w:rPr>
        <w:t xml:space="preserve"> </w:t>
      </w:r>
      <w:r>
        <w:rPr>
          <w:color w:val="231F20"/>
          <w:w w:val="80"/>
        </w:rPr>
        <w:t>of</w:t>
      </w:r>
      <w:r>
        <w:rPr>
          <w:color w:val="231F20"/>
          <w:spacing w:val="-19"/>
          <w:w w:val="80"/>
        </w:rPr>
        <w:t xml:space="preserve"> </w:t>
      </w:r>
      <w:r>
        <w:rPr>
          <w:color w:val="231F20"/>
          <w:w w:val="80"/>
        </w:rPr>
        <w:t>a</w:t>
      </w:r>
      <w:r>
        <w:rPr>
          <w:color w:val="231F20"/>
          <w:spacing w:val="-19"/>
          <w:w w:val="80"/>
        </w:rPr>
        <w:t xml:space="preserve"> </w:t>
      </w:r>
      <w:r>
        <w:rPr>
          <w:color w:val="231F20"/>
          <w:w w:val="80"/>
        </w:rPr>
        <w:t>natural</w:t>
      </w:r>
      <w:r>
        <w:rPr>
          <w:color w:val="231F20"/>
          <w:spacing w:val="-19"/>
          <w:w w:val="80"/>
        </w:rPr>
        <w:t xml:space="preserve"> </w:t>
      </w:r>
      <w:r>
        <w:rPr>
          <w:color w:val="231F20"/>
          <w:w w:val="80"/>
        </w:rPr>
        <w:t xml:space="preserve">disaster, </w:t>
      </w:r>
      <w:r>
        <w:rPr>
          <w:color w:val="231F20"/>
          <w:w w:val="85"/>
        </w:rPr>
        <w:t>FEMA</w:t>
      </w:r>
      <w:r>
        <w:rPr>
          <w:color w:val="231F20"/>
          <w:spacing w:val="-49"/>
          <w:w w:val="85"/>
        </w:rPr>
        <w:t xml:space="preserve"> </w:t>
      </w:r>
      <w:r>
        <w:rPr>
          <w:color w:val="231F20"/>
          <w:w w:val="85"/>
        </w:rPr>
        <w:t>will</w:t>
      </w:r>
      <w:r>
        <w:rPr>
          <w:color w:val="231F20"/>
          <w:spacing w:val="-49"/>
          <w:w w:val="85"/>
        </w:rPr>
        <w:t xml:space="preserve"> </w:t>
      </w:r>
      <w:r>
        <w:rPr>
          <w:color w:val="231F20"/>
          <w:spacing w:val="-3"/>
          <w:w w:val="85"/>
        </w:rPr>
        <w:t>have</w:t>
      </w:r>
      <w:r>
        <w:rPr>
          <w:color w:val="231F20"/>
          <w:spacing w:val="-49"/>
          <w:w w:val="85"/>
        </w:rPr>
        <w:t xml:space="preserve"> </w:t>
      </w:r>
      <w:r>
        <w:rPr>
          <w:color w:val="231F20"/>
          <w:w w:val="85"/>
        </w:rPr>
        <w:t>opportunities</w:t>
      </w:r>
      <w:r>
        <w:rPr>
          <w:color w:val="231F20"/>
          <w:spacing w:val="-49"/>
          <w:w w:val="85"/>
        </w:rPr>
        <w:t xml:space="preserve"> </w:t>
      </w:r>
      <w:r>
        <w:rPr>
          <w:color w:val="231F20"/>
          <w:w w:val="85"/>
        </w:rPr>
        <w:t>for</w:t>
      </w:r>
      <w:r>
        <w:rPr>
          <w:color w:val="231F20"/>
          <w:spacing w:val="-49"/>
          <w:w w:val="85"/>
        </w:rPr>
        <w:t xml:space="preserve"> </w:t>
      </w:r>
      <w:r>
        <w:rPr>
          <w:color w:val="231F20"/>
          <w:w w:val="85"/>
        </w:rPr>
        <w:t>the</w:t>
      </w:r>
      <w:r>
        <w:rPr>
          <w:color w:val="231F20"/>
          <w:spacing w:val="-49"/>
          <w:w w:val="85"/>
        </w:rPr>
        <w:t xml:space="preserve"> </w:t>
      </w:r>
      <w:r>
        <w:rPr>
          <w:color w:val="231F20"/>
          <w:spacing w:val="-10"/>
          <w:w w:val="85"/>
        </w:rPr>
        <w:t>Town</w:t>
      </w:r>
      <w:r w:rsidR="00C902E2">
        <w:rPr>
          <w:color w:val="231F20"/>
          <w:spacing w:val="-10"/>
          <w:w w:val="85"/>
          <w:rPrChange w:id="409" w:author="Charles Drayton" w:date="2024-05-09T08:55:00Z" w16du:dateUtc="2024-05-09T12:55:00Z">
            <w:rPr>
              <w:color w:val="231F20"/>
              <w:spacing w:val="-49"/>
              <w:w w:val="85"/>
            </w:rPr>
          </w:rPrChange>
        </w:rPr>
        <w:t xml:space="preserve"> </w:t>
      </w:r>
      <w:ins w:id="410" w:author="Charles Drayton" w:date="2024-05-09T08:55:00Z" w16du:dateUtc="2024-05-09T12:55:00Z">
        <w:r>
          <w:rPr>
            <w:color w:val="231F20"/>
            <w:spacing w:val="-49"/>
            <w:w w:val="85"/>
          </w:rPr>
          <w:t xml:space="preserve"> </w:t>
        </w:r>
      </w:ins>
      <w:r>
        <w:rPr>
          <w:color w:val="231F20"/>
          <w:w w:val="85"/>
        </w:rPr>
        <w:t>to</w:t>
      </w:r>
      <w:r>
        <w:rPr>
          <w:color w:val="231F20"/>
          <w:spacing w:val="-49"/>
          <w:w w:val="85"/>
        </w:rPr>
        <w:t xml:space="preserve"> </w:t>
      </w:r>
      <w:r>
        <w:rPr>
          <w:color w:val="231F20"/>
          <w:w w:val="85"/>
        </w:rPr>
        <w:t>receive</w:t>
      </w:r>
      <w:r>
        <w:rPr>
          <w:color w:val="231F20"/>
          <w:spacing w:val="-49"/>
          <w:w w:val="85"/>
        </w:rPr>
        <w:t xml:space="preserve"> </w:t>
      </w:r>
      <w:r>
        <w:rPr>
          <w:color w:val="231F20"/>
          <w:w w:val="85"/>
        </w:rPr>
        <w:t>federal</w:t>
      </w:r>
      <w:r>
        <w:rPr>
          <w:color w:val="231F20"/>
          <w:spacing w:val="-49"/>
          <w:w w:val="85"/>
        </w:rPr>
        <w:t xml:space="preserve"> </w:t>
      </w:r>
      <w:r>
        <w:rPr>
          <w:color w:val="231F20"/>
          <w:w w:val="85"/>
        </w:rPr>
        <w:t>funds.</w:t>
      </w:r>
      <w:del w:id="411" w:author="Charles Drayton" w:date="2024-05-09T08:55:00Z" w16du:dateUtc="2024-05-09T12:55:00Z">
        <w:r w:rsidR="00190F38">
          <w:rPr>
            <w:color w:val="231F20"/>
            <w:spacing w:val="-49"/>
            <w:w w:val="85"/>
          </w:rPr>
          <w:delText xml:space="preserve"> </w:delText>
        </w:r>
        <w:r w:rsidR="00190F38">
          <w:rPr>
            <w:color w:val="231F20"/>
            <w:w w:val="85"/>
          </w:rPr>
          <w:delText>More</w:delText>
        </w:r>
        <w:r w:rsidR="00190F38">
          <w:rPr>
            <w:color w:val="231F20"/>
            <w:spacing w:val="-49"/>
            <w:w w:val="85"/>
          </w:rPr>
          <w:delText xml:space="preserve"> </w:delText>
        </w:r>
        <w:r w:rsidR="00190F38">
          <w:rPr>
            <w:color w:val="231F20"/>
            <w:w w:val="85"/>
          </w:rPr>
          <w:delText>information</w:delText>
        </w:r>
        <w:r w:rsidR="00190F38">
          <w:rPr>
            <w:color w:val="231F20"/>
            <w:spacing w:val="-49"/>
            <w:w w:val="85"/>
          </w:rPr>
          <w:delText xml:space="preserve"> </w:delText>
        </w:r>
        <w:r w:rsidR="00190F38">
          <w:rPr>
            <w:color w:val="231F20"/>
            <w:w w:val="85"/>
          </w:rPr>
          <w:delText>can</w:delText>
        </w:r>
        <w:r w:rsidR="00190F38">
          <w:rPr>
            <w:color w:val="231F20"/>
            <w:spacing w:val="-49"/>
            <w:w w:val="85"/>
          </w:rPr>
          <w:delText xml:space="preserve"> </w:delText>
        </w:r>
        <w:r w:rsidR="00190F38">
          <w:rPr>
            <w:color w:val="231F20"/>
            <w:w w:val="85"/>
          </w:rPr>
          <w:delText>be</w:delText>
        </w:r>
        <w:r w:rsidR="00190F38">
          <w:rPr>
            <w:color w:val="231F20"/>
            <w:spacing w:val="-49"/>
            <w:w w:val="85"/>
          </w:rPr>
          <w:delText xml:space="preserve"> </w:delText>
        </w:r>
        <w:r w:rsidR="00190F38">
          <w:rPr>
            <w:color w:val="231F20"/>
            <w:w w:val="85"/>
          </w:rPr>
          <w:delText>found</w:delText>
        </w:r>
        <w:r w:rsidR="00190F38">
          <w:rPr>
            <w:color w:val="231F20"/>
            <w:spacing w:val="-49"/>
            <w:w w:val="85"/>
          </w:rPr>
          <w:delText xml:space="preserve"> </w:delText>
        </w:r>
        <w:r w:rsidR="00190F38">
          <w:rPr>
            <w:color w:val="231F20"/>
            <w:w w:val="85"/>
          </w:rPr>
          <w:delText>at</w:delText>
        </w:r>
      </w:del>
    </w:p>
    <w:p w14:paraId="02377C3E" w14:textId="77777777" w:rsidR="00EC4DE9" w:rsidRDefault="00190F38">
      <w:pPr>
        <w:spacing w:before="88"/>
        <w:ind w:left="291" w:right="575"/>
        <w:rPr>
          <w:del w:id="412" w:author="Charles Drayton" w:date="2024-05-09T08:55:00Z" w16du:dateUtc="2024-05-09T12:55:00Z"/>
          <w:rFonts w:ascii="Bookman Old Style" w:eastAsia="Bookman Old Style" w:hAnsi="Bookman Old Style" w:cs="Bookman Old Style"/>
          <w:sz w:val="24"/>
          <w:szCs w:val="24"/>
        </w:rPr>
      </w:pPr>
      <w:del w:id="413" w:author="Charles Drayton" w:date="2024-05-09T08:55:00Z" w16du:dateUtc="2024-05-09T12:55:00Z">
        <w:r>
          <w:fldChar w:fldCharType="begin"/>
        </w:r>
        <w:r>
          <w:delInstrText>HYPERLINK "http://www.fema.gov/" \h</w:delInstrText>
        </w:r>
        <w:r>
          <w:fldChar w:fldCharType="separate"/>
        </w:r>
        <w:r>
          <w:rPr>
            <w:rFonts w:ascii="Bookman Old Style"/>
            <w:i/>
            <w:color w:val="F04B41"/>
            <w:w w:val="90"/>
            <w:sz w:val="24"/>
          </w:rPr>
          <w:delText>www.fema.gov.</w:delText>
        </w:r>
        <w:r>
          <w:rPr>
            <w:rFonts w:ascii="Bookman Old Style"/>
            <w:i/>
            <w:color w:val="F04B41"/>
            <w:w w:val="90"/>
            <w:sz w:val="24"/>
          </w:rPr>
          <w:fldChar w:fldCharType="end"/>
        </w:r>
      </w:del>
    </w:p>
    <w:p w14:paraId="4752CBB0" w14:textId="77777777" w:rsidR="00C902E2" w:rsidRDefault="00C902E2" w:rsidP="00C902E2">
      <w:pPr>
        <w:pStyle w:val="BodyText"/>
        <w:spacing w:before="6" w:line="280" w:lineRule="exact"/>
        <w:ind w:right="1222"/>
        <w:rPr>
          <w:ins w:id="414" w:author="Charles Drayton" w:date="2024-05-09T08:55:00Z" w16du:dateUtc="2024-05-09T12:55:00Z"/>
          <w:color w:val="231F20"/>
          <w:spacing w:val="-49"/>
          <w:w w:val="85"/>
        </w:rPr>
      </w:pPr>
    </w:p>
    <w:p w14:paraId="5CDA5E38" w14:textId="5683461B" w:rsidR="00C902E2" w:rsidRDefault="00C902E2" w:rsidP="00C902E2">
      <w:pPr>
        <w:pStyle w:val="BodyText"/>
        <w:spacing w:before="6" w:line="280" w:lineRule="exact"/>
        <w:ind w:right="1222"/>
        <w:rPr>
          <w:ins w:id="415" w:author="Charles Drayton" w:date="2024-05-09T08:55:00Z" w16du:dateUtc="2024-05-09T12:55:00Z"/>
          <w:color w:val="231F20"/>
          <w:w w:val="85"/>
        </w:rPr>
      </w:pPr>
      <w:ins w:id="416" w:author="Charles Drayton" w:date="2024-05-09T08:55:00Z" w16du:dateUtc="2024-05-09T12:55:00Z">
        <w:r>
          <w:rPr>
            <w:color w:val="231F20"/>
            <w:w w:val="85"/>
          </w:rPr>
          <w:t>More recently, the Town has received funding opportunities through FEMA’s Hazard Mitigation Grant program for stormwater mitigation. A list of the Town’s awarded grant projects can be found in the Community Facilities Element under Stormwater Management.</w:t>
        </w:r>
      </w:ins>
    </w:p>
    <w:p w14:paraId="3481B440" w14:textId="77777777" w:rsidR="00C902E2" w:rsidRDefault="00C902E2" w:rsidP="00C902E2">
      <w:pPr>
        <w:pStyle w:val="BodyText"/>
        <w:spacing w:before="6" w:line="280" w:lineRule="exact"/>
        <w:ind w:right="1222"/>
        <w:rPr>
          <w:ins w:id="417" w:author="Charles Drayton" w:date="2024-05-09T08:55:00Z" w16du:dateUtc="2024-05-09T12:55:00Z"/>
          <w:color w:val="231F20"/>
          <w:w w:val="85"/>
        </w:rPr>
      </w:pPr>
    </w:p>
    <w:p w14:paraId="5B361E9C" w14:textId="4DA5E7B3" w:rsidR="00CA376C" w:rsidRDefault="0045487F" w:rsidP="00190F38">
      <w:pPr>
        <w:pStyle w:val="BodyText"/>
        <w:spacing w:before="6" w:line="280" w:lineRule="exact"/>
        <w:ind w:right="1222"/>
        <w:rPr>
          <w:ins w:id="418" w:author="Charles Drayton" w:date="2024-05-09T08:55:00Z" w16du:dateUtc="2024-05-09T12:55:00Z"/>
          <w:rFonts w:ascii="Bookman Old Style" w:eastAsia="Bookman Old Style" w:hAnsi="Bookman Old Style" w:cs="Bookman Old Style"/>
        </w:rPr>
      </w:pPr>
      <w:ins w:id="419" w:author="Charles Drayton" w:date="2024-05-09T08:55:00Z" w16du:dateUtc="2024-05-09T12:55:00Z">
        <w:r>
          <w:rPr>
            <w:color w:val="231F20"/>
            <w:w w:val="85"/>
          </w:rPr>
          <w:t>More</w:t>
        </w:r>
        <w:r>
          <w:rPr>
            <w:color w:val="231F20"/>
            <w:spacing w:val="-49"/>
            <w:w w:val="85"/>
          </w:rPr>
          <w:t xml:space="preserve"> </w:t>
        </w:r>
        <w:r>
          <w:rPr>
            <w:color w:val="231F20"/>
            <w:w w:val="85"/>
          </w:rPr>
          <w:t>information</w:t>
        </w:r>
        <w:r>
          <w:rPr>
            <w:color w:val="231F20"/>
            <w:spacing w:val="-49"/>
            <w:w w:val="85"/>
          </w:rPr>
          <w:t xml:space="preserve"> </w:t>
        </w:r>
        <w:r>
          <w:rPr>
            <w:color w:val="231F20"/>
            <w:w w:val="85"/>
          </w:rPr>
          <w:t>can</w:t>
        </w:r>
        <w:r>
          <w:rPr>
            <w:color w:val="231F20"/>
            <w:spacing w:val="-49"/>
            <w:w w:val="85"/>
          </w:rPr>
          <w:t xml:space="preserve"> </w:t>
        </w:r>
        <w:r>
          <w:rPr>
            <w:color w:val="231F20"/>
            <w:w w:val="85"/>
          </w:rPr>
          <w:t>be</w:t>
        </w:r>
        <w:r>
          <w:rPr>
            <w:color w:val="231F20"/>
            <w:spacing w:val="-49"/>
            <w:w w:val="85"/>
          </w:rPr>
          <w:t xml:space="preserve"> </w:t>
        </w:r>
        <w:r>
          <w:rPr>
            <w:color w:val="231F20"/>
            <w:w w:val="85"/>
          </w:rPr>
          <w:t>found</w:t>
        </w:r>
        <w:r>
          <w:rPr>
            <w:color w:val="231F20"/>
            <w:spacing w:val="-49"/>
            <w:w w:val="85"/>
          </w:rPr>
          <w:t xml:space="preserve"> </w:t>
        </w:r>
        <w:r>
          <w:rPr>
            <w:color w:val="231F20"/>
            <w:w w:val="85"/>
          </w:rPr>
          <w:t>at</w:t>
        </w:r>
        <w:r w:rsidR="00C902E2">
          <w:rPr>
            <w:rFonts w:ascii="Bookman Old Style"/>
            <w:i/>
            <w:color w:val="F04B41"/>
            <w:w w:val="90"/>
          </w:rPr>
          <w:fldChar w:fldCharType="begin"/>
        </w:r>
        <w:r w:rsidR="00C902E2">
          <w:rPr>
            <w:rFonts w:ascii="Bookman Old Style"/>
            <w:i/>
            <w:color w:val="F04B41"/>
            <w:w w:val="90"/>
          </w:rPr>
          <w:instrText>HYPERLINK "http://www.fema.gov."</w:instrText>
        </w:r>
        <w:r w:rsidR="00C902E2">
          <w:rPr>
            <w:rFonts w:ascii="Bookman Old Style"/>
            <w:i/>
            <w:color w:val="F04B41"/>
            <w:w w:val="90"/>
          </w:rPr>
        </w:r>
        <w:r w:rsidR="00C902E2">
          <w:rPr>
            <w:rFonts w:ascii="Bookman Old Style"/>
            <w:i/>
            <w:color w:val="F04B41"/>
            <w:w w:val="90"/>
          </w:rPr>
          <w:fldChar w:fldCharType="separate"/>
        </w:r>
        <w:r w:rsidR="00C902E2" w:rsidRPr="00CB0247">
          <w:rPr>
            <w:rStyle w:val="Hyperlink"/>
            <w:rFonts w:ascii="Bookman Old Style"/>
            <w:i/>
            <w:w w:val="90"/>
          </w:rPr>
          <w:t>www.fema.gov.</w:t>
        </w:r>
        <w:r w:rsidR="00C902E2">
          <w:rPr>
            <w:rFonts w:ascii="Bookman Old Style"/>
            <w:i/>
            <w:color w:val="F04B41"/>
            <w:w w:val="90"/>
          </w:rPr>
          <w:fldChar w:fldCharType="end"/>
        </w:r>
      </w:ins>
    </w:p>
    <w:p w14:paraId="46413B69" w14:textId="16B332E8" w:rsidR="00CA376C" w:rsidRDefault="0045487F">
      <w:pPr>
        <w:pStyle w:val="BodyText"/>
        <w:spacing w:before="90" w:line="280" w:lineRule="exact"/>
        <w:ind w:right="787"/>
      </w:pPr>
      <w:r>
        <w:rPr>
          <w:rFonts w:ascii="Arial Narrow"/>
          <w:b/>
          <w:color w:val="264058"/>
          <w:w w:val="85"/>
        </w:rPr>
        <w:t>US</w:t>
      </w:r>
      <w:r>
        <w:rPr>
          <w:rFonts w:ascii="Arial Narrow"/>
          <w:b/>
          <w:color w:val="264058"/>
          <w:spacing w:val="-4"/>
          <w:w w:val="85"/>
        </w:rPr>
        <w:t xml:space="preserve"> </w:t>
      </w:r>
      <w:r>
        <w:rPr>
          <w:rFonts w:ascii="Arial Narrow"/>
          <w:b/>
          <w:color w:val="264058"/>
          <w:w w:val="85"/>
        </w:rPr>
        <w:t>ARMY</w:t>
      </w:r>
      <w:r>
        <w:rPr>
          <w:rFonts w:ascii="Arial Narrow"/>
          <w:b/>
          <w:color w:val="264058"/>
          <w:spacing w:val="-4"/>
          <w:w w:val="85"/>
        </w:rPr>
        <w:t xml:space="preserve"> </w:t>
      </w:r>
      <w:r>
        <w:rPr>
          <w:rFonts w:ascii="Arial Narrow"/>
          <w:b/>
          <w:color w:val="264058"/>
          <w:w w:val="85"/>
        </w:rPr>
        <w:t>CORPS</w:t>
      </w:r>
      <w:r>
        <w:rPr>
          <w:rFonts w:ascii="Arial Narrow"/>
          <w:b/>
          <w:color w:val="264058"/>
          <w:spacing w:val="-4"/>
          <w:w w:val="85"/>
        </w:rPr>
        <w:t xml:space="preserve"> </w:t>
      </w:r>
      <w:r>
        <w:rPr>
          <w:rFonts w:ascii="Arial Narrow"/>
          <w:b/>
          <w:color w:val="264058"/>
          <w:w w:val="85"/>
        </w:rPr>
        <w:t>(USACE):</w:t>
      </w:r>
      <w:r>
        <w:rPr>
          <w:rFonts w:ascii="Arial Narrow"/>
          <w:b/>
          <w:color w:val="264058"/>
          <w:spacing w:val="-4"/>
          <w:w w:val="85"/>
        </w:rPr>
        <w:t xml:space="preserve"> </w:t>
      </w:r>
      <w:r>
        <w:rPr>
          <w:color w:val="231F20"/>
          <w:w w:val="85"/>
        </w:rPr>
        <w:t>Opportunities</w:t>
      </w:r>
      <w:r>
        <w:rPr>
          <w:color w:val="231F20"/>
          <w:spacing w:val="-23"/>
          <w:w w:val="85"/>
        </w:rPr>
        <w:t xml:space="preserve"> </w:t>
      </w:r>
      <w:r>
        <w:rPr>
          <w:color w:val="231F20"/>
          <w:w w:val="85"/>
        </w:rPr>
        <w:t>exist</w:t>
      </w:r>
      <w:r>
        <w:rPr>
          <w:color w:val="231F20"/>
          <w:spacing w:val="-23"/>
          <w:w w:val="85"/>
        </w:rPr>
        <w:t xml:space="preserve"> </w:t>
      </w:r>
      <w:r>
        <w:rPr>
          <w:color w:val="231F20"/>
          <w:w w:val="85"/>
        </w:rPr>
        <w:t>that</w:t>
      </w:r>
      <w:r>
        <w:rPr>
          <w:color w:val="231F20"/>
          <w:spacing w:val="-23"/>
          <w:w w:val="85"/>
        </w:rPr>
        <w:t xml:space="preserve"> </w:t>
      </w:r>
      <w:r>
        <w:rPr>
          <w:color w:val="231F20"/>
          <w:w w:val="85"/>
        </w:rPr>
        <w:t>could</w:t>
      </w:r>
      <w:r>
        <w:rPr>
          <w:color w:val="231F20"/>
          <w:spacing w:val="-23"/>
          <w:w w:val="85"/>
        </w:rPr>
        <w:t xml:space="preserve"> </w:t>
      </w:r>
      <w:r>
        <w:rPr>
          <w:color w:val="231F20"/>
          <w:w w:val="85"/>
        </w:rPr>
        <w:t>help</w:t>
      </w:r>
      <w:r>
        <w:rPr>
          <w:color w:val="231F20"/>
          <w:spacing w:val="-23"/>
          <w:w w:val="85"/>
        </w:rPr>
        <w:t xml:space="preserve"> </w:t>
      </w:r>
      <w:r>
        <w:rPr>
          <w:color w:val="231F20"/>
          <w:w w:val="85"/>
        </w:rPr>
        <w:t>fund</w:t>
      </w:r>
      <w:r>
        <w:rPr>
          <w:color w:val="231F20"/>
          <w:spacing w:val="-23"/>
          <w:w w:val="85"/>
        </w:rPr>
        <w:t xml:space="preserve"> </w:t>
      </w:r>
      <w:r>
        <w:rPr>
          <w:color w:val="231F20"/>
          <w:w w:val="85"/>
        </w:rPr>
        <w:t>beach</w:t>
      </w:r>
      <w:r>
        <w:rPr>
          <w:color w:val="231F20"/>
          <w:spacing w:val="-23"/>
          <w:w w:val="85"/>
        </w:rPr>
        <w:t xml:space="preserve"> </w:t>
      </w:r>
      <w:r>
        <w:rPr>
          <w:color w:val="231F20"/>
          <w:w w:val="85"/>
        </w:rPr>
        <w:t>re-nourishment</w:t>
      </w:r>
      <w:r>
        <w:rPr>
          <w:color w:val="231F20"/>
          <w:spacing w:val="-23"/>
          <w:w w:val="85"/>
        </w:rPr>
        <w:t xml:space="preserve"> </w:t>
      </w:r>
      <w:r>
        <w:rPr>
          <w:color w:val="231F20"/>
          <w:w w:val="85"/>
        </w:rPr>
        <w:t>projects.</w:t>
      </w:r>
      <w:r>
        <w:rPr>
          <w:color w:val="231F20"/>
          <w:spacing w:val="-23"/>
          <w:w w:val="85"/>
        </w:rPr>
        <w:t xml:space="preserve"> </w:t>
      </w:r>
      <w:del w:id="420" w:author="Charles Drayton" w:date="2024-05-09T08:55:00Z" w16du:dateUtc="2024-05-09T12:55:00Z">
        <w:r w:rsidR="00190F38">
          <w:rPr>
            <w:color w:val="231F20"/>
            <w:w w:val="85"/>
          </w:rPr>
          <w:delText>Folly</w:delText>
        </w:r>
        <w:r w:rsidR="00190F38">
          <w:rPr>
            <w:color w:val="231F20"/>
            <w:spacing w:val="-23"/>
            <w:w w:val="85"/>
          </w:rPr>
          <w:delText xml:space="preserve"> </w:delText>
        </w:r>
        <w:r w:rsidR="00190F38">
          <w:rPr>
            <w:color w:val="231F20"/>
            <w:w w:val="85"/>
          </w:rPr>
          <w:delText xml:space="preserve">Beach </w:delText>
        </w:r>
        <w:r w:rsidR="00190F38">
          <w:rPr>
            <w:color w:val="231F20"/>
            <w:w w:val="80"/>
          </w:rPr>
          <w:delText>recently</w:delText>
        </w:r>
        <w:r w:rsidR="00190F38">
          <w:rPr>
            <w:color w:val="231F20"/>
            <w:spacing w:val="-22"/>
            <w:w w:val="80"/>
          </w:rPr>
          <w:delText xml:space="preserve"> </w:delText>
        </w:r>
        <w:r w:rsidR="00190F38">
          <w:rPr>
            <w:color w:val="231F20"/>
            <w:w w:val="80"/>
          </w:rPr>
          <w:delText>received</w:delText>
        </w:r>
        <w:r w:rsidR="00190F38">
          <w:rPr>
            <w:color w:val="231F20"/>
            <w:spacing w:val="-22"/>
            <w:w w:val="80"/>
          </w:rPr>
          <w:delText xml:space="preserve"> </w:delText>
        </w:r>
        <w:r w:rsidR="00190F38">
          <w:rPr>
            <w:color w:val="231F20"/>
            <w:w w:val="80"/>
          </w:rPr>
          <w:delText>$10</w:delText>
        </w:r>
      </w:del>
      <w:ins w:id="421" w:author="Charles Drayton" w:date="2024-05-09T08:55:00Z" w16du:dateUtc="2024-05-09T12:55:00Z">
        <w:r w:rsidR="00704FCF" w:rsidRPr="00F4124C">
          <w:rPr>
            <w:color w:val="231F20"/>
            <w:w w:val="85"/>
          </w:rPr>
          <w:t>The Town has been awarded 1.7</w:t>
        </w:r>
      </w:ins>
      <w:r w:rsidR="00704FCF" w:rsidRPr="00F4124C">
        <w:rPr>
          <w:color w:val="231F20"/>
          <w:w w:val="85"/>
          <w:rPrChange w:id="422" w:author="Charles Drayton" w:date="2024-05-09T08:55:00Z" w16du:dateUtc="2024-05-09T12:55:00Z">
            <w:rPr>
              <w:color w:val="231F20"/>
              <w:spacing w:val="-22"/>
              <w:w w:val="80"/>
            </w:rPr>
          </w:rPrChange>
        </w:rPr>
        <w:t xml:space="preserve"> </w:t>
      </w:r>
      <w:r w:rsidR="00704FCF" w:rsidRPr="00F4124C">
        <w:rPr>
          <w:color w:val="231F20"/>
          <w:w w:val="85"/>
          <w:rPrChange w:id="423" w:author="Charles Drayton" w:date="2024-05-09T08:55:00Z" w16du:dateUtc="2024-05-09T12:55:00Z">
            <w:rPr>
              <w:color w:val="231F20"/>
              <w:w w:val="80"/>
            </w:rPr>
          </w:rPrChange>
        </w:rPr>
        <w:t>million</w:t>
      </w:r>
      <w:r w:rsidR="00704FCF" w:rsidRPr="00F4124C">
        <w:rPr>
          <w:color w:val="231F20"/>
          <w:w w:val="85"/>
          <w:rPrChange w:id="424" w:author="Charles Drayton" w:date="2024-05-09T08:55:00Z" w16du:dateUtc="2024-05-09T12:55:00Z">
            <w:rPr>
              <w:color w:val="231F20"/>
              <w:spacing w:val="-22"/>
              <w:w w:val="80"/>
            </w:rPr>
          </w:rPrChange>
        </w:rPr>
        <w:t xml:space="preserve"> </w:t>
      </w:r>
      <w:del w:id="425" w:author="Charles Drayton" w:date="2024-05-09T08:55:00Z" w16du:dateUtc="2024-05-09T12:55:00Z">
        <w:r w:rsidR="00190F38">
          <w:rPr>
            <w:color w:val="231F20"/>
            <w:w w:val="80"/>
          </w:rPr>
          <w:delText>dollars</w:delText>
        </w:r>
        <w:r w:rsidR="00190F38">
          <w:rPr>
            <w:color w:val="231F20"/>
            <w:spacing w:val="-22"/>
            <w:w w:val="80"/>
          </w:rPr>
          <w:delText xml:space="preserve"> </w:delText>
        </w:r>
        <w:r w:rsidR="00190F38">
          <w:rPr>
            <w:color w:val="231F20"/>
            <w:w w:val="80"/>
          </w:rPr>
          <w:delText>to</w:delText>
        </w:r>
        <w:r w:rsidR="00190F38">
          <w:rPr>
            <w:color w:val="231F20"/>
            <w:spacing w:val="-22"/>
            <w:w w:val="80"/>
          </w:rPr>
          <w:delText xml:space="preserve"> </w:delText>
        </w:r>
        <w:r w:rsidR="00190F38">
          <w:rPr>
            <w:color w:val="231F20"/>
            <w:w w:val="80"/>
          </w:rPr>
          <w:delText>re-nourish</w:delText>
        </w:r>
        <w:r w:rsidR="00190F38">
          <w:rPr>
            <w:color w:val="231F20"/>
            <w:spacing w:val="-22"/>
            <w:w w:val="80"/>
          </w:rPr>
          <w:delText xml:space="preserve"> </w:delText>
        </w:r>
        <w:r w:rsidR="00190F38">
          <w:rPr>
            <w:color w:val="231F20"/>
            <w:w w:val="80"/>
          </w:rPr>
          <w:delText>the</w:delText>
        </w:r>
        <w:r w:rsidR="00190F38">
          <w:rPr>
            <w:color w:val="231F20"/>
            <w:spacing w:val="-22"/>
            <w:w w:val="80"/>
          </w:rPr>
          <w:delText xml:space="preserve"> </w:delText>
        </w:r>
        <w:r w:rsidR="00190F38">
          <w:rPr>
            <w:color w:val="231F20"/>
            <w:w w:val="80"/>
          </w:rPr>
          <w:delText>beach,</w:delText>
        </w:r>
        <w:r w:rsidR="00190F38">
          <w:rPr>
            <w:color w:val="231F20"/>
            <w:spacing w:val="-22"/>
            <w:w w:val="80"/>
          </w:rPr>
          <w:delText xml:space="preserve"> </w:delText>
        </w:r>
        <w:r w:rsidR="00190F38">
          <w:rPr>
            <w:color w:val="231F20"/>
            <w:w w:val="80"/>
          </w:rPr>
          <w:delText>which</w:delText>
        </w:r>
        <w:r w:rsidR="00190F38">
          <w:rPr>
            <w:color w:val="231F20"/>
            <w:spacing w:val="-22"/>
            <w:w w:val="80"/>
          </w:rPr>
          <w:delText xml:space="preserve"> </w:delText>
        </w:r>
        <w:r w:rsidR="00190F38">
          <w:rPr>
            <w:color w:val="231F20"/>
            <w:w w:val="80"/>
          </w:rPr>
          <w:delText>will</w:delText>
        </w:r>
        <w:r w:rsidR="00190F38">
          <w:rPr>
            <w:color w:val="231F20"/>
            <w:spacing w:val="-22"/>
            <w:w w:val="80"/>
          </w:rPr>
          <w:delText xml:space="preserve"> </w:delText>
        </w:r>
        <w:r w:rsidR="00190F38">
          <w:rPr>
            <w:color w:val="231F20"/>
            <w:w w:val="80"/>
          </w:rPr>
          <w:delText>place</w:delText>
        </w:r>
        <w:r w:rsidR="00190F38">
          <w:rPr>
            <w:color w:val="231F20"/>
            <w:spacing w:val="-22"/>
            <w:w w:val="80"/>
          </w:rPr>
          <w:delText xml:space="preserve"> </w:delText>
        </w:r>
        <w:r w:rsidR="00190F38">
          <w:rPr>
            <w:color w:val="231F20"/>
            <w:w w:val="80"/>
          </w:rPr>
          <w:delText>approximately</w:delText>
        </w:r>
        <w:r w:rsidR="00190F38">
          <w:rPr>
            <w:color w:val="231F20"/>
            <w:spacing w:val="-22"/>
            <w:w w:val="80"/>
          </w:rPr>
          <w:delText xml:space="preserve"> </w:delText>
        </w:r>
        <w:r w:rsidR="00190F38">
          <w:rPr>
            <w:color w:val="231F20"/>
            <w:spacing w:val="-3"/>
            <w:w w:val="80"/>
          </w:rPr>
          <w:delText>750,000</w:delText>
        </w:r>
        <w:r w:rsidR="00190F38">
          <w:rPr>
            <w:color w:val="231F20"/>
            <w:spacing w:val="-22"/>
            <w:w w:val="80"/>
          </w:rPr>
          <w:delText xml:space="preserve"> </w:delText>
        </w:r>
      </w:del>
      <w:r w:rsidR="00704FCF" w:rsidRPr="00F4124C">
        <w:rPr>
          <w:color w:val="231F20"/>
          <w:w w:val="85"/>
          <w:rPrChange w:id="426" w:author="Charles Drayton" w:date="2024-05-09T08:55:00Z" w16du:dateUtc="2024-05-09T12:55:00Z">
            <w:rPr>
              <w:color w:val="231F20"/>
              <w:w w:val="80"/>
            </w:rPr>
          </w:rPrChange>
        </w:rPr>
        <w:t>cubic</w:t>
      </w:r>
      <w:r w:rsidR="00704FCF" w:rsidRPr="00F4124C">
        <w:rPr>
          <w:color w:val="231F20"/>
          <w:w w:val="85"/>
          <w:rPrChange w:id="427" w:author="Charles Drayton" w:date="2024-05-09T08:55:00Z" w16du:dateUtc="2024-05-09T12:55:00Z">
            <w:rPr>
              <w:color w:val="231F20"/>
              <w:spacing w:val="-22"/>
              <w:w w:val="80"/>
            </w:rPr>
          </w:rPrChange>
        </w:rPr>
        <w:t xml:space="preserve"> </w:t>
      </w:r>
      <w:r w:rsidR="00704FCF" w:rsidRPr="00F4124C">
        <w:rPr>
          <w:color w:val="231F20"/>
          <w:w w:val="85"/>
          <w:rPrChange w:id="428" w:author="Charles Drayton" w:date="2024-05-09T08:55:00Z" w16du:dateUtc="2024-05-09T12:55:00Z">
            <w:rPr>
              <w:color w:val="231F20"/>
              <w:w w:val="80"/>
            </w:rPr>
          </w:rPrChange>
        </w:rPr>
        <w:t xml:space="preserve">yards </w:t>
      </w:r>
      <w:r w:rsidR="00704FCF" w:rsidRPr="00F4124C">
        <w:rPr>
          <w:color w:val="231F20"/>
          <w:w w:val="85"/>
        </w:rPr>
        <w:t>of</w:t>
      </w:r>
      <w:r w:rsidR="00704FCF" w:rsidRPr="00F4124C">
        <w:rPr>
          <w:color w:val="231F20"/>
          <w:w w:val="85"/>
          <w:rPrChange w:id="429" w:author="Charles Drayton" w:date="2024-05-09T08:55:00Z" w16du:dateUtc="2024-05-09T12:55:00Z">
            <w:rPr>
              <w:color w:val="231F20"/>
              <w:spacing w:val="-44"/>
              <w:w w:val="85"/>
            </w:rPr>
          </w:rPrChange>
        </w:rPr>
        <w:t xml:space="preserve"> </w:t>
      </w:r>
      <w:del w:id="430" w:author="Charles Drayton" w:date="2024-05-09T08:55:00Z" w16du:dateUtc="2024-05-09T12:55:00Z">
        <w:r w:rsidR="00190F38">
          <w:rPr>
            <w:color w:val="231F20"/>
            <w:w w:val="85"/>
          </w:rPr>
          <w:delText>material</w:delText>
        </w:r>
      </w:del>
      <w:ins w:id="431" w:author="Charles Drayton" w:date="2024-05-09T08:55:00Z" w16du:dateUtc="2024-05-09T12:55:00Z">
        <w:r w:rsidR="00704FCF" w:rsidRPr="00F4124C">
          <w:rPr>
            <w:color w:val="231F20"/>
            <w:w w:val="85"/>
          </w:rPr>
          <w:t>sand to be placed on the beach near Breach Inlet and spread</w:t>
        </w:r>
      </w:ins>
      <w:r w:rsidR="00704FCF" w:rsidRPr="00F4124C">
        <w:rPr>
          <w:color w:val="231F20"/>
          <w:w w:val="85"/>
          <w:rPrChange w:id="432" w:author="Charles Drayton" w:date="2024-05-09T08:55:00Z" w16du:dateUtc="2024-05-09T12:55:00Z">
            <w:rPr>
              <w:color w:val="231F20"/>
              <w:spacing w:val="-44"/>
              <w:w w:val="85"/>
            </w:rPr>
          </w:rPrChange>
        </w:rPr>
        <w:t xml:space="preserve"> </w:t>
      </w:r>
      <w:r w:rsidR="00704FCF" w:rsidRPr="00F4124C">
        <w:rPr>
          <w:color w:val="231F20"/>
          <w:w w:val="85"/>
        </w:rPr>
        <w:t>along</w:t>
      </w:r>
      <w:r w:rsidR="00704FCF" w:rsidRPr="00F4124C">
        <w:rPr>
          <w:color w:val="231F20"/>
          <w:w w:val="85"/>
          <w:rPrChange w:id="433" w:author="Charles Drayton" w:date="2024-05-09T08:55:00Z" w16du:dateUtc="2024-05-09T12:55:00Z">
            <w:rPr>
              <w:color w:val="231F20"/>
              <w:spacing w:val="-44"/>
              <w:w w:val="85"/>
            </w:rPr>
          </w:rPrChange>
        </w:rPr>
        <w:t xml:space="preserve"> </w:t>
      </w:r>
      <w:del w:id="434" w:author="Charles Drayton" w:date="2024-05-09T08:55:00Z" w16du:dateUtc="2024-05-09T12:55:00Z">
        <w:r w:rsidR="00190F38">
          <w:rPr>
            <w:color w:val="231F20"/>
            <w:w w:val="85"/>
          </w:rPr>
          <w:delText>2.5</w:delText>
        </w:r>
        <w:r w:rsidR="00190F38">
          <w:rPr>
            <w:color w:val="231F20"/>
            <w:spacing w:val="-44"/>
            <w:w w:val="85"/>
          </w:rPr>
          <w:delText xml:space="preserve"> </w:delText>
        </w:r>
        <w:r w:rsidR="00190F38">
          <w:rPr>
            <w:color w:val="231F20"/>
            <w:w w:val="85"/>
          </w:rPr>
          <w:delText>miles</w:delText>
        </w:r>
        <w:r w:rsidR="00190F38">
          <w:rPr>
            <w:color w:val="231F20"/>
            <w:spacing w:val="-44"/>
            <w:w w:val="85"/>
          </w:rPr>
          <w:delText xml:space="preserve"> </w:delText>
        </w:r>
        <w:r w:rsidR="00190F38">
          <w:rPr>
            <w:color w:val="231F20"/>
            <w:w w:val="85"/>
          </w:rPr>
          <w:delText>of</w:delText>
        </w:r>
        <w:r w:rsidR="00190F38">
          <w:rPr>
            <w:color w:val="231F20"/>
            <w:spacing w:val="-44"/>
            <w:w w:val="85"/>
          </w:rPr>
          <w:delText xml:space="preserve"> </w:delText>
        </w:r>
      </w:del>
      <w:r w:rsidR="00704FCF" w:rsidRPr="00F4124C">
        <w:rPr>
          <w:color w:val="231F20"/>
          <w:w w:val="85"/>
        </w:rPr>
        <w:t>the</w:t>
      </w:r>
      <w:r w:rsidR="00704FCF" w:rsidRPr="00F4124C">
        <w:rPr>
          <w:color w:val="231F20"/>
          <w:w w:val="85"/>
          <w:rPrChange w:id="435" w:author="Charles Drayton" w:date="2024-05-09T08:55:00Z" w16du:dateUtc="2024-05-09T12:55:00Z">
            <w:rPr>
              <w:color w:val="231F20"/>
              <w:spacing w:val="-44"/>
              <w:w w:val="85"/>
            </w:rPr>
          </w:rPrChange>
        </w:rPr>
        <w:t xml:space="preserve"> </w:t>
      </w:r>
      <w:del w:id="436" w:author="Charles Drayton" w:date="2024-05-09T08:55:00Z" w16du:dateUtc="2024-05-09T12:55:00Z">
        <w:r w:rsidR="00190F38">
          <w:rPr>
            <w:color w:val="231F20"/>
            <w:w w:val="85"/>
          </w:rPr>
          <w:delText>east</w:delText>
        </w:r>
        <w:r w:rsidR="00190F38">
          <w:rPr>
            <w:color w:val="231F20"/>
            <w:spacing w:val="-44"/>
            <w:w w:val="85"/>
          </w:rPr>
          <w:delText xml:space="preserve"> </w:delText>
        </w:r>
        <w:r w:rsidR="00190F38">
          <w:rPr>
            <w:color w:val="231F20"/>
            <w:w w:val="85"/>
          </w:rPr>
          <w:delText>side</w:delText>
        </w:r>
      </w:del>
      <w:ins w:id="437" w:author="Charles Drayton" w:date="2024-05-09T08:55:00Z" w16du:dateUtc="2024-05-09T12:55:00Z">
        <w:r w:rsidR="00704FCF" w:rsidRPr="00F4124C">
          <w:rPr>
            <w:color w:val="231F20"/>
            <w:w w:val="85"/>
          </w:rPr>
          <w:t>beachfront of the eastern corner</w:t>
        </w:r>
      </w:ins>
      <w:r w:rsidR="00704FCF" w:rsidRPr="00F4124C">
        <w:rPr>
          <w:color w:val="231F20"/>
          <w:w w:val="85"/>
          <w:rPrChange w:id="438" w:author="Charles Drayton" w:date="2024-05-09T08:55:00Z" w16du:dateUtc="2024-05-09T12:55:00Z">
            <w:rPr>
              <w:color w:val="231F20"/>
              <w:spacing w:val="-44"/>
              <w:w w:val="85"/>
            </w:rPr>
          </w:rPrChange>
        </w:rPr>
        <w:t xml:space="preserve"> </w:t>
      </w:r>
      <w:r w:rsidR="00704FCF" w:rsidRPr="00F4124C">
        <w:rPr>
          <w:color w:val="231F20"/>
          <w:w w:val="85"/>
        </w:rPr>
        <w:t>of</w:t>
      </w:r>
      <w:r w:rsidR="00704FCF" w:rsidRPr="00F4124C">
        <w:rPr>
          <w:color w:val="231F20"/>
          <w:w w:val="85"/>
          <w:rPrChange w:id="439" w:author="Charles Drayton" w:date="2024-05-09T08:55:00Z" w16du:dateUtc="2024-05-09T12:55:00Z">
            <w:rPr>
              <w:color w:val="231F20"/>
              <w:spacing w:val="-44"/>
              <w:w w:val="85"/>
            </w:rPr>
          </w:rPrChange>
        </w:rPr>
        <w:t xml:space="preserve"> </w:t>
      </w:r>
      <w:r w:rsidR="00704FCF" w:rsidRPr="00F4124C">
        <w:rPr>
          <w:color w:val="231F20"/>
          <w:w w:val="85"/>
        </w:rPr>
        <w:t>the</w:t>
      </w:r>
      <w:r w:rsidR="00704FCF" w:rsidRPr="00F4124C">
        <w:rPr>
          <w:color w:val="231F20"/>
          <w:w w:val="85"/>
          <w:rPrChange w:id="440" w:author="Charles Drayton" w:date="2024-05-09T08:55:00Z" w16du:dateUtc="2024-05-09T12:55:00Z">
            <w:rPr>
              <w:color w:val="231F20"/>
              <w:spacing w:val="-44"/>
              <w:w w:val="85"/>
            </w:rPr>
          </w:rPrChange>
        </w:rPr>
        <w:t xml:space="preserve"> </w:t>
      </w:r>
      <w:del w:id="441" w:author="Charles Drayton" w:date="2024-05-09T08:55:00Z" w16du:dateUtc="2024-05-09T12:55:00Z">
        <w:r w:rsidR="00190F38">
          <w:rPr>
            <w:color w:val="231F20"/>
            <w:w w:val="85"/>
          </w:rPr>
          <w:delText>beach.</w:delText>
        </w:r>
        <w:r w:rsidR="00190F38">
          <w:rPr>
            <w:color w:val="231F20"/>
            <w:spacing w:val="-44"/>
            <w:w w:val="85"/>
          </w:rPr>
          <w:delText xml:space="preserve"> </w:delText>
        </w:r>
        <w:r w:rsidR="00190F38">
          <w:rPr>
            <w:color w:val="231F20"/>
            <w:w w:val="85"/>
          </w:rPr>
          <w:delText>The</w:delText>
        </w:r>
        <w:r w:rsidR="00190F38">
          <w:rPr>
            <w:color w:val="231F20"/>
            <w:spacing w:val="-44"/>
            <w:w w:val="85"/>
          </w:rPr>
          <w:delText xml:space="preserve"> </w:delText>
        </w:r>
        <w:r w:rsidR="00190F38">
          <w:rPr>
            <w:color w:val="231F20"/>
            <w:w w:val="85"/>
          </w:rPr>
          <w:delText>project</w:delText>
        </w:r>
        <w:r w:rsidR="00190F38">
          <w:rPr>
            <w:color w:val="231F20"/>
            <w:spacing w:val="-44"/>
            <w:w w:val="85"/>
          </w:rPr>
          <w:delText xml:space="preserve"> </w:delText>
        </w:r>
        <w:r w:rsidR="00190F38">
          <w:rPr>
            <w:color w:val="231F20"/>
            <w:w w:val="85"/>
          </w:rPr>
          <w:delText>was</w:delText>
        </w:r>
        <w:r w:rsidR="00190F38">
          <w:rPr>
            <w:color w:val="231F20"/>
            <w:spacing w:val="-44"/>
            <w:w w:val="85"/>
          </w:rPr>
          <w:delText xml:space="preserve"> </w:delText>
        </w:r>
        <w:r w:rsidR="00190F38">
          <w:rPr>
            <w:color w:val="231F20"/>
            <w:w w:val="85"/>
          </w:rPr>
          <w:delText>funded</w:delText>
        </w:r>
        <w:r w:rsidR="00190F38">
          <w:rPr>
            <w:color w:val="231F20"/>
            <w:spacing w:val="-44"/>
            <w:w w:val="85"/>
          </w:rPr>
          <w:delText xml:space="preserve"> </w:delText>
        </w:r>
        <w:r w:rsidR="00190F38">
          <w:rPr>
            <w:color w:val="231F20"/>
            <w:w w:val="85"/>
          </w:rPr>
          <w:delText>with</w:delText>
        </w:r>
        <w:r w:rsidR="00190F38">
          <w:rPr>
            <w:color w:val="231F20"/>
            <w:spacing w:val="-44"/>
            <w:w w:val="85"/>
          </w:rPr>
          <w:delText xml:space="preserve"> </w:delText>
        </w:r>
        <w:r w:rsidR="00190F38">
          <w:rPr>
            <w:color w:val="231F20"/>
            <w:w w:val="85"/>
          </w:rPr>
          <w:delText>emergency</w:delText>
        </w:r>
        <w:r w:rsidR="00190F38">
          <w:rPr>
            <w:color w:val="231F20"/>
            <w:spacing w:val="-44"/>
            <w:w w:val="85"/>
          </w:rPr>
          <w:delText xml:space="preserve"> </w:delText>
        </w:r>
        <w:r w:rsidR="00190F38">
          <w:rPr>
            <w:color w:val="231F20"/>
            <w:w w:val="85"/>
          </w:rPr>
          <w:delText xml:space="preserve">management </w:delText>
        </w:r>
        <w:r w:rsidR="00190F38">
          <w:rPr>
            <w:color w:val="231F20"/>
            <w:w w:val="80"/>
          </w:rPr>
          <w:delText>money</w:delText>
        </w:r>
      </w:del>
      <w:ins w:id="442" w:author="Charles Drayton" w:date="2024-05-09T08:55:00Z" w16du:dateUtc="2024-05-09T12:55:00Z">
        <w:r w:rsidR="00704FCF" w:rsidRPr="00F4124C">
          <w:rPr>
            <w:color w:val="231F20"/>
            <w:w w:val="85"/>
          </w:rPr>
          <w:t>island</w:t>
        </w:r>
      </w:ins>
      <w:r w:rsidR="00704FCF" w:rsidRPr="00F4124C">
        <w:rPr>
          <w:color w:val="231F20"/>
          <w:w w:val="85"/>
          <w:rPrChange w:id="443" w:author="Charles Drayton" w:date="2024-05-09T08:55:00Z" w16du:dateUtc="2024-05-09T12:55:00Z">
            <w:rPr>
              <w:color w:val="231F20"/>
              <w:spacing w:val="-21"/>
              <w:w w:val="80"/>
            </w:rPr>
          </w:rPrChange>
        </w:rPr>
        <w:t xml:space="preserve"> </w:t>
      </w:r>
      <w:r w:rsidR="00704FCF" w:rsidRPr="00F4124C">
        <w:rPr>
          <w:color w:val="231F20"/>
          <w:w w:val="85"/>
          <w:rPrChange w:id="444" w:author="Charles Drayton" w:date="2024-05-09T08:55:00Z" w16du:dateUtc="2024-05-09T12:55:00Z">
            <w:rPr>
              <w:color w:val="231F20"/>
              <w:w w:val="80"/>
            </w:rPr>
          </w:rPrChange>
        </w:rPr>
        <w:t>from</w:t>
      </w:r>
      <w:r w:rsidR="00704FCF" w:rsidRPr="00F4124C">
        <w:rPr>
          <w:color w:val="231F20"/>
          <w:w w:val="85"/>
          <w:rPrChange w:id="445" w:author="Charles Drayton" w:date="2024-05-09T08:55:00Z" w16du:dateUtc="2024-05-09T12:55:00Z">
            <w:rPr>
              <w:color w:val="231F20"/>
              <w:spacing w:val="-21"/>
              <w:w w:val="80"/>
            </w:rPr>
          </w:rPrChange>
        </w:rPr>
        <w:t xml:space="preserve"> </w:t>
      </w:r>
      <w:del w:id="446" w:author="Charles Drayton" w:date="2024-05-09T08:55:00Z" w16du:dateUtc="2024-05-09T12:55:00Z">
        <w:r w:rsidR="00190F38">
          <w:rPr>
            <w:color w:val="231F20"/>
            <w:w w:val="80"/>
          </w:rPr>
          <w:delText>Hurricanes</w:delText>
        </w:r>
        <w:r w:rsidR="00190F38">
          <w:rPr>
            <w:color w:val="231F20"/>
            <w:spacing w:val="-21"/>
            <w:w w:val="80"/>
          </w:rPr>
          <w:delText xml:space="preserve"> </w:delText>
        </w:r>
        <w:r w:rsidR="00190F38">
          <w:rPr>
            <w:color w:val="231F20"/>
            <w:w w:val="80"/>
          </w:rPr>
          <w:delText>Matthew</w:delText>
        </w:r>
        <w:r w:rsidR="00190F38">
          <w:rPr>
            <w:color w:val="231F20"/>
            <w:spacing w:val="-21"/>
            <w:w w:val="80"/>
          </w:rPr>
          <w:delText xml:space="preserve"> </w:delText>
        </w:r>
        <w:r w:rsidR="00190F38">
          <w:rPr>
            <w:color w:val="231F20"/>
            <w:w w:val="80"/>
          </w:rPr>
          <w:delText>and</w:delText>
        </w:r>
        <w:r w:rsidR="00190F38">
          <w:rPr>
            <w:color w:val="231F20"/>
            <w:spacing w:val="-21"/>
            <w:w w:val="80"/>
          </w:rPr>
          <w:delText xml:space="preserve"> </w:delText>
        </w:r>
        <w:r w:rsidR="00190F38">
          <w:rPr>
            <w:color w:val="231F20"/>
            <w:w w:val="80"/>
          </w:rPr>
          <w:delText>Irma.</w:delText>
        </w:r>
      </w:del>
      <w:ins w:id="447" w:author="Charles Drayton" w:date="2024-05-09T08:55:00Z" w16du:dateUtc="2024-05-09T12:55:00Z">
        <w:r w:rsidR="00704FCF" w:rsidRPr="00F4124C">
          <w:rPr>
            <w:color w:val="231F20"/>
            <w:w w:val="85"/>
          </w:rPr>
          <w:t>the USACE</w:t>
        </w:r>
        <w:r w:rsidRPr="00F4124C">
          <w:rPr>
            <w:color w:val="231F20"/>
            <w:w w:val="85"/>
          </w:rPr>
          <w:t xml:space="preserve"> as it works to widen and deepen the channel of the Intercoastal Waterway at its Breach Inlet confluence</w:t>
        </w:r>
        <w:r w:rsidRPr="00F4124C">
          <w:rPr>
            <w:color w:val="231F20"/>
            <w:w w:val="80"/>
          </w:rPr>
          <w:t>.</w:t>
        </w:r>
      </w:ins>
      <w:r>
        <w:rPr>
          <w:color w:val="231F20"/>
          <w:spacing w:val="-21"/>
          <w:w w:val="80"/>
        </w:rPr>
        <w:t xml:space="preserve"> </w:t>
      </w:r>
      <w:r>
        <w:rPr>
          <w:color w:val="231F20"/>
          <w:w w:val="80"/>
        </w:rPr>
        <w:t>Please</w:t>
      </w:r>
      <w:r>
        <w:rPr>
          <w:color w:val="231F20"/>
          <w:spacing w:val="-21"/>
          <w:w w:val="80"/>
        </w:rPr>
        <w:t xml:space="preserve"> </w:t>
      </w:r>
      <w:r>
        <w:rPr>
          <w:color w:val="231F20"/>
          <w:w w:val="80"/>
        </w:rPr>
        <w:t>visit</w:t>
      </w:r>
      <w:r>
        <w:rPr>
          <w:color w:val="231F20"/>
          <w:spacing w:val="-21"/>
          <w:w w:val="80"/>
        </w:rPr>
        <w:t xml:space="preserve"> </w:t>
      </w:r>
      <w:hyperlink r:id="rId193">
        <w:r>
          <w:rPr>
            <w:rFonts w:ascii="Bookman Old Style"/>
            <w:i/>
            <w:color w:val="F04B41"/>
            <w:w w:val="80"/>
          </w:rPr>
          <w:t>www.usace.army.mil</w:t>
        </w:r>
      </w:hyperlink>
      <w:r>
        <w:rPr>
          <w:rFonts w:ascii="Bookman Old Style"/>
          <w:i/>
          <w:color w:val="F04B41"/>
          <w:spacing w:val="-18"/>
          <w:w w:val="80"/>
        </w:rPr>
        <w:t xml:space="preserve"> </w:t>
      </w:r>
      <w:r>
        <w:rPr>
          <w:color w:val="231F20"/>
          <w:w w:val="80"/>
        </w:rPr>
        <w:t>for</w:t>
      </w:r>
      <w:r>
        <w:rPr>
          <w:color w:val="231F20"/>
          <w:spacing w:val="-21"/>
          <w:w w:val="80"/>
        </w:rPr>
        <w:t xml:space="preserve"> </w:t>
      </w:r>
      <w:r>
        <w:rPr>
          <w:color w:val="231F20"/>
          <w:w w:val="80"/>
        </w:rPr>
        <w:t>more</w:t>
      </w:r>
      <w:r>
        <w:rPr>
          <w:color w:val="231F20"/>
          <w:spacing w:val="-21"/>
          <w:w w:val="80"/>
        </w:rPr>
        <w:t xml:space="preserve"> </w:t>
      </w:r>
      <w:r>
        <w:rPr>
          <w:color w:val="231F20"/>
          <w:w w:val="80"/>
        </w:rPr>
        <w:t>information.</w:t>
      </w:r>
      <w:ins w:id="448" w:author="Charles Drayton" w:date="2024-05-09T08:55:00Z" w16du:dateUtc="2024-05-09T12:55:00Z">
        <w:r w:rsidR="00A44D29">
          <w:rPr>
            <w:color w:val="231F20"/>
            <w:w w:val="80"/>
          </w:rPr>
          <w:t xml:space="preserve"> Okay-jh</w:t>
        </w:r>
      </w:ins>
    </w:p>
    <w:p w14:paraId="4F9104D5" w14:textId="77777777" w:rsidR="00CA376C" w:rsidRDefault="0045487F">
      <w:pPr>
        <w:pStyle w:val="BodyText"/>
        <w:spacing w:before="90" w:line="280" w:lineRule="exact"/>
        <w:ind w:right="575"/>
        <w:rPr>
          <w:rFonts w:ascii="Bookman Old Style" w:eastAsia="Bookman Old Style" w:hAnsi="Bookman Old Style" w:cs="Bookman Old Style"/>
        </w:rPr>
      </w:pPr>
      <w:r>
        <w:rPr>
          <w:rFonts w:ascii="Arial Narrow" w:eastAsia="Arial Narrow" w:hAnsi="Arial Narrow" w:cs="Arial Narrow"/>
          <w:b/>
          <w:bCs/>
          <w:color w:val="264058"/>
          <w:spacing w:val="-3"/>
          <w:w w:val="85"/>
        </w:rPr>
        <w:t>RECREATION</w:t>
      </w:r>
      <w:r>
        <w:rPr>
          <w:rFonts w:ascii="Arial Narrow" w:eastAsia="Arial Narrow" w:hAnsi="Arial Narrow" w:cs="Arial Narrow"/>
          <w:b/>
          <w:bCs/>
          <w:color w:val="264058"/>
          <w:spacing w:val="10"/>
          <w:w w:val="85"/>
        </w:rPr>
        <w:t xml:space="preserve"> </w:t>
      </w:r>
      <w:r>
        <w:rPr>
          <w:rFonts w:ascii="Arial Narrow" w:eastAsia="Arial Narrow" w:hAnsi="Arial Narrow" w:cs="Arial Narrow"/>
          <w:b/>
          <w:bCs/>
          <w:color w:val="264058"/>
          <w:w w:val="85"/>
        </w:rPr>
        <w:t>TRAILS</w:t>
      </w:r>
      <w:r>
        <w:rPr>
          <w:rFonts w:ascii="Arial Narrow" w:eastAsia="Arial Narrow" w:hAnsi="Arial Narrow" w:cs="Arial Narrow"/>
          <w:b/>
          <w:bCs/>
          <w:color w:val="264058"/>
          <w:spacing w:val="10"/>
          <w:w w:val="85"/>
        </w:rPr>
        <w:t xml:space="preserve"> </w:t>
      </w:r>
      <w:r>
        <w:rPr>
          <w:rFonts w:ascii="Arial Narrow" w:eastAsia="Arial Narrow" w:hAnsi="Arial Narrow" w:cs="Arial Narrow"/>
          <w:b/>
          <w:bCs/>
          <w:color w:val="264058"/>
          <w:w w:val="85"/>
        </w:rPr>
        <w:t>PROGRAM</w:t>
      </w:r>
      <w:r>
        <w:rPr>
          <w:rFonts w:ascii="Arial Narrow" w:eastAsia="Arial Narrow" w:hAnsi="Arial Narrow" w:cs="Arial Narrow"/>
          <w:b/>
          <w:bCs/>
          <w:color w:val="264058"/>
          <w:spacing w:val="10"/>
          <w:w w:val="85"/>
        </w:rPr>
        <w:t xml:space="preserve"> </w:t>
      </w:r>
      <w:r>
        <w:rPr>
          <w:rFonts w:ascii="Arial Narrow" w:eastAsia="Arial Narrow" w:hAnsi="Arial Narrow" w:cs="Arial Narrow"/>
          <w:b/>
          <w:bCs/>
          <w:color w:val="264058"/>
          <w:w w:val="85"/>
        </w:rPr>
        <w:t>(RTP):</w:t>
      </w:r>
      <w:r>
        <w:rPr>
          <w:rFonts w:ascii="Arial Narrow" w:eastAsia="Arial Narrow" w:hAnsi="Arial Narrow" w:cs="Arial Narrow"/>
          <w:b/>
          <w:bCs/>
          <w:color w:val="264058"/>
          <w:spacing w:val="10"/>
          <w:w w:val="85"/>
        </w:rPr>
        <w:t xml:space="preserve"> </w:t>
      </w:r>
      <w:r>
        <w:rPr>
          <w:color w:val="231F20"/>
          <w:w w:val="85"/>
        </w:rPr>
        <w:t>Federal</w:t>
      </w:r>
      <w:r>
        <w:rPr>
          <w:color w:val="231F20"/>
          <w:spacing w:val="-11"/>
          <w:w w:val="85"/>
        </w:rPr>
        <w:t xml:space="preserve"> </w:t>
      </w:r>
      <w:r>
        <w:rPr>
          <w:color w:val="231F20"/>
          <w:w w:val="85"/>
        </w:rPr>
        <w:t>funding</w:t>
      </w:r>
      <w:r>
        <w:rPr>
          <w:color w:val="231F20"/>
          <w:spacing w:val="-11"/>
          <w:w w:val="85"/>
        </w:rPr>
        <w:t xml:space="preserve"> </w:t>
      </w:r>
      <w:r>
        <w:rPr>
          <w:color w:val="231F20"/>
          <w:w w:val="85"/>
        </w:rPr>
        <w:t>that</w:t>
      </w:r>
      <w:r>
        <w:rPr>
          <w:color w:val="231F20"/>
          <w:spacing w:val="-11"/>
          <w:w w:val="85"/>
        </w:rPr>
        <w:t xml:space="preserve"> </w:t>
      </w:r>
      <w:r>
        <w:rPr>
          <w:color w:val="231F20"/>
          <w:w w:val="85"/>
        </w:rPr>
        <w:t>is</w:t>
      </w:r>
      <w:r>
        <w:rPr>
          <w:color w:val="231F20"/>
          <w:spacing w:val="-11"/>
          <w:w w:val="85"/>
        </w:rPr>
        <w:t xml:space="preserve"> </w:t>
      </w:r>
      <w:r>
        <w:rPr>
          <w:color w:val="231F20"/>
          <w:w w:val="85"/>
        </w:rPr>
        <w:t>administered</w:t>
      </w:r>
      <w:r>
        <w:rPr>
          <w:color w:val="231F20"/>
          <w:spacing w:val="-11"/>
          <w:w w:val="85"/>
        </w:rPr>
        <w:t xml:space="preserve"> </w:t>
      </w:r>
      <w:r>
        <w:rPr>
          <w:color w:val="231F20"/>
          <w:w w:val="85"/>
        </w:rPr>
        <w:t>through</w:t>
      </w:r>
      <w:r>
        <w:rPr>
          <w:color w:val="231F20"/>
          <w:spacing w:val="-11"/>
          <w:w w:val="85"/>
        </w:rPr>
        <w:t xml:space="preserve"> </w:t>
      </w:r>
      <w:r>
        <w:rPr>
          <w:color w:val="231F20"/>
          <w:w w:val="85"/>
        </w:rPr>
        <w:t>the</w:t>
      </w:r>
      <w:r>
        <w:rPr>
          <w:color w:val="231F20"/>
          <w:spacing w:val="-11"/>
          <w:w w:val="85"/>
        </w:rPr>
        <w:t xml:space="preserve"> </w:t>
      </w:r>
      <w:r>
        <w:rPr>
          <w:color w:val="231F20"/>
          <w:w w:val="85"/>
        </w:rPr>
        <w:t>State</w:t>
      </w:r>
      <w:r>
        <w:rPr>
          <w:color w:val="231F20"/>
          <w:spacing w:val="-11"/>
          <w:w w:val="85"/>
        </w:rPr>
        <w:t xml:space="preserve"> </w:t>
      </w:r>
      <w:r>
        <w:rPr>
          <w:color w:val="231F20"/>
          <w:w w:val="85"/>
        </w:rPr>
        <w:t>of</w:t>
      </w:r>
      <w:r>
        <w:rPr>
          <w:color w:val="231F20"/>
          <w:spacing w:val="-11"/>
          <w:w w:val="85"/>
        </w:rPr>
        <w:t xml:space="preserve"> </w:t>
      </w:r>
      <w:r>
        <w:rPr>
          <w:color w:val="231F20"/>
          <w:w w:val="85"/>
        </w:rPr>
        <w:t>South</w:t>
      </w:r>
      <w:r>
        <w:rPr>
          <w:color w:val="231F20"/>
          <w:spacing w:val="-11"/>
          <w:w w:val="85"/>
        </w:rPr>
        <w:t xml:space="preserve"> </w:t>
      </w:r>
      <w:r>
        <w:rPr>
          <w:color w:val="231F20"/>
          <w:spacing w:val="-6"/>
          <w:w w:val="85"/>
        </w:rPr>
        <w:t xml:space="preserve">Carolina’s </w:t>
      </w:r>
      <w:r>
        <w:rPr>
          <w:color w:val="231F20"/>
          <w:w w:val="85"/>
        </w:rPr>
        <w:t>Parks,</w:t>
      </w:r>
      <w:r>
        <w:rPr>
          <w:color w:val="231F20"/>
          <w:spacing w:val="-44"/>
          <w:w w:val="85"/>
        </w:rPr>
        <w:t xml:space="preserve"> </w:t>
      </w:r>
      <w:r>
        <w:rPr>
          <w:color w:val="231F20"/>
          <w:w w:val="85"/>
        </w:rPr>
        <w:t>Recreation</w:t>
      </w:r>
      <w:r>
        <w:rPr>
          <w:color w:val="231F20"/>
          <w:spacing w:val="-44"/>
          <w:w w:val="85"/>
        </w:rPr>
        <w:t xml:space="preserve"> </w:t>
      </w:r>
      <w:r>
        <w:rPr>
          <w:color w:val="231F20"/>
          <w:w w:val="85"/>
        </w:rPr>
        <w:t>and</w:t>
      </w:r>
      <w:r>
        <w:rPr>
          <w:color w:val="231F20"/>
          <w:spacing w:val="-44"/>
          <w:w w:val="85"/>
        </w:rPr>
        <w:t xml:space="preserve"> </w:t>
      </w:r>
      <w:r>
        <w:rPr>
          <w:color w:val="231F20"/>
          <w:spacing w:val="-5"/>
          <w:w w:val="85"/>
        </w:rPr>
        <w:t>Tourism</w:t>
      </w:r>
      <w:r>
        <w:rPr>
          <w:color w:val="231F20"/>
          <w:spacing w:val="-44"/>
          <w:w w:val="85"/>
        </w:rPr>
        <w:t xml:space="preserve"> </w:t>
      </w:r>
      <w:r>
        <w:rPr>
          <w:color w:val="231F20"/>
          <w:spacing w:val="-3"/>
          <w:w w:val="85"/>
        </w:rPr>
        <w:t>(SCPRT)</w:t>
      </w:r>
      <w:r>
        <w:rPr>
          <w:color w:val="231F20"/>
          <w:spacing w:val="-44"/>
          <w:w w:val="85"/>
        </w:rPr>
        <w:t xml:space="preserve"> </w:t>
      </w:r>
      <w:r>
        <w:rPr>
          <w:color w:val="231F20"/>
          <w:w w:val="85"/>
        </w:rPr>
        <w:t>Department.</w:t>
      </w:r>
      <w:r>
        <w:rPr>
          <w:color w:val="231F20"/>
          <w:spacing w:val="-44"/>
          <w:w w:val="85"/>
        </w:rPr>
        <w:t xml:space="preserve"> </w:t>
      </w:r>
      <w:r>
        <w:rPr>
          <w:color w:val="231F20"/>
          <w:w w:val="85"/>
        </w:rPr>
        <w:t>The</w:t>
      </w:r>
      <w:r>
        <w:rPr>
          <w:color w:val="231F20"/>
          <w:spacing w:val="-44"/>
          <w:w w:val="85"/>
        </w:rPr>
        <w:t xml:space="preserve"> </w:t>
      </w:r>
      <w:r>
        <w:rPr>
          <w:color w:val="231F20"/>
          <w:w w:val="85"/>
        </w:rPr>
        <w:t>funds</w:t>
      </w:r>
      <w:r>
        <w:rPr>
          <w:color w:val="231F20"/>
          <w:spacing w:val="-44"/>
          <w:w w:val="85"/>
        </w:rPr>
        <w:t xml:space="preserve"> </w:t>
      </w:r>
      <w:r>
        <w:rPr>
          <w:color w:val="231F20"/>
          <w:w w:val="85"/>
        </w:rPr>
        <w:t>can</w:t>
      </w:r>
      <w:r>
        <w:rPr>
          <w:color w:val="231F20"/>
          <w:spacing w:val="-44"/>
          <w:w w:val="85"/>
        </w:rPr>
        <w:t xml:space="preserve"> </w:t>
      </w:r>
      <w:r>
        <w:rPr>
          <w:color w:val="231F20"/>
          <w:w w:val="85"/>
        </w:rPr>
        <w:t>be</w:t>
      </w:r>
      <w:r>
        <w:rPr>
          <w:color w:val="231F20"/>
          <w:spacing w:val="-44"/>
          <w:w w:val="85"/>
        </w:rPr>
        <w:t xml:space="preserve"> </w:t>
      </w:r>
      <w:r>
        <w:rPr>
          <w:color w:val="231F20"/>
          <w:w w:val="85"/>
        </w:rPr>
        <w:t>used</w:t>
      </w:r>
      <w:r>
        <w:rPr>
          <w:color w:val="231F20"/>
          <w:spacing w:val="-44"/>
          <w:w w:val="85"/>
        </w:rPr>
        <w:t xml:space="preserve"> </w:t>
      </w:r>
      <w:r>
        <w:rPr>
          <w:color w:val="231F20"/>
          <w:w w:val="85"/>
        </w:rPr>
        <w:t>for</w:t>
      </w:r>
      <w:r>
        <w:rPr>
          <w:color w:val="231F20"/>
          <w:spacing w:val="-44"/>
          <w:w w:val="85"/>
        </w:rPr>
        <w:t xml:space="preserve"> </w:t>
      </w:r>
      <w:r>
        <w:rPr>
          <w:color w:val="231F20"/>
          <w:w w:val="85"/>
        </w:rPr>
        <w:t>parks</w:t>
      </w:r>
      <w:r>
        <w:rPr>
          <w:color w:val="231F20"/>
          <w:spacing w:val="-44"/>
          <w:w w:val="85"/>
        </w:rPr>
        <w:t xml:space="preserve"> </w:t>
      </w:r>
      <w:r>
        <w:rPr>
          <w:color w:val="231F20"/>
          <w:w w:val="85"/>
        </w:rPr>
        <w:t>or</w:t>
      </w:r>
      <w:r>
        <w:rPr>
          <w:color w:val="231F20"/>
          <w:spacing w:val="-44"/>
          <w:w w:val="85"/>
        </w:rPr>
        <w:t xml:space="preserve"> </w:t>
      </w:r>
      <w:r>
        <w:rPr>
          <w:color w:val="231F20"/>
          <w:w w:val="85"/>
        </w:rPr>
        <w:t xml:space="preserve">vehicular/multi-modal </w:t>
      </w:r>
      <w:r>
        <w:rPr>
          <w:color w:val="231F20"/>
          <w:w w:val="80"/>
        </w:rPr>
        <w:t>trails.</w:t>
      </w:r>
      <w:r>
        <w:rPr>
          <w:color w:val="231F20"/>
          <w:spacing w:val="-16"/>
          <w:w w:val="80"/>
        </w:rPr>
        <w:t xml:space="preserve"> </w:t>
      </w:r>
      <w:r>
        <w:rPr>
          <w:color w:val="231F20"/>
          <w:w w:val="80"/>
        </w:rPr>
        <w:t>More</w:t>
      </w:r>
      <w:r>
        <w:rPr>
          <w:color w:val="231F20"/>
          <w:spacing w:val="-16"/>
          <w:w w:val="80"/>
        </w:rPr>
        <w:t xml:space="preserve"> </w:t>
      </w:r>
      <w:r>
        <w:rPr>
          <w:color w:val="231F20"/>
          <w:w w:val="80"/>
        </w:rPr>
        <w:t>information</w:t>
      </w:r>
      <w:r>
        <w:rPr>
          <w:color w:val="231F20"/>
          <w:spacing w:val="-16"/>
          <w:w w:val="80"/>
        </w:rPr>
        <w:t xml:space="preserve"> </w:t>
      </w:r>
      <w:r>
        <w:rPr>
          <w:color w:val="231F20"/>
          <w:w w:val="80"/>
        </w:rPr>
        <w:t>on</w:t>
      </w:r>
      <w:r>
        <w:rPr>
          <w:color w:val="231F20"/>
          <w:spacing w:val="-16"/>
          <w:w w:val="80"/>
        </w:rPr>
        <w:t xml:space="preserve"> </w:t>
      </w:r>
      <w:r>
        <w:rPr>
          <w:color w:val="231F20"/>
          <w:w w:val="80"/>
        </w:rPr>
        <w:t>the</w:t>
      </w:r>
      <w:r>
        <w:rPr>
          <w:color w:val="231F20"/>
          <w:spacing w:val="-16"/>
          <w:w w:val="80"/>
        </w:rPr>
        <w:t xml:space="preserve"> </w:t>
      </w:r>
      <w:r>
        <w:rPr>
          <w:color w:val="231F20"/>
          <w:spacing w:val="-6"/>
          <w:w w:val="80"/>
        </w:rPr>
        <w:t>RTP</w:t>
      </w:r>
      <w:r>
        <w:rPr>
          <w:color w:val="231F20"/>
          <w:spacing w:val="-16"/>
          <w:w w:val="80"/>
        </w:rPr>
        <w:t xml:space="preserve"> </w:t>
      </w:r>
      <w:r>
        <w:rPr>
          <w:color w:val="231F20"/>
          <w:w w:val="80"/>
        </w:rPr>
        <w:t>program</w:t>
      </w:r>
      <w:r>
        <w:rPr>
          <w:color w:val="231F20"/>
          <w:spacing w:val="-16"/>
          <w:w w:val="80"/>
        </w:rPr>
        <w:t xml:space="preserve"> </w:t>
      </w:r>
      <w:r>
        <w:rPr>
          <w:color w:val="231F20"/>
          <w:w w:val="80"/>
        </w:rPr>
        <w:t>can</w:t>
      </w:r>
      <w:r>
        <w:rPr>
          <w:color w:val="231F20"/>
          <w:spacing w:val="-16"/>
          <w:w w:val="80"/>
        </w:rPr>
        <w:t xml:space="preserve"> </w:t>
      </w:r>
      <w:r>
        <w:rPr>
          <w:color w:val="231F20"/>
          <w:w w:val="80"/>
        </w:rPr>
        <w:t>be</w:t>
      </w:r>
      <w:r>
        <w:rPr>
          <w:color w:val="231F20"/>
          <w:spacing w:val="-16"/>
          <w:w w:val="80"/>
        </w:rPr>
        <w:t xml:space="preserve"> </w:t>
      </w:r>
      <w:r>
        <w:rPr>
          <w:color w:val="231F20"/>
          <w:w w:val="80"/>
        </w:rPr>
        <w:t>found</w:t>
      </w:r>
      <w:r>
        <w:rPr>
          <w:color w:val="231F20"/>
          <w:spacing w:val="-16"/>
          <w:w w:val="80"/>
        </w:rPr>
        <w:t xml:space="preserve"> </w:t>
      </w:r>
      <w:r>
        <w:rPr>
          <w:color w:val="231F20"/>
          <w:w w:val="80"/>
        </w:rPr>
        <w:t>at</w:t>
      </w:r>
      <w:r>
        <w:rPr>
          <w:color w:val="231F20"/>
          <w:spacing w:val="-16"/>
          <w:w w:val="80"/>
        </w:rPr>
        <w:t xml:space="preserve"> </w:t>
      </w:r>
      <w:hyperlink r:id="rId194">
        <w:r>
          <w:rPr>
            <w:rFonts w:ascii="Bookman Old Style" w:eastAsia="Bookman Old Style" w:hAnsi="Bookman Old Style" w:cs="Bookman Old Style"/>
            <w:i/>
            <w:color w:val="F04B41"/>
            <w:w w:val="80"/>
          </w:rPr>
          <w:t>www.scprt.com.</w:t>
        </w:r>
      </w:hyperlink>
    </w:p>
    <w:p w14:paraId="0973497B" w14:textId="77777777" w:rsidR="00CA376C" w:rsidRDefault="0045487F">
      <w:pPr>
        <w:spacing w:before="193"/>
        <w:ind w:left="293" w:right="575"/>
        <w:rPr>
          <w:rFonts w:ascii="Trebuchet MS" w:eastAsia="Trebuchet MS" w:hAnsi="Trebuchet MS" w:cs="Trebuchet MS"/>
          <w:sz w:val="32"/>
          <w:szCs w:val="32"/>
        </w:rPr>
      </w:pPr>
      <w:r>
        <w:rPr>
          <w:rFonts w:ascii="Trebuchet MS"/>
          <w:b/>
          <w:color w:val="F04B41"/>
          <w:w w:val="105"/>
          <w:sz w:val="32"/>
        </w:rPr>
        <w:t>COORDINATION</w:t>
      </w:r>
    </w:p>
    <w:p w14:paraId="26D6AEF4" w14:textId="77777777" w:rsidR="00CA376C" w:rsidRDefault="0045487F">
      <w:pPr>
        <w:pStyle w:val="BodyText"/>
        <w:spacing w:before="165" w:line="280" w:lineRule="exact"/>
        <w:ind w:right="787"/>
      </w:pPr>
      <w:r>
        <w:rPr>
          <w:color w:val="231F20"/>
          <w:spacing w:val="-18"/>
          <w:w w:val="85"/>
        </w:rPr>
        <w:t xml:space="preserve">To </w:t>
      </w:r>
      <w:r>
        <w:rPr>
          <w:color w:val="231F20"/>
          <w:w w:val="85"/>
        </w:rPr>
        <w:t xml:space="preserve">achieve the goals of this Comprehensive Plan Element, the </w:t>
      </w:r>
      <w:r>
        <w:rPr>
          <w:color w:val="231F20"/>
          <w:spacing w:val="-10"/>
          <w:w w:val="85"/>
        </w:rPr>
        <w:t xml:space="preserve">Town </w:t>
      </w:r>
      <w:r>
        <w:rPr>
          <w:color w:val="231F20"/>
          <w:w w:val="85"/>
        </w:rPr>
        <w:t xml:space="preserve">of </w:t>
      </w:r>
      <w:r>
        <w:rPr>
          <w:color w:val="231F20"/>
          <w:spacing w:val="-5"/>
          <w:w w:val="85"/>
        </w:rPr>
        <w:t xml:space="preserve">Sullivan’s </w:t>
      </w:r>
      <w:r>
        <w:rPr>
          <w:color w:val="231F20"/>
          <w:w w:val="85"/>
        </w:rPr>
        <w:t>Island should facilitate communication</w:t>
      </w:r>
      <w:r>
        <w:rPr>
          <w:color w:val="231F20"/>
          <w:spacing w:val="-50"/>
          <w:w w:val="85"/>
        </w:rPr>
        <w:t xml:space="preserve"> </w:t>
      </w:r>
      <w:r>
        <w:rPr>
          <w:color w:val="231F20"/>
          <w:w w:val="85"/>
        </w:rPr>
        <w:t>between</w:t>
      </w:r>
      <w:r>
        <w:rPr>
          <w:color w:val="231F20"/>
          <w:spacing w:val="-50"/>
          <w:w w:val="85"/>
        </w:rPr>
        <w:t xml:space="preserve"> </w:t>
      </w:r>
      <w:r>
        <w:rPr>
          <w:color w:val="231F20"/>
          <w:w w:val="85"/>
        </w:rPr>
        <w:t>public</w:t>
      </w:r>
      <w:r>
        <w:rPr>
          <w:color w:val="231F20"/>
          <w:spacing w:val="-50"/>
          <w:w w:val="85"/>
        </w:rPr>
        <w:t xml:space="preserve"> </w:t>
      </w:r>
      <w:r>
        <w:rPr>
          <w:color w:val="231F20"/>
          <w:w w:val="85"/>
        </w:rPr>
        <w:t>service</w:t>
      </w:r>
      <w:r>
        <w:rPr>
          <w:color w:val="231F20"/>
          <w:spacing w:val="-50"/>
          <w:w w:val="85"/>
        </w:rPr>
        <w:t xml:space="preserve"> </w:t>
      </w:r>
      <w:r>
        <w:rPr>
          <w:color w:val="231F20"/>
          <w:w w:val="85"/>
        </w:rPr>
        <w:t>and</w:t>
      </w:r>
      <w:r>
        <w:rPr>
          <w:color w:val="231F20"/>
          <w:spacing w:val="-50"/>
          <w:w w:val="85"/>
        </w:rPr>
        <w:t xml:space="preserve"> </w:t>
      </w:r>
      <w:r>
        <w:rPr>
          <w:color w:val="231F20"/>
          <w:w w:val="85"/>
        </w:rPr>
        <w:t>infrastructure</w:t>
      </w:r>
      <w:r>
        <w:rPr>
          <w:color w:val="231F20"/>
          <w:spacing w:val="-50"/>
          <w:w w:val="85"/>
        </w:rPr>
        <w:t xml:space="preserve"> </w:t>
      </w:r>
      <w:r>
        <w:rPr>
          <w:color w:val="231F20"/>
          <w:w w:val="85"/>
        </w:rPr>
        <w:t>providers.</w:t>
      </w:r>
      <w:r>
        <w:rPr>
          <w:color w:val="231F20"/>
          <w:spacing w:val="-50"/>
          <w:w w:val="85"/>
        </w:rPr>
        <w:t xml:space="preserve"> </w:t>
      </w:r>
      <w:r>
        <w:rPr>
          <w:color w:val="231F20"/>
          <w:w w:val="85"/>
        </w:rPr>
        <w:t>The</w:t>
      </w:r>
      <w:r>
        <w:rPr>
          <w:color w:val="231F20"/>
          <w:spacing w:val="-50"/>
          <w:w w:val="85"/>
        </w:rPr>
        <w:t xml:space="preserve"> </w:t>
      </w:r>
      <w:r>
        <w:rPr>
          <w:color w:val="231F20"/>
          <w:spacing w:val="-10"/>
          <w:w w:val="85"/>
        </w:rPr>
        <w:t>Town</w:t>
      </w:r>
      <w:r>
        <w:rPr>
          <w:color w:val="231F20"/>
          <w:spacing w:val="-50"/>
          <w:w w:val="85"/>
        </w:rPr>
        <w:t xml:space="preserve"> </w:t>
      </w:r>
      <w:r>
        <w:rPr>
          <w:color w:val="231F20"/>
          <w:w w:val="85"/>
        </w:rPr>
        <w:t>of</w:t>
      </w:r>
      <w:r>
        <w:rPr>
          <w:color w:val="231F20"/>
          <w:spacing w:val="-50"/>
          <w:w w:val="85"/>
        </w:rPr>
        <w:t xml:space="preserve"> </w:t>
      </w:r>
      <w:r>
        <w:rPr>
          <w:color w:val="231F20"/>
          <w:spacing w:val="-5"/>
          <w:w w:val="85"/>
        </w:rPr>
        <w:t>Sullivan’s</w:t>
      </w:r>
      <w:r>
        <w:rPr>
          <w:color w:val="231F20"/>
          <w:spacing w:val="-50"/>
          <w:w w:val="85"/>
        </w:rPr>
        <w:t xml:space="preserve"> </w:t>
      </w:r>
      <w:r>
        <w:rPr>
          <w:color w:val="231F20"/>
          <w:spacing w:val="-5"/>
          <w:w w:val="85"/>
        </w:rPr>
        <w:t>Island’s</w:t>
      </w:r>
      <w:r>
        <w:rPr>
          <w:color w:val="231F20"/>
          <w:spacing w:val="-50"/>
          <w:w w:val="85"/>
        </w:rPr>
        <w:t xml:space="preserve"> </w:t>
      </w:r>
      <w:r>
        <w:rPr>
          <w:color w:val="231F20"/>
          <w:w w:val="85"/>
        </w:rPr>
        <w:t xml:space="preserve">Planning </w:t>
      </w:r>
      <w:r>
        <w:rPr>
          <w:color w:val="231F20"/>
          <w:w w:val="80"/>
        </w:rPr>
        <w:t>Staff</w:t>
      </w:r>
      <w:r>
        <w:rPr>
          <w:color w:val="231F20"/>
          <w:spacing w:val="-21"/>
          <w:w w:val="80"/>
        </w:rPr>
        <w:t xml:space="preserve"> </w:t>
      </w:r>
      <w:r>
        <w:rPr>
          <w:color w:val="231F20"/>
          <w:w w:val="80"/>
        </w:rPr>
        <w:t>should</w:t>
      </w:r>
      <w:r>
        <w:rPr>
          <w:color w:val="231F20"/>
          <w:spacing w:val="-21"/>
          <w:w w:val="80"/>
        </w:rPr>
        <w:t xml:space="preserve"> </w:t>
      </w:r>
      <w:r>
        <w:rPr>
          <w:color w:val="231F20"/>
          <w:w w:val="80"/>
        </w:rPr>
        <w:t>provide</w:t>
      </w:r>
      <w:r>
        <w:rPr>
          <w:color w:val="231F20"/>
          <w:spacing w:val="-21"/>
          <w:w w:val="80"/>
        </w:rPr>
        <w:t xml:space="preserve"> </w:t>
      </w:r>
      <w:r>
        <w:rPr>
          <w:color w:val="231F20"/>
          <w:w w:val="80"/>
        </w:rPr>
        <w:t>written</w:t>
      </w:r>
      <w:r>
        <w:rPr>
          <w:color w:val="231F20"/>
          <w:spacing w:val="-21"/>
          <w:w w:val="80"/>
        </w:rPr>
        <w:t xml:space="preserve"> </w:t>
      </w:r>
      <w:r>
        <w:rPr>
          <w:color w:val="231F20"/>
          <w:w w:val="80"/>
        </w:rPr>
        <w:t>notification</w:t>
      </w:r>
      <w:r>
        <w:rPr>
          <w:color w:val="231F20"/>
          <w:spacing w:val="-21"/>
          <w:w w:val="80"/>
        </w:rPr>
        <w:t xml:space="preserve"> </w:t>
      </w:r>
      <w:r>
        <w:rPr>
          <w:color w:val="231F20"/>
          <w:w w:val="80"/>
        </w:rPr>
        <w:t>to</w:t>
      </w:r>
      <w:r>
        <w:rPr>
          <w:color w:val="231F20"/>
          <w:spacing w:val="-21"/>
          <w:w w:val="80"/>
        </w:rPr>
        <w:t xml:space="preserve"> </w:t>
      </w:r>
      <w:r>
        <w:rPr>
          <w:color w:val="231F20"/>
          <w:w w:val="80"/>
        </w:rPr>
        <w:t>relevant</w:t>
      </w:r>
      <w:r>
        <w:rPr>
          <w:color w:val="231F20"/>
          <w:spacing w:val="-21"/>
          <w:w w:val="80"/>
        </w:rPr>
        <w:t xml:space="preserve"> </w:t>
      </w:r>
      <w:r>
        <w:rPr>
          <w:color w:val="231F20"/>
          <w:w w:val="80"/>
        </w:rPr>
        <w:t>jurisdictions</w:t>
      </w:r>
      <w:r>
        <w:rPr>
          <w:color w:val="231F20"/>
          <w:spacing w:val="-21"/>
          <w:w w:val="80"/>
        </w:rPr>
        <w:t xml:space="preserve"> </w:t>
      </w:r>
      <w:r>
        <w:rPr>
          <w:color w:val="231F20"/>
          <w:w w:val="80"/>
        </w:rPr>
        <w:t>and</w:t>
      </w:r>
      <w:r>
        <w:rPr>
          <w:color w:val="231F20"/>
          <w:spacing w:val="-21"/>
          <w:w w:val="80"/>
        </w:rPr>
        <w:t xml:space="preserve"> </w:t>
      </w:r>
      <w:r>
        <w:rPr>
          <w:color w:val="231F20"/>
          <w:w w:val="80"/>
        </w:rPr>
        <w:t>public</w:t>
      </w:r>
      <w:r>
        <w:rPr>
          <w:color w:val="231F20"/>
          <w:spacing w:val="-21"/>
          <w:w w:val="80"/>
        </w:rPr>
        <w:t xml:space="preserve"> </w:t>
      </w:r>
      <w:r>
        <w:rPr>
          <w:color w:val="231F20"/>
          <w:w w:val="80"/>
        </w:rPr>
        <w:t>service</w:t>
      </w:r>
      <w:r>
        <w:rPr>
          <w:color w:val="231F20"/>
          <w:spacing w:val="-21"/>
          <w:w w:val="80"/>
        </w:rPr>
        <w:t xml:space="preserve"> </w:t>
      </w:r>
      <w:r>
        <w:rPr>
          <w:color w:val="231F20"/>
          <w:w w:val="80"/>
        </w:rPr>
        <w:t>authorities</w:t>
      </w:r>
      <w:r>
        <w:rPr>
          <w:color w:val="231F20"/>
          <w:spacing w:val="-21"/>
          <w:w w:val="80"/>
        </w:rPr>
        <w:t xml:space="preserve"> </w:t>
      </w:r>
      <w:r>
        <w:rPr>
          <w:color w:val="231F20"/>
          <w:w w:val="80"/>
        </w:rPr>
        <w:t>to</w:t>
      </w:r>
      <w:r>
        <w:rPr>
          <w:color w:val="231F20"/>
          <w:spacing w:val="-21"/>
          <w:w w:val="80"/>
        </w:rPr>
        <w:t xml:space="preserve"> </w:t>
      </w:r>
      <w:r>
        <w:rPr>
          <w:color w:val="231F20"/>
          <w:w w:val="80"/>
        </w:rPr>
        <w:t>coordinate</w:t>
      </w:r>
      <w:r>
        <w:rPr>
          <w:color w:val="231F20"/>
          <w:spacing w:val="-21"/>
          <w:w w:val="80"/>
        </w:rPr>
        <w:t xml:space="preserve"> </w:t>
      </w:r>
      <w:r>
        <w:rPr>
          <w:color w:val="231F20"/>
          <w:w w:val="80"/>
        </w:rPr>
        <w:t>the</w:t>
      </w:r>
    </w:p>
    <w:p w14:paraId="1502941F" w14:textId="77777777" w:rsidR="00CA376C" w:rsidRDefault="0045487F">
      <w:pPr>
        <w:pStyle w:val="BodyText"/>
        <w:spacing w:line="280" w:lineRule="exact"/>
        <w:ind w:right="575"/>
      </w:pPr>
      <w:r>
        <w:rPr>
          <w:color w:val="231F20"/>
          <w:w w:val="80"/>
        </w:rPr>
        <w:t>municipal</w:t>
      </w:r>
      <w:r>
        <w:rPr>
          <w:color w:val="231F20"/>
          <w:spacing w:val="-18"/>
          <w:w w:val="80"/>
        </w:rPr>
        <w:t xml:space="preserve"> </w:t>
      </w:r>
      <w:r>
        <w:rPr>
          <w:color w:val="231F20"/>
          <w:w w:val="80"/>
        </w:rPr>
        <w:t>approval</w:t>
      </w:r>
      <w:r>
        <w:rPr>
          <w:color w:val="231F20"/>
          <w:spacing w:val="-18"/>
          <w:w w:val="80"/>
        </w:rPr>
        <w:t xml:space="preserve"> </w:t>
      </w:r>
      <w:r>
        <w:rPr>
          <w:color w:val="231F20"/>
          <w:w w:val="80"/>
        </w:rPr>
        <w:t>of</w:t>
      </w:r>
      <w:r>
        <w:rPr>
          <w:color w:val="231F20"/>
          <w:spacing w:val="-18"/>
          <w:w w:val="80"/>
        </w:rPr>
        <w:t xml:space="preserve"> </w:t>
      </w:r>
      <w:r>
        <w:rPr>
          <w:color w:val="231F20"/>
          <w:w w:val="80"/>
        </w:rPr>
        <w:t>significant</w:t>
      </w:r>
      <w:r>
        <w:rPr>
          <w:color w:val="231F20"/>
          <w:spacing w:val="-18"/>
          <w:w w:val="80"/>
        </w:rPr>
        <w:t xml:space="preserve"> </w:t>
      </w:r>
      <w:r>
        <w:rPr>
          <w:color w:val="231F20"/>
          <w:w w:val="80"/>
        </w:rPr>
        <w:t>project</w:t>
      </w:r>
      <w:r>
        <w:rPr>
          <w:color w:val="231F20"/>
          <w:spacing w:val="-18"/>
          <w:w w:val="80"/>
        </w:rPr>
        <w:t xml:space="preserve"> </w:t>
      </w:r>
      <w:r>
        <w:rPr>
          <w:color w:val="231F20"/>
          <w:w w:val="80"/>
        </w:rPr>
        <w:t>proposals</w:t>
      </w:r>
      <w:r>
        <w:rPr>
          <w:color w:val="231F20"/>
          <w:spacing w:val="-18"/>
          <w:w w:val="80"/>
        </w:rPr>
        <w:t xml:space="preserve"> </w:t>
      </w:r>
      <w:r>
        <w:rPr>
          <w:color w:val="231F20"/>
          <w:w w:val="80"/>
        </w:rPr>
        <w:t>including</w:t>
      </w:r>
      <w:r>
        <w:rPr>
          <w:color w:val="231F20"/>
          <w:spacing w:val="-18"/>
          <w:w w:val="80"/>
        </w:rPr>
        <w:t xml:space="preserve"> </w:t>
      </w:r>
      <w:r>
        <w:rPr>
          <w:color w:val="231F20"/>
          <w:w w:val="80"/>
        </w:rPr>
        <w:t>emergency</w:t>
      </w:r>
      <w:r>
        <w:rPr>
          <w:color w:val="231F20"/>
          <w:spacing w:val="-18"/>
          <w:w w:val="80"/>
        </w:rPr>
        <w:t xml:space="preserve"> </w:t>
      </w:r>
      <w:r>
        <w:rPr>
          <w:color w:val="231F20"/>
          <w:w w:val="80"/>
        </w:rPr>
        <w:t>and</w:t>
      </w:r>
      <w:r>
        <w:rPr>
          <w:color w:val="231F20"/>
          <w:spacing w:val="-18"/>
          <w:w w:val="80"/>
        </w:rPr>
        <w:t xml:space="preserve"> </w:t>
      </w:r>
      <w:r>
        <w:rPr>
          <w:color w:val="231F20"/>
          <w:w w:val="80"/>
        </w:rPr>
        <w:t>wastewater</w:t>
      </w:r>
      <w:r>
        <w:rPr>
          <w:color w:val="231F20"/>
          <w:spacing w:val="-18"/>
          <w:w w:val="80"/>
        </w:rPr>
        <w:t xml:space="preserve"> </w:t>
      </w:r>
      <w:r>
        <w:rPr>
          <w:color w:val="231F20"/>
          <w:w w:val="80"/>
        </w:rPr>
        <w:t>services.</w:t>
      </w:r>
      <w:r>
        <w:rPr>
          <w:color w:val="231F20"/>
          <w:spacing w:val="-18"/>
          <w:w w:val="80"/>
        </w:rPr>
        <w:t xml:space="preserve"> </w:t>
      </w:r>
      <w:r>
        <w:rPr>
          <w:color w:val="231F20"/>
          <w:w w:val="80"/>
        </w:rPr>
        <w:t>The</w:t>
      </w:r>
      <w:r>
        <w:rPr>
          <w:color w:val="231F20"/>
          <w:spacing w:val="-18"/>
          <w:w w:val="80"/>
        </w:rPr>
        <w:t xml:space="preserve"> </w:t>
      </w:r>
      <w:r>
        <w:rPr>
          <w:color w:val="231F20"/>
          <w:w w:val="80"/>
        </w:rPr>
        <w:t>purpose</w:t>
      </w:r>
      <w:r>
        <w:rPr>
          <w:color w:val="231F20"/>
          <w:spacing w:val="-18"/>
          <w:w w:val="80"/>
        </w:rPr>
        <w:t xml:space="preserve"> </w:t>
      </w:r>
      <w:r>
        <w:rPr>
          <w:color w:val="231F20"/>
          <w:w w:val="80"/>
        </w:rPr>
        <w:t>of this</w:t>
      </w:r>
      <w:r>
        <w:rPr>
          <w:color w:val="231F20"/>
          <w:spacing w:val="-22"/>
          <w:w w:val="80"/>
        </w:rPr>
        <w:t xml:space="preserve"> </w:t>
      </w:r>
      <w:r>
        <w:rPr>
          <w:color w:val="231F20"/>
          <w:w w:val="80"/>
        </w:rPr>
        <w:t>notification</w:t>
      </w:r>
      <w:r>
        <w:rPr>
          <w:color w:val="231F20"/>
          <w:spacing w:val="-22"/>
          <w:w w:val="80"/>
        </w:rPr>
        <w:t xml:space="preserve"> </w:t>
      </w:r>
      <w:r>
        <w:rPr>
          <w:color w:val="231F20"/>
          <w:w w:val="80"/>
        </w:rPr>
        <w:t>process</w:t>
      </w:r>
      <w:r>
        <w:rPr>
          <w:color w:val="231F20"/>
          <w:spacing w:val="-22"/>
          <w:w w:val="80"/>
        </w:rPr>
        <w:t xml:space="preserve"> </w:t>
      </w:r>
      <w:r>
        <w:rPr>
          <w:color w:val="231F20"/>
          <w:w w:val="80"/>
        </w:rPr>
        <w:t>is</w:t>
      </w:r>
      <w:r>
        <w:rPr>
          <w:color w:val="231F20"/>
          <w:spacing w:val="-22"/>
          <w:w w:val="80"/>
        </w:rPr>
        <w:t xml:space="preserve"> </w:t>
      </w:r>
      <w:r>
        <w:rPr>
          <w:color w:val="231F20"/>
          <w:w w:val="80"/>
        </w:rPr>
        <w:t>to</w:t>
      </w:r>
      <w:r>
        <w:rPr>
          <w:color w:val="231F20"/>
          <w:spacing w:val="-22"/>
          <w:w w:val="80"/>
        </w:rPr>
        <w:t xml:space="preserve"> </w:t>
      </w:r>
      <w:r>
        <w:rPr>
          <w:color w:val="231F20"/>
          <w:w w:val="80"/>
        </w:rPr>
        <w:t>increase</w:t>
      </w:r>
      <w:r>
        <w:rPr>
          <w:color w:val="231F20"/>
          <w:spacing w:val="-22"/>
          <w:w w:val="80"/>
        </w:rPr>
        <w:t xml:space="preserve"> </w:t>
      </w:r>
      <w:r>
        <w:rPr>
          <w:color w:val="231F20"/>
          <w:w w:val="80"/>
        </w:rPr>
        <w:t>government</w:t>
      </w:r>
      <w:r>
        <w:rPr>
          <w:color w:val="231F20"/>
          <w:spacing w:val="-22"/>
          <w:w w:val="80"/>
        </w:rPr>
        <w:t xml:space="preserve"> </w:t>
      </w:r>
      <w:r>
        <w:rPr>
          <w:color w:val="231F20"/>
          <w:w w:val="80"/>
        </w:rPr>
        <w:t>efficiency</w:t>
      </w:r>
      <w:r>
        <w:rPr>
          <w:color w:val="231F20"/>
          <w:spacing w:val="-22"/>
          <w:w w:val="80"/>
        </w:rPr>
        <w:t xml:space="preserve"> </w:t>
      </w:r>
      <w:r>
        <w:rPr>
          <w:color w:val="231F20"/>
          <w:w w:val="80"/>
        </w:rPr>
        <w:t>and</w:t>
      </w:r>
      <w:r>
        <w:rPr>
          <w:color w:val="231F20"/>
          <w:spacing w:val="-22"/>
          <w:w w:val="80"/>
        </w:rPr>
        <w:t xml:space="preserve"> </w:t>
      </w:r>
      <w:r>
        <w:rPr>
          <w:color w:val="231F20"/>
          <w:spacing w:val="-3"/>
          <w:w w:val="80"/>
        </w:rPr>
        <w:t>remove</w:t>
      </w:r>
      <w:r>
        <w:rPr>
          <w:color w:val="231F20"/>
          <w:spacing w:val="-22"/>
          <w:w w:val="80"/>
        </w:rPr>
        <w:t xml:space="preserve"> </w:t>
      </w:r>
      <w:r>
        <w:rPr>
          <w:color w:val="231F20"/>
          <w:w w:val="80"/>
        </w:rPr>
        <w:t>avoidable</w:t>
      </w:r>
      <w:r>
        <w:rPr>
          <w:color w:val="231F20"/>
          <w:spacing w:val="-22"/>
          <w:w w:val="80"/>
        </w:rPr>
        <w:t xml:space="preserve"> </w:t>
      </w:r>
      <w:r>
        <w:rPr>
          <w:color w:val="231F20"/>
          <w:w w:val="80"/>
        </w:rPr>
        <w:t>duplication</w:t>
      </w:r>
      <w:r>
        <w:rPr>
          <w:color w:val="231F20"/>
          <w:spacing w:val="-22"/>
          <w:w w:val="80"/>
        </w:rPr>
        <w:t xml:space="preserve"> </w:t>
      </w:r>
      <w:r>
        <w:rPr>
          <w:color w:val="231F20"/>
          <w:w w:val="80"/>
        </w:rPr>
        <w:t>of</w:t>
      </w:r>
      <w:r>
        <w:rPr>
          <w:color w:val="231F20"/>
          <w:spacing w:val="-22"/>
          <w:w w:val="80"/>
        </w:rPr>
        <w:t xml:space="preserve"> </w:t>
      </w:r>
      <w:r>
        <w:rPr>
          <w:color w:val="231F20"/>
          <w:w w:val="80"/>
        </w:rPr>
        <w:t>tasks.</w:t>
      </w:r>
    </w:p>
    <w:p w14:paraId="1EF915B2" w14:textId="77777777" w:rsidR="00CA376C" w:rsidRDefault="0045487F">
      <w:pPr>
        <w:pStyle w:val="BodyText"/>
        <w:spacing w:before="90" w:line="280" w:lineRule="exact"/>
        <w:ind w:right="575"/>
      </w:pPr>
      <w:r>
        <w:rPr>
          <w:color w:val="231F20"/>
          <w:w w:val="80"/>
        </w:rPr>
        <w:t>The</w:t>
      </w:r>
      <w:r>
        <w:rPr>
          <w:color w:val="231F20"/>
          <w:spacing w:val="-20"/>
          <w:w w:val="80"/>
        </w:rPr>
        <w:t xml:space="preserve"> </w:t>
      </w:r>
      <w:r>
        <w:rPr>
          <w:color w:val="231F20"/>
          <w:spacing w:val="-10"/>
          <w:w w:val="80"/>
        </w:rPr>
        <w:t>Town</w:t>
      </w:r>
      <w:r>
        <w:rPr>
          <w:color w:val="231F20"/>
          <w:spacing w:val="-20"/>
          <w:w w:val="80"/>
        </w:rPr>
        <w:t xml:space="preserve"> </w:t>
      </w:r>
      <w:r>
        <w:rPr>
          <w:color w:val="231F20"/>
          <w:w w:val="80"/>
        </w:rPr>
        <w:t>of</w:t>
      </w:r>
      <w:r>
        <w:rPr>
          <w:color w:val="231F20"/>
          <w:spacing w:val="-20"/>
          <w:w w:val="80"/>
        </w:rPr>
        <w:t xml:space="preserve"> </w:t>
      </w:r>
      <w:r>
        <w:rPr>
          <w:color w:val="231F20"/>
          <w:spacing w:val="-5"/>
          <w:w w:val="80"/>
        </w:rPr>
        <w:t>Sullivan’s</w:t>
      </w:r>
      <w:r>
        <w:rPr>
          <w:color w:val="231F20"/>
          <w:spacing w:val="-20"/>
          <w:w w:val="80"/>
        </w:rPr>
        <w:t xml:space="preserve"> </w:t>
      </w:r>
      <w:r>
        <w:rPr>
          <w:color w:val="231F20"/>
          <w:spacing w:val="-5"/>
          <w:w w:val="80"/>
        </w:rPr>
        <w:t>Island’s</w:t>
      </w:r>
      <w:r>
        <w:rPr>
          <w:color w:val="231F20"/>
          <w:spacing w:val="-20"/>
          <w:w w:val="80"/>
        </w:rPr>
        <w:t xml:space="preserve"> </w:t>
      </w:r>
      <w:r>
        <w:rPr>
          <w:color w:val="231F20"/>
          <w:w w:val="80"/>
        </w:rPr>
        <w:t>Planning</w:t>
      </w:r>
      <w:r>
        <w:rPr>
          <w:color w:val="231F20"/>
          <w:spacing w:val="-20"/>
          <w:w w:val="80"/>
        </w:rPr>
        <w:t xml:space="preserve"> </w:t>
      </w:r>
      <w:r>
        <w:rPr>
          <w:color w:val="231F20"/>
          <w:w w:val="80"/>
        </w:rPr>
        <w:t>Staff</w:t>
      </w:r>
      <w:r>
        <w:rPr>
          <w:color w:val="231F20"/>
          <w:spacing w:val="-20"/>
          <w:w w:val="80"/>
        </w:rPr>
        <w:t xml:space="preserve"> </w:t>
      </w:r>
      <w:r>
        <w:rPr>
          <w:color w:val="231F20"/>
          <w:w w:val="80"/>
        </w:rPr>
        <w:t>should</w:t>
      </w:r>
      <w:r>
        <w:rPr>
          <w:color w:val="231F20"/>
          <w:spacing w:val="-20"/>
          <w:w w:val="80"/>
        </w:rPr>
        <w:t xml:space="preserve"> </w:t>
      </w:r>
      <w:r>
        <w:rPr>
          <w:color w:val="231F20"/>
          <w:w w:val="80"/>
        </w:rPr>
        <w:t>facilitate</w:t>
      </w:r>
      <w:r>
        <w:rPr>
          <w:color w:val="231F20"/>
          <w:spacing w:val="-20"/>
          <w:w w:val="80"/>
        </w:rPr>
        <w:t xml:space="preserve"> </w:t>
      </w:r>
      <w:r>
        <w:rPr>
          <w:color w:val="231F20"/>
          <w:w w:val="80"/>
        </w:rPr>
        <w:t>a</w:t>
      </w:r>
      <w:r>
        <w:rPr>
          <w:color w:val="231F20"/>
          <w:spacing w:val="-20"/>
          <w:w w:val="80"/>
        </w:rPr>
        <w:t xml:space="preserve"> </w:t>
      </w:r>
      <w:r>
        <w:rPr>
          <w:color w:val="231F20"/>
          <w:w w:val="80"/>
        </w:rPr>
        <w:t>yearly</w:t>
      </w:r>
      <w:r>
        <w:rPr>
          <w:color w:val="231F20"/>
          <w:spacing w:val="-20"/>
          <w:w w:val="80"/>
        </w:rPr>
        <w:t xml:space="preserve"> </w:t>
      </w:r>
      <w:r>
        <w:rPr>
          <w:color w:val="231F20"/>
          <w:spacing w:val="-3"/>
          <w:w w:val="80"/>
        </w:rPr>
        <w:t>review</w:t>
      </w:r>
      <w:r>
        <w:rPr>
          <w:color w:val="231F20"/>
          <w:spacing w:val="-20"/>
          <w:w w:val="80"/>
        </w:rPr>
        <w:t xml:space="preserve"> </w:t>
      </w:r>
      <w:r>
        <w:rPr>
          <w:color w:val="231F20"/>
          <w:w w:val="80"/>
        </w:rPr>
        <w:t>of</w:t>
      </w:r>
      <w:r>
        <w:rPr>
          <w:color w:val="231F20"/>
          <w:spacing w:val="-20"/>
          <w:w w:val="80"/>
        </w:rPr>
        <w:t xml:space="preserve"> </w:t>
      </w:r>
      <w:r>
        <w:rPr>
          <w:color w:val="231F20"/>
          <w:w w:val="80"/>
        </w:rPr>
        <w:t>service</w:t>
      </w:r>
      <w:r>
        <w:rPr>
          <w:color w:val="231F20"/>
          <w:spacing w:val="-20"/>
          <w:w w:val="80"/>
        </w:rPr>
        <w:t xml:space="preserve"> </w:t>
      </w:r>
      <w:r>
        <w:rPr>
          <w:color w:val="231F20"/>
          <w:w w:val="80"/>
        </w:rPr>
        <w:t>planning</w:t>
      </w:r>
      <w:r>
        <w:rPr>
          <w:color w:val="231F20"/>
          <w:spacing w:val="-20"/>
          <w:w w:val="80"/>
        </w:rPr>
        <w:t xml:space="preserve"> </w:t>
      </w:r>
      <w:r>
        <w:rPr>
          <w:color w:val="231F20"/>
          <w:w w:val="80"/>
        </w:rPr>
        <w:t>coordination</w:t>
      </w:r>
      <w:r>
        <w:rPr>
          <w:color w:val="231F20"/>
          <w:spacing w:val="-20"/>
          <w:w w:val="80"/>
        </w:rPr>
        <w:t xml:space="preserve"> </w:t>
      </w:r>
      <w:r>
        <w:rPr>
          <w:color w:val="231F20"/>
          <w:w w:val="80"/>
        </w:rPr>
        <w:t>with representatives</w:t>
      </w:r>
      <w:r>
        <w:rPr>
          <w:color w:val="231F20"/>
          <w:spacing w:val="-24"/>
          <w:w w:val="80"/>
        </w:rPr>
        <w:t xml:space="preserve"> </w:t>
      </w:r>
      <w:r>
        <w:rPr>
          <w:color w:val="231F20"/>
          <w:w w:val="80"/>
        </w:rPr>
        <w:t>from</w:t>
      </w:r>
      <w:r>
        <w:rPr>
          <w:color w:val="231F20"/>
          <w:spacing w:val="-24"/>
          <w:w w:val="80"/>
        </w:rPr>
        <w:t xml:space="preserve"> </w:t>
      </w:r>
      <w:r>
        <w:rPr>
          <w:color w:val="231F20"/>
          <w:w w:val="80"/>
        </w:rPr>
        <w:t>utility</w:t>
      </w:r>
      <w:r>
        <w:rPr>
          <w:color w:val="231F20"/>
          <w:spacing w:val="-24"/>
          <w:w w:val="80"/>
        </w:rPr>
        <w:t xml:space="preserve"> </w:t>
      </w:r>
      <w:r>
        <w:rPr>
          <w:color w:val="231F20"/>
          <w:w w:val="80"/>
        </w:rPr>
        <w:t>providers,</w:t>
      </w:r>
      <w:r>
        <w:rPr>
          <w:color w:val="231F20"/>
          <w:spacing w:val="-24"/>
          <w:w w:val="80"/>
        </w:rPr>
        <w:t xml:space="preserve"> </w:t>
      </w:r>
      <w:r>
        <w:rPr>
          <w:color w:val="231F20"/>
          <w:w w:val="80"/>
        </w:rPr>
        <w:t>school</w:t>
      </w:r>
      <w:r>
        <w:rPr>
          <w:color w:val="231F20"/>
          <w:spacing w:val="-24"/>
          <w:w w:val="80"/>
        </w:rPr>
        <w:t xml:space="preserve"> </w:t>
      </w:r>
      <w:r>
        <w:rPr>
          <w:color w:val="231F20"/>
          <w:w w:val="80"/>
        </w:rPr>
        <w:t>districts,</w:t>
      </w:r>
      <w:r>
        <w:rPr>
          <w:color w:val="231F20"/>
          <w:spacing w:val="-24"/>
          <w:w w:val="80"/>
        </w:rPr>
        <w:t xml:space="preserve"> </w:t>
      </w:r>
      <w:r>
        <w:rPr>
          <w:color w:val="231F20"/>
          <w:spacing w:val="-7"/>
          <w:w w:val="80"/>
        </w:rPr>
        <w:t>SCDOT,</w:t>
      </w:r>
      <w:r>
        <w:rPr>
          <w:color w:val="231F20"/>
          <w:spacing w:val="-24"/>
          <w:w w:val="80"/>
        </w:rPr>
        <w:t xml:space="preserve"> </w:t>
      </w:r>
      <w:r>
        <w:rPr>
          <w:color w:val="231F20"/>
          <w:w w:val="80"/>
        </w:rPr>
        <w:t>SCE&amp;G,</w:t>
      </w:r>
      <w:r>
        <w:rPr>
          <w:color w:val="231F20"/>
          <w:spacing w:val="-24"/>
          <w:w w:val="80"/>
        </w:rPr>
        <w:t xml:space="preserve"> </w:t>
      </w:r>
      <w:r>
        <w:rPr>
          <w:color w:val="231F20"/>
          <w:spacing w:val="-9"/>
          <w:w w:val="80"/>
        </w:rPr>
        <w:t>CARTA</w:t>
      </w:r>
      <w:r>
        <w:rPr>
          <w:color w:val="231F20"/>
          <w:spacing w:val="-24"/>
          <w:w w:val="80"/>
        </w:rPr>
        <w:t xml:space="preserve"> </w:t>
      </w:r>
      <w:r>
        <w:rPr>
          <w:color w:val="231F20"/>
          <w:w w:val="80"/>
        </w:rPr>
        <w:t>and</w:t>
      </w:r>
      <w:r>
        <w:rPr>
          <w:color w:val="231F20"/>
          <w:spacing w:val="-24"/>
          <w:w w:val="80"/>
        </w:rPr>
        <w:t xml:space="preserve"> </w:t>
      </w:r>
      <w:r>
        <w:rPr>
          <w:color w:val="231F20"/>
          <w:w w:val="80"/>
        </w:rPr>
        <w:t>other</w:t>
      </w:r>
      <w:r>
        <w:rPr>
          <w:color w:val="231F20"/>
          <w:spacing w:val="-24"/>
          <w:w w:val="80"/>
        </w:rPr>
        <w:t xml:space="preserve"> </w:t>
      </w:r>
      <w:r>
        <w:rPr>
          <w:color w:val="231F20"/>
          <w:w w:val="80"/>
        </w:rPr>
        <w:t>entities.</w:t>
      </w:r>
      <w:r>
        <w:rPr>
          <w:color w:val="231F20"/>
          <w:spacing w:val="-24"/>
          <w:w w:val="80"/>
        </w:rPr>
        <w:t xml:space="preserve"> </w:t>
      </w:r>
      <w:r>
        <w:rPr>
          <w:color w:val="231F20"/>
          <w:w w:val="80"/>
        </w:rPr>
        <w:t>This</w:t>
      </w:r>
      <w:r>
        <w:rPr>
          <w:color w:val="231F20"/>
          <w:spacing w:val="-24"/>
          <w:w w:val="80"/>
        </w:rPr>
        <w:t xml:space="preserve"> </w:t>
      </w:r>
      <w:r>
        <w:rPr>
          <w:color w:val="231F20"/>
          <w:w w:val="80"/>
        </w:rPr>
        <w:t>meeting</w:t>
      </w:r>
    </w:p>
    <w:p w14:paraId="54C21C7D" w14:textId="77777777" w:rsidR="00CA376C" w:rsidRDefault="0045487F">
      <w:pPr>
        <w:pStyle w:val="BodyText"/>
        <w:spacing w:line="280" w:lineRule="exact"/>
        <w:ind w:right="575"/>
      </w:pPr>
      <w:r>
        <w:rPr>
          <w:color w:val="231F20"/>
          <w:w w:val="85"/>
        </w:rPr>
        <w:t>will</w:t>
      </w:r>
      <w:r>
        <w:rPr>
          <w:color w:val="231F20"/>
          <w:spacing w:val="-44"/>
          <w:w w:val="85"/>
        </w:rPr>
        <w:t xml:space="preserve"> </w:t>
      </w:r>
      <w:r>
        <w:rPr>
          <w:color w:val="231F20"/>
          <w:w w:val="85"/>
        </w:rPr>
        <w:t>facilitate</w:t>
      </w:r>
      <w:r>
        <w:rPr>
          <w:color w:val="231F20"/>
          <w:spacing w:val="-44"/>
          <w:w w:val="85"/>
        </w:rPr>
        <w:t xml:space="preserve"> </w:t>
      </w:r>
      <w:r>
        <w:rPr>
          <w:color w:val="231F20"/>
          <w:w w:val="85"/>
        </w:rPr>
        <w:t>an</w:t>
      </w:r>
      <w:r>
        <w:rPr>
          <w:color w:val="231F20"/>
          <w:spacing w:val="-44"/>
          <w:w w:val="85"/>
        </w:rPr>
        <w:t xml:space="preserve"> </w:t>
      </w:r>
      <w:r>
        <w:rPr>
          <w:color w:val="231F20"/>
          <w:w w:val="85"/>
        </w:rPr>
        <w:t>increased</w:t>
      </w:r>
      <w:r>
        <w:rPr>
          <w:color w:val="231F20"/>
          <w:spacing w:val="-44"/>
          <w:w w:val="85"/>
        </w:rPr>
        <w:t xml:space="preserve"> </w:t>
      </w:r>
      <w:r>
        <w:rPr>
          <w:color w:val="231F20"/>
          <w:w w:val="85"/>
        </w:rPr>
        <w:t>level</w:t>
      </w:r>
      <w:r>
        <w:rPr>
          <w:color w:val="231F20"/>
          <w:spacing w:val="-44"/>
          <w:w w:val="85"/>
        </w:rPr>
        <w:t xml:space="preserve"> </w:t>
      </w:r>
      <w:r>
        <w:rPr>
          <w:color w:val="231F20"/>
          <w:w w:val="85"/>
        </w:rPr>
        <w:t>of</w:t>
      </w:r>
      <w:r>
        <w:rPr>
          <w:color w:val="231F20"/>
          <w:spacing w:val="-44"/>
          <w:w w:val="85"/>
        </w:rPr>
        <w:t xml:space="preserve"> </w:t>
      </w:r>
      <w:r>
        <w:rPr>
          <w:color w:val="231F20"/>
          <w:w w:val="85"/>
        </w:rPr>
        <w:t>dialogue,</w:t>
      </w:r>
      <w:r>
        <w:rPr>
          <w:color w:val="231F20"/>
          <w:spacing w:val="-44"/>
          <w:w w:val="85"/>
        </w:rPr>
        <w:t xml:space="preserve"> </w:t>
      </w:r>
      <w:r>
        <w:rPr>
          <w:color w:val="231F20"/>
          <w:w w:val="85"/>
        </w:rPr>
        <w:t>reduce</w:t>
      </w:r>
      <w:r>
        <w:rPr>
          <w:color w:val="231F20"/>
          <w:spacing w:val="-44"/>
          <w:w w:val="85"/>
        </w:rPr>
        <w:t xml:space="preserve"> </w:t>
      </w:r>
      <w:r>
        <w:rPr>
          <w:color w:val="231F20"/>
          <w:w w:val="85"/>
        </w:rPr>
        <w:t>administrative</w:t>
      </w:r>
      <w:r>
        <w:rPr>
          <w:color w:val="231F20"/>
          <w:spacing w:val="-44"/>
          <w:w w:val="85"/>
        </w:rPr>
        <w:t xml:space="preserve"> </w:t>
      </w:r>
      <w:r>
        <w:rPr>
          <w:color w:val="231F20"/>
          <w:w w:val="85"/>
        </w:rPr>
        <w:t>overlap</w:t>
      </w:r>
      <w:r>
        <w:rPr>
          <w:color w:val="231F20"/>
          <w:spacing w:val="-44"/>
          <w:w w:val="85"/>
        </w:rPr>
        <w:t xml:space="preserve"> </w:t>
      </w:r>
      <w:r>
        <w:rPr>
          <w:color w:val="231F20"/>
          <w:w w:val="85"/>
        </w:rPr>
        <w:t>and</w:t>
      </w:r>
      <w:r>
        <w:rPr>
          <w:color w:val="231F20"/>
          <w:spacing w:val="-44"/>
          <w:w w:val="85"/>
        </w:rPr>
        <w:t xml:space="preserve"> </w:t>
      </w:r>
      <w:r>
        <w:rPr>
          <w:color w:val="231F20"/>
          <w:w w:val="85"/>
        </w:rPr>
        <w:t>ultimately</w:t>
      </w:r>
      <w:r>
        <w:rPr>
          <w:color w:val="231F20"/>
          <w:spacing w:val="-44"/>
          <w:w w:val="85"/>
        </w:rPr>
        <w:t xml:space="preserve"> </w:t>
      </w:r>
      <w:r>
        <w:rPr>
          <w:color w:val="231F20"/>
          <w:w w:val="85"/>
        </w:rPr>
        <w:t>increase</w:t>
      </w:r>
      <w:r>
        <w:rPr>
          <w:color w:val="231F20"/>
          <w:spacing w:val="-44"/>
          <w:w w:val="85"/>
        </w:rPr>
        <w:t xml:space="preserve"> </w:t>
      </w:r>
      <w:r>
        <w:rPr>
          <w:color w:val="231F20"/>
          <w:w w:val="85"/>
        </w:rPr>
        <w:t>efficiency throughout</w:t>
      </w:r>
      <w:r>
        <w:rPr>
          <w:color w:val="231F20"/>
          <w:spacing w:val="-37"/>
          <w:w w:val="85"/>
        </w:rPr>
        <w:t xml:space="preserve"> </w:t>
      </w:r>
      <w:r>
        <w:rPr>
          <w:color w:val="231F20"/>
          <w:w w:val="85"/>
        </w:rPr>
        <w:t>all</w:t>
      </w:r>
      <w:r>
        <w:rPr>
          <w:color w:val="231F20"/>
          <w:spacing w:val="-37"/>
          <w:w w:val="85"/>
        </w:rPr>
        <w:t xml:space="preserve"> </w:t>
      </w:r>
      <w:r>
        <w:rPr>
          <w:color w:val="231F20"/>
          <w:w w:val="85"/>
        </w:rPr>
        <w:t>levels</w:t>
      </w:r>
      <w:r>
        <w:rPr>
          <w:color w:val="231F20"/>
          <w:spacing w:val="-37"/>
          <w:w w:val="85"/>
        </w:rPr>
        <w:t xml:space="preserve"> </w:t>
      </w:r>
      <w:r>
        <w:rPr>
          <w:color w:val="231F20"/>
          <w:w w:val="85"/>
        </w:rPr>
        <w:t>of</w:t>
      </w:r>
      <w:r>
        <w:rPr>
          <w:color w:val="231F20"/>
          <w:spacing w:val="-37"/>
          <w:w w:val="85"/>
        </w:rPr>
        <w:t xml:space="preserve"> </w:t>
      </w:r>
      <w:r>
        <w:rPr>
          <w:color w:val="231F20"/>
          <w:w w:val="85"/>
        </w:rPr>
        <w:t>the</w:t>
      </w:r>
      <w:r>
        <w:rPr>
          <w:color w:val="231F20"/>
          <w:spacing w:val="-37"/>
          <w:w w:val="85"/>
        </w:rPr>
        <w:t xml:space="preserve"> </w:t>
      </w:r>
      <w:r>
        <w:rPr>
          <w:color w:val="231F20"/>
          <w:w w:val="85"/>
        </w:rPr>
        <w:t>municipal</w:t>
      </w:r>
      <w:r>
        <w:rPr>
          <w:color w:val="231F20"/>
          <w:spacing w:val="-37"/>
          <w:w w:val="85"/>
        </w:rPr>
        <w:t xml:space="preserve"> </w:t>
      </w:r>
      <w:r>
        <w:rPr>
          <w:color w:val="231F20"/>
          <w:w w:val="85"/>
        </w:rPr>
        <w:t>approval</w:t>
      </w:r>
      <w:r>
        <w:rPr>
          <w:color w:val="231F20"/>
          <w:spacing w:val="-37"/>
          <w:w w:val="85"/>
        </w:rPr>
        <w:t xml:space="preserve"> </w:t>
      </w:r>
      <w:r>
        <w:rPr>
          <w:color w:val="231F20"/>
          <w:w w:val="85"/>
        </w:rPr>
        <w:t>structure.</w:t>
      </w:r>
      <w:r>
        <w:rPr>
          <w:color w:val="231F20"/>
          <w:spacing w:val="-37"/>
          <w:w w:val="85"/>
        </w:rPr>
        <w:t xml:space="preserve"> </w:t>
      </w:r>
      <w:r>
        <w:rPr>
          <w:color w:val="231F20"/>
          <w:w w:val="85"/>
        </w:rPr>
        <w:t>The</w:t>
      </w:r>
      <w:r>
        <w:rPr>
          <w:color w:val="231F20"/>
          <w:spacing w:val="-37"/>
          <w:w w:val="85"/>
        </w:rPr>
        <w:t xml:space="preserve"> </w:t>
      </w:r>
      <w:r>
        <w:rPr>
          <w:color w:val="231F20"/>
          <w:spacing w:val="-10"/>
          <w:w w:val="85"/>
        </w:rPr>
        <w:t>Town</w:t>
      </w:r>
      <w:r>
        <w:rPr>
          <w:color w:val="231F20"/>
          <w:spacing w:val="-37"/>
          <w:w w:val="85"/>
        </w:rPr>
        <w:t xml:space="preserve"> </w:t>
      </w:r>
      <w:r>
        <w:rPr>
          <w:color w:val="231F20"/>
          <w:w w:val="85"/>
        </w:rPr>
        <w:t>continues</w:t>
      </w:r>
      <w:r>
        <w:rPr>
          <w:color w:val="231F20"/>
          <w:spacing w:val="-37"/>
          <w:w w:val="85"/>
        </w:rPr>
        <w:t xml:space="preserve"> </w:t>
      </w:r>
      <w:r>
        <w:rPr>
          <w:color w:val="231F20"/>
          <w:w w:val="85"/>
        </w:rPr>
        <w:t>to</w:t>
      </w:r>
      <w:r>
        <w:rPr>
          <w:color w:val="231F20"/>
          <w:spacing w:val="-37"/>
          <w:w w:val="85"/>
        </w:rPr>
        <w:t xml:space="preserve"> </w:t>
      </w:r>
      <w:r>
        <w:rPr>
          <w:color w:val="231F20"/>
          <w:w w:val="85"/>
        </w:rPr>
        <w:t>work</w:t>
      </w:r>
      <w:r>
        <w:rPr>
          <w:color w:val="231F20"/>
          <w:spacing w:val="-37"/>
          <w:w w:val="85"/>
        </w:rPr>
        <w:t xml:space="preserve"> </w:t>
      </w:r>
      <w:r>
        <w:rPr>
          <w:color w:val="231F20"/>
          <w:w w:val="85"/>
        </w:rPr>
        <w:t>in</w:t>
      </w:r>
      <w:r>
        <w:rPr>
          <w:color w:val="231F20"/>
          <w:spacing w:val="-37"/>
          <w:w w:val="85"/>
        </w:rPr>
        <w:t xml:space="preserve"> </w:t>
      </w:r>
      <w:r>
        <w:rPr>
          <w:color w:val="231F20"/>
          <w:w w:val="85"/>
        </w:rPr>
        <w:t>conjunction</w:t>
      </w:r>
      <w:r>
        <w:rPr>
          <w:color w:val="231F20"/>
          <w:spacing w:val="-37"/>
          <w:w w:val="85"/>
        </w:rPr>
        <w:t xml:space="preserve"> </w:t>
      </w:r>
      <w:r>
        <w:rPr>
          <w:color w:val="231F20"/>
          <w:w w:val="85"/>
        </w:rPr>
        <w:t xml:space="preserve">with </w:t>
      </w:r>
      <w:r>
        <w:rPr>
          <w:color w:val="231F20"/>
          <w:w w:val="80"/>
        </w:rPr>
        <w:t>Charleston</w:t>
      </w:r>
      <w:r>
        <w:rPr>
          <w:color w:val="231F20"/>
          <w:spacing w:val="-25"/>
          <w:w w:val="80"/>
        </w:rPr>
        <w:t xml:space="preserve"> </w:t>
      </w:r>
      <w:r>
        <w:rPr>
          <w:color w:val="231F20"/>
          <w:w w:val="80"/>
        </w:rPr>
        <w:t>County</w:t>
      </w:r>
      <w:r>
        <w:rPr>
          <w:color w:val="231F20"/>
          <w:spacing w:val="-25"/>
          <w:w w:val="80"/>
        </w:rPr>
        <w:t xml:space="preserve"> </w:t>
      </w:r>
      <w:r>
        <w:rPr>
          <w:color w:val="231F20"/>
          <w:w w:val="80"/>
        </w:rPr>
        <w:t>to</w:t>
      </w:r>
      <w:r>
        <w:rPr>
          <w:color w:val="231F20"/>
          <w:spacing w:val="-25"/>
          <w:w w:val="80"/>
        </w:rPr>
        <w:t xml:space="preserve"> </w:t>
      </w:r>
      <w:r>
        <w:rPr>
          <w:color w:val="231F20"/>
          <w:w w:val="80"/>
        </w:rPr>
        <w:t>provide</w:t>
      </w:r>
      <w:r>
        <w:rPr>
          <w:color w:val="231F20"/>
          <w:spacing w:val="-25"/>
          <w:w w:val="80"/>
        </w:rPr>
        <w:t xml:space="preserve"> </w:t>
      </w:r>
      <w:r>
        <w:rPr>
          <w:color w:val="231F20"/>
          <w:w w:val="80"/>
        </w:rPr>
        <w:t>a</w:t>
      </w:r>
      <w:r>
        <w:rPr>
          <w:color w:val="231F20"/>
          <w:spacing w:val="-25"/>
          <w:w w:val="80"/>
        </w:rPr>
        <w:t xml:space="preserve"> </w:t>
      </w:r>
      <w:r>
        <w:rPr>
          <w:color w:val="231F20"/>
          <w:w w:val="80"/>
        </w:rPr>
        <w:t>911-consolidated</w:t>
      </w:r>
      <w:r>
        <w:rPr>
          <w:color w:val="231F20"/>
          <w:spacing w:val="-25"/>
          <w:w w:val="80"/>
        </w:rPr>
        <w:t xml:space="preserve"> </w:t>
      </w:r>
      <w:r>
        <w:rPr>
          <w:color w:val="231F20"/>
          <w:w w:val="80"/>
        </w:rPr>
        <w:t>dispatch</w:t>
      </w:r>
      <w:r>
        <w:rPr>
          <w:color w:val="231F20"/>
          <w:spacing w:val="-25"/>
          <w:w w:val="80"/>
        </w:rPr>
        <w:t xml:space="preserve"> </w:t>
      </w:r>
      <w:r>
        <w:rPr>
          <w:color w:val="231F20"/>
          <w:w w:val="80"/>
        </w:rPr>
        <w:t>program</w:t>
      </w:r>
      <w:r>
        <w:rPr>
          <w:color w:val="231F20"/>
          <w:spacing w:val="-25"/>
          <w:w w:val="80"/>
        </w:rPr>
        <w:t xml:space="preserve"> </w:t>
      </w:r>
      <w:r>
        <w:rPr>
          <w:color w:val="231F20"/>
          <w:w w:val="80"/>
        </w:rPr>
        <w:t>to</w:t>
      </w:r>
      <w:r>
        <w:rPr>
          <w:color w:val="231F20"/>
          <w:spacing w:val="-25"/>
          <w:w w:val="80"/>
        </w:rPr>
        <w:t xml:space="preserve"> </w:t>
      </w:r>
      <w:r>
        <w:rPr>
          <w:color w:val="231F20"/>
          <w:w w:val="80"/>
        </w:rPr>
        <w:t>serve</w:t>
      </w:r>
      <w:r>
        <w:rPr>
          <w:color w:val="231F20"/>
          <w:spacing w:val="-25"/>
          <w:w w:val="80"/>
        </w:rPr>
        <w:t xml:space="preserve"> </w:t>
      </w:r>
      <w:r>
        <w:rPr>
          <w:color w:val="231F20"/>
          <w:w w:val="80"/>
        </w:rPr>
        <w:t>the</w:t>
      </w:r>
      <w:r>
        <w:rPr>
          <w:color w:val="231F20"/>
          <w:spacing w:val="-25"/>
          <w:w w:val="80"/>
        </w:rPr>
        <w:t xml:space="preserve"> </w:t>
      </w:r>
      <w:r>
        <w:rPr>
          <w:color w:val="231F20"/>
          <w:w w:val="80"/>
        </w:rPr>
        <w:t>residents</w:t>
      </w:r>
      <w:r>
        <w:rPr>
          <w:color w:val="231F20"/>
          <w:spacing w:val="-25"/>
          <w:w w:val="80"/>
        </w:rPr>
        <w:t xml:space="preserve"> </w:t>
      </w:r>
      <w:r>
        <w:rPr>
          <w:color w:val="231F20"/>
          <w:w w:val="80"/>
        </w:rPr>
        <w:t>and</w:t>
      </w:r>
      <w:r>
        <w:rPr>
          <w:color w:val="231F20"/>
          <w:spacing w:val="-25"/>
          <w:w w:val="80"/>
        </w:rPr>
        <w:t xml:space="preserve"> </w:t>
      </w:r>
      <w:r>
        <w:rPr>
          <w:color w:val="231F20"/>
          <w:w w:val="80"/>
        </w:rPr>
        <w:t>visitors</w:t>
      </w:r>
      <w:r>
        <w:rPr>
          <w:color w:val="231F20"/>
          <w:spacing w:val="-25"/>
          <w:w w:val="80"/>
        </w:rPr>
        <w:t xml:space="preserve"> </w:t>
      </w:r>
      <w:r>
        <w:rPr>
          <w:color w:val="231F20"/>
          <w:w w:val="80"/>
        </w:rPr>
        <w:t>of</w:t>
      </w:r>
      <w:r>
        <w:rPr>
          <w:color w:val="231F20"/>
          <w:spacing w:val="-25"/>
          <w:w w:val="80"/>
        </w:rPr>
        <w:t xml:space="preserve"> </w:t>
      </w:r>
      <w:r>
        <w:rPr>
          <w:color w:val="231F20"/>
          <w:w w:val="80"/>
        </w:rPr>
        <w:t>the</w:t>
      </w:r>
      <w:r>
        <w:rPr>
          <w:color w:val="231F20"/>
          <w:spacing w:val="-25"/>
          <w:w w:val="80"/>
        </w:rPr>
        <w:t xml:space="preserve"> </w:t>
      </w:r>
      <w:r>
        <w:rPr>
          <w:color w:val="231F20"/>
          <w:w w:val="80"/>
        </w:rPr>
        <w:t>Island.</w:t>
      </w:r>
    </w:p>
    <w:p w14:paraId="35CBC48C" w14:textId="77777777" w:rsidR="00CA376C" w:rsidRDefault="0045487F">
      <w:pPr>
        <w:pStyle w:val="BodyText"/>
        <w:spacing w:before="90" w:line="280" w:lineRule="exact"/>
        <w:ind w:right="835"/>
      </w:pPr>
      <w:r>
        <w:rPr>
          <w:color w:val="231F20"/>
          <w:spacing w:val="-5"/>
          <w:w w:val="85"/>
        </w:rPr>
        <w:t>Sullivan’s</w:t>
      </w:r>
      <w:r>
        <w:rPr>
          <w:color w:val="231F20"/>
          <w:spacing w:val="-42"/>
          <w:w w:val="85"/>
        </w:rPr>
        <w:t xml:space="preserve"> </w:t>
      </w:r>
      <w:r>
        <w:rPr>
          <w:color w:val="231F20"/>
          <w:w w:val="85"/>
        </w:rPr>
        <w:t>Island</w:t>
      </w:r>
      <w:r>
        <w:rPr>
          <w:color w:val="231F20"/>
          <w:spacing w:val="-42"/>
          <w:w w:val="85"/>
        </w:rPr>
        <w:t xml:space="preserve"> </w:t>
      </w:r>
      <w:r>
        <w:rPr>
          <w:color w:val="231F20"/>
          <w:w w:val="85"/>
        </w:rPr>
        <w:t>continues</w:t>
      </w:r>
      <w:r>
        <w:rPr>
          <w:color w:val="231F20"/>
          <w:spacing w:val="-42"/>
          <w:w w:val="85"/>
        </w:rPr>
        <w:t xml:space="preserve"> </w:t>
      </w:r>
      <w:r>
        <w:rPr>
          <w:color w:val="231F20"/>
          <w:w w:val="85"/>
        </w:rPr>
        <w:t>to</w:t>
      </w:r>
      <w:r>
        <w:rPr>
          <w:color w:val="231F20"/>
          <w:spacing w:val="-42"/>
          <w:w w:val="85"/>
        </w:rPr>
        <w:t xml:space="preserve"> </w:t>
      </w:r>
      <w:r>
        <w:rPr>
          <w:color w:val="231F20"/>
          <w:w w:val="85"/>
        </w:rPr>
        <w:t>evaluate</w:t>
      </w:r>
      <w:r>
        <w:rPr>
          <w:color w:val="231F20"/>
          <w:spacing w:val="-42"/>
          <w:w w:val="85"/>
        </w:rPr>
        <w:t xml:space="preserve"> </w:t>
      </w:r>
      <w:r>
        <w:rPr>
          <w:color w:val="231F20"/>
          <w:w w:val="85"/>
        </w:rPr>
        <w:t>its</w:t>
      </w:r>
      <w:r>
        <w:rPr>
          <w:color w:val="231F20"/>
          <w:spacing w:val="-42"/>
          <w:w w:val="85"/>
        </w:rPr>
        <w:t xml:space="preserve"> </w:t>
      </w:r>
      <w:r>
        <w:rPr>
          <w:color w:val="231F20"/>
          <w:w w:val="85"/>
        </w:rPr>
        <w:t>current</w:t>
      </w:r>
      <w:r>
        <w:rPr>
          <w:color w:val="231F20"/>
          <w:spacing w:val="-42"/>
          <w:w w:val="85"/>
        </w:rPr>
        <w:t xml:space="preserve"> </w:t>
      </w:r>
      <w:r>
        <w:rPr>
          <w:color w:val="231F20"/>
          <w:w w:val="85"/>
        </w:rPr>
        <w:t>essential</w:t>
      </w:r>
      <w:r>
        <w:rPr>
          <w:color w:val="231F20"/>
          <w:spacing w:val="-42"/>
          <w:w w:val="85"/>
        </w:rPr>
        <w:t xml:space="preserve"> </w:t>
      </w:r>
      <w:r>
        <w:rPr>
          <w:color w:val="231F20"/>
          <w:w w:val="85"/>
        </w:rPr>
        <w:t>services</w:t>
      </w:r>
      <w:r>
        <w:rPr>
          <w:color w:val="231F20"/>
          <w:spacing w:val="-42"/>
          <w:w w:val="85"/>
        </w:rPr>
        <w:t xml:space="preserve"> </w:t>
      </w:r>
      <w:r>
        <w:rPr>
          <w:color w:val="231F20"/>
          <w:w w:val="85"/>
        </w:rPr>
        <w:t>for</w:t>
      </w:r>
      <w:r>
        <w:rPr>
          <w:color w:val="231F20"/>
          <w:spacing w:val="-42"/>
          <w:w w:val="85"/>
        </w:rPr>
        <w:t xml:space="preserve"> </w:t>
      </w:r>
      <w:r>
        <w:rPr>
          <w:color w:val="231F20"/>
          <w:w w:val="85"/>
        </w:rPr>
        <w:t>maximum</w:t>
      </w:r>
      <w:r>
        <w:rPr>
          <w:color w:val="231F20"/>
          <w:spacing w:val="-42"/>
          <w:w w:val="85"/>
        </w:rPr>
        <w:t xml:space="preserve"> </w:t>
      </w:r>
      <w:r>
        <w:rPr>
          <w:color w:val="231F20"/>
          <w:w w:val="85"/>
        </w:rPr>
        <w:t>efficiency</w:t>
      </w:r>
      <w:r>
        <w:rPr>
          <w:color w:val="231F20"/>
          <w:spacing w:val="-42"/>
          <w:w w:val="85"/>
        </w:rPr>
        <w:t xml:space="preserve"> </w:t>
      </w:r>
      <w:r>
        <w:rPr>
          <w:color w:val="231F20"/>
          <w:w w:val="85"/>
        </w:rPr>
        <w:t>and</w:t>
      </w:r>
      <w:r>
        <w:rPr>
          <w:color w:val="231F20"/>
          <w:spacing w:val="-42"/>
          <w:w w:val="85"/>
        </w:rPr>
        <w:t xml:space="preserve"> </w:t>
      </w:r>
      <w:r>
        <w:rPr>
          <w:color w:val="231F20"/>
          <w:w w:val="85"/>
        </w:rPr>
        <w:t>value</w:t>
      </w:r>
      <w:r>
        <w:rPr>
          <w:color w:val="231F20"/>
          <w:spacing w:val="-42"/>
          <w:w w:val="85"/>
        </w:rPr>
        <w:t xml:space="preserve"> </w:t>
      </w:r>
      <w:r>
        <w:rPr>
          <w:color w:val="231F20"/>
          <w:w w:val="85"/>
        </w:rPr>
        <w:t>to</w:t>
      </w:r>
      <w:r>
        <w:rPr>
          <w:color w:val="231F20"/>
          <w:spacing w:val="-42"/>
          <w:w w:val="85"/>
        </w:rPr>
        <w:t xml:space="preserve"> </w:t>
      </w:r>
      <w:r>
        <w:rPr>
          <w:color w:val="231F20"/>
          <w:w w:val="85"/>
        </w:rPr>
        <w:t xml:space="preserve">the </w:t>
      </w:r>
      <w:r>
        <w:rPr>
          <w:color w:val="231F20"/>
          <w:w w:val="80"/>
        </w:rPr>
        <w:t>residents:</w:t>
      </w:r>
      <w:r>
        <w:rPr>
          <w:color w:val="231F20"/>
          <w:spacing w:val="-21"/>
          <w:w w:val="80"/>
        </w:rPr>
        <w:t xml:space="preserve"> </w:t>
      </w:r>
      <w:r>
        <w:rPr>
          <w:color w:val="231F20"/>
          <w:w w:val="80"/>
        </w:rPr>
        <w:t>garbage</w:t>
      </w:r>
      <w:r>
        <w:rPr>
          <w:color w:val="231F20"/>
          <w:spacing w:val="-21"/>
          <w:w w:val="80"/>
        </w:rPr>
        <w:t xml:space="preserve"> </w:t>
      </w:r>
      <w:r>
        <w:rPr>
          <w:color w:val="231F20"/>
          <w:w w:val="80"/>
        </w:rPr>
        <w:t>collection,</w:t>
      </w:r>
      <w:r>
        <w:rPr>
          <w:color w:val="231F20"/>
          <w:spacing w:val="-21"/>
          <w:w w:val="80"/>
        </w:rPr>
        <w:t xml:space="preserve"> </w:t>
      </w:r>
      <w:r>
        <w:rPr>
          <w:color w:val="231F20"/>
          <w:w w:val="80"/>
        </w:rPr>
        <w:t>water</w:t>
      </w:r>
      <w:r>
        <w:rPr>
          <w:color w:val="231F20"/>
          <w:spacing w:val="-21"/>
          <w:w w:val="80"/>
        </w:rPr>
        <w:t xml:space="preserve"> </w:t>
      </w:r>
      <w:r>
        <w:rPr>
          <w:color w:val="231F20"/>
          <w:w w:val="80"/>
        </w:rPr>
        <w:t>and</w:t>
      </w:r>
      <w:r>
        <w:rPr>
          <w:color w:val="231F20"/>
          <w:spacing w:val="-21"/>
          <w:w w:val="80"/>
        </w:rPr>
        <w:t xml:space="preserve"> </w:t>
      </w:r>
      <w:r>
        <w:rPr>
          <w:color w:val="231F20"/>
          <w:w w:val="80"/>
        </w:rPr>
        <w:t>wastewater</w:t>
      </w:r>
      <w:r>
        <w:rPr>
          <w:color w:val="231F20"/>
          <w:spacing w:val="-21"/>
          <w:w w:val="80"/>
        </w:rPr>
        <w:t xml:space="preserve"> </w:t>
      </w:r>
      <w:r>
        <w:rPr>
          <w:color w:val="231F20"/>
          <w:w w:val="80"/>
        </w:rPr>
        <w:t>treatment,</w:t>
      </w:r>
      <w:r>
        <w:rPr>
          <w:color w:val="231F20"/>
          <w:spacing w:val="-21"/>
          <w:w w:val="80"/>
        </w:rPr>
        <w:t xml:space="preserve"> </w:t>
      </w:r>
      <w:r>
        <w:rPr>
          <w:color w:val="231F20"/>
          <w:w w:val="80"/>
        </w:rPr>
        <w:t>fire</w:t>
      </w:r>
      <w:r>
        <w:rPr>
          <w:color w:val="231F20"/>
          <w:spacing w:val="-21"/>
          <w:w w:val="80"/>
        </w:rPr>
        <w:t xml:space="preserve"> </w:t>
      </w:r>
      <w:r>
        <w:rPr>
          <w:color w:val="231F20"/>
          <w:w w:val="80"/>
        </w:rPr>
        <w:t>suppression</w:t>
      </w:r>
      <w:r>
        <w:rPr>
          <w:color w:val="231F20"/>
          <w:spacing w:val="-21"/>
          <w:w w:val="80"/>
        </w:rPr>
        <w:t xml:space="preserve"> </w:t>
      </w:r>
      <w:r>
        <w:rPr>
          <w:color w:val="231F20"/>
          <w:w w:val="80"/>
        </w:rPr>
        <w:t>and</w:t>
      </w:r>
      <w:r>
        <w:rPr>
          <w:color w:val="231F20"/>
          <w:spacing w:val="-21"/>
          <w:w w:val="80"/>
        </w:rPr>
        <w:t xml:space="preserve"> </w:t>
      </w:r>
      <w:r>
        <w:rPr>
          <w:color w:val="231F20"/>
          <w:spacing w:val="-3"/>
          <w:w w:val="80"/>
        </w:rPr>
        <w:t>law</w:t>
      </w:r>
      <w:r>
        <w:rPr>
          <w:color w:val="231F20"/>
          <w:spacing w:val="-21"/>
          <w:w w:val="80"/>
        </w:rPr>
        <w:t xml:space="preserve"> </w:t>
      </w:r>
      <w:r>
        <w:rPr>
          <w:color w:val="231F20"/>
          <w:w w:val="80"/>
        </w:rPr>
        <w:t>enforcement.</w:t>
      </w:r>
      <w:r>
        <w:rPr>
          <w:color w:val="231F20"/>
          <w:spacing w:val="-21"/>
          <w:w w:val="80"/>
        </w:rPr>
        <w:t xml:space="preserve"> </w:t>
      </w:r>
      <w:r>
        <w:rPr>
          <w:color w:val="231F20"/>
          <w:w w:val="80"/>
        </w:rPr>
        <w:t>All</w:t>
      </w:r>
      <w:r>
        <w:rPr>
          <w:color w:val="231F20"/>
          <w:spacing w:val="-21"/>
          <w:w w:val="80"/>
        </w:rPr>
        <w:t xml:space="preserve"> </w:t>
      </w:r>
      <w:r>
        <w:rPr>
          <w:color w:val="231F20"/>
          <w:w w:val="80"/>
        </w:rPr>
        <w:t>services remain</w:t>
      </w:r>
      <w:r>
        <w:rPr>
          <w:color w:val="231F20"/>
          <w:spacing w:val="-15"/>
          <w:w w:val="80"/>
        </w:rPr>
        <w:t xml:space="preserve"> </w:t>
      </w:r>
      <w:r>
        <w:rPr>
          <w:color w:val="231F20"/>
          <w:w w:val="80"/>
        </w:rPr>
        <w:t>a</w:t>
      </w:r>
      <w:r>
        <w:rPr>
          <w:color w:val="231F20"/>
          <w:spacing w:val="-15"/>
          <w:w w:val="80"/>
        </w:rPr>
        <w:t xml:space="preserve"> </w:t>
      </w:r>
      <w:r>
        <w:rPr>
          <w:color w:val="231F20"/>
          <w:w w:val="80"/>
        </w:rPr>
        <w:t>function</w:t>
      </w:r>
      <w:r>
        <w:rPr>
          <w:color w:val="231F20"/>
          <w:spacing w:val="-15"/>
          <w:w w:val="80"/>
        </w:rPr>
        <w:t xml:space="preserve"> </w:t>
      </w:r>
      <w:r>
        <w:rPr>
          <w:color w:val="231F20"/>
          <w:w w:val="80"/>
        </w:rPr>
        <w:t>of</w:t>
      </w:r>
      <w:r>
        <w:rPr>
          <w:color w:val="231F20"/>
          <w:spacing w:val="-15"/>
          <w:w w:val="80"/>
        </w:rPr>
        <w:t xml:space="preserve"> </w:t>
      </w:r>
      <w:r>
        <w:rPr>
          <w:color w:val="231F20"/>
          <w:spacing w:val="-10"/>
          <w:w w:val="80"/>
        </w:rPr>
        <w:t>Town</w:t>
      </w:r>
      <w:r>
        <w:rPr>
          <w:color w:val="231F20"/>
          <w:spacing w:val="-15"/>
          <w:w w:val="80"/>
        </w:rPr>
        <w:t xml:space="preserve"> </w:t>
      </w:r>
      <w:r>
        <w:rPr>
          <w:color w:val="231F20"/>
          <w:w w:val="80"/>
        </w:rPr>
        <w:t>services</w:t>
      </w:r>
      <w:r>
        <w:rPr>
          <w:color w:val="231F20"/>
          <w:spacing w:val="-15"/>
          <w:w w:val="80"/>
        </w:rPr>
        <w:t xml:space="preserve"> </w:t>
      </w:r>
      <w:r>
        <w:rPr>
          <w:color w:val="231F20"/>
          <w:w w:val="80"/>
        </w:rPr>
        <w:t>with</w:t>
      </w:r>
      <w:r>
        <w:rPr>
          <w:color w:val="231F20"/>
          <w:spacing w:val="-15"/>
          <w:w w:val="80"/>
        </w:rPr>
        <w:t xml:space="preserve"> </w:t>
      </w:r>
      <w:r>
        <w:rPr>
          <w:color w:val="231F20"/>
          <w:w w:val="80"/>
        </w:rPr>
        <w:t>individual</w:t>
      </w:r>
      <w:r>
        <w:rPr>
          <w:color w:val="231F20"/>
          <w:spacing w:val="-15"/>
          <w:w w:val="80"/>
        </w:rPr>
        <w:t xml:space="preserve"> </w:t>
      </w:r>
      <w:r>
        <w:rPr>
          <w:color w:val="231F20"/>
          <w:w w:val="80"/>
        </w:rPr>
        <w:t>departments</w:t>
      </w:r>
      <w:r>
        <w:rPr>
          <w:color w:val="231F20"/>
          <w:spacing w:val="-15"/>
          <w:w w:val="80"/>
        </w:rPr>
        <w:t xml:space="preserve"> </w:t>
      </w:r>
      <w:r>
        <w:rPr>
          <w:color w:val="231F20"/>
          <w:w w:val="80"/>
        </w:rPr>
        <w:t>and</w:t>
      </w:r>
      <w:r>
        <w:rPr>
          <w:color w:val="231F20"/>
          <w:spacing w:val="-15"/>
          <w:w w:val="80"/>
        </w:rPr>
        <w:t xml:space="preserve"> </w:t>
      </w:r>
      <w:r>
        <w:rPr>
          <w:color w:val="231F20"/>
          <w:w w:val="80"/>
        </w:rPr>
        <w:t>staff</w:t>
      </w:r>
      <w:r>
        <w:rPr>
          <w:color w:val="231F20"/>
          <w:spacing w:val="-15"/>
          <w:w w:val="80"/>
        </w:rPr>
        <w:t xml:space="preserve"> </w:t>
      </w:r>
      <w:r>
        <w:rPr>
          <w:color w:val="231F20"/>
          <w:w w:val="80"/>
        </w:rPr>
        <w:t>with</w:t>
      </w:r>
      <w:r>
        <w:rPr>
          <w:color w:val="231F20"/>
          <w:spacing w:val="-15"/>
          <w:w w:val="80"/>
        </w:rPr>
        <w:t xml:space="preserve"> </w:t>
      </w:r>
      <w:r>
        <w:rPr>
          <w:color w:val="231F20"/>
          <w:w w:val="80"/>
        </w:rPr>
        <w:t>one</w:t>
      </w:r>
      <w:r>
        <w:rPr>
          <w:color w:val="231F20"/>
          <w:spacing w:val="-15"/>
          <w:w w:val="80"/>
        </w:rPr>
        <w:t xml:space="preserve"> </w:t>
      </w:r>
      <w:r>
        <w:rPr>
          <w:color w:val="231F20"/>
          <w:w w:val="80"/>
        </w:rPr>
        <w:t>exception,</w:t>
      </w:r>
      <w:r>
        <w:rPr>
          <w:color w:val="231F20"/>
          <w:spacing w:val="-15"/>
          <w:w w:val="80"/>
        </w:rPr>
        <w:t xml:space="preserve"> </w:t>
      </w:r>
      <w:r>
        <w:rPr>
          <w:color w:val="231F20"/>
          <w:w w:val="80"/>
        </w:rPr>
        <w:t>waste</w:t>
      </w:r>
      <w:r>
        <w:rPr>
          <w:color w:val="231F20"/>
          <w:spacing w:val="-15"/>
          <w:w w:val="80"/>
        </w:rPr>
        <w:t xml:space="preserve"> </w:t>
      </w:r>
      <w:r>
        <w:rPr>
          <w:color w:val="231F20"/>
          <w:w w:val="80"/>
        </w:rPr>
        <w:t>collection.</w:t>
      </w:r>
    </w:p>
    <w:p w14:paraId="6540003B" w14:textId="77777777" w:rsidR="00CA376C" w:rsidRDefault="0045487F">
      <w:pPr>
        <w:pStyle w:val="BodyText"/>
        <w:spacing w:line="280" w:lineRule="exact"/>
        <w:ind w:right="575"/>
      </w:pPr>
      <w:r>
        <w:rPr>
          <w:color w:val="231F20"/>
          <w:w w:val="85"/>
        </w:rPr>
        <w:t>Council</w:t>
      </w:r>
      <w:r>
        <w:rPr>
          <w:color w:val="231F20"/>
          <w:spacing w:val="-40"/>
          <w:w w:val="85"/>
        </w:rPr>
        <w:t xml:space="preserve"> </w:t>
      </w:r>
      <w:r>
        <w:rPr>
          <w:color w:val="231F20"/>
          <w:w w:val="85"/>
        </w:rPr>
        <w:t>deemed</w:t>
      </w:r>
      <w:r>
        <w:rPr>
          <w:color w:val="231F20"/>
          <w:spacing w:val="-40"/>
          <w:w w:val="85"/>
        </w:rPr>
        <w:t xml:space="preserve"> </w:t>
      </w:r>
      <w:r>
        <w:rPr>
          <w:color w:val="231F20"/>
          <w:w w:val="85"/>
        </w:rPr>
        <w:t>the</w:t>
      </w:r>
      <w:r>
        <w:rPr>
          <w:color w:val="231F20"/>
          <w:spacing w:val="-40"/>
          <w:w w:val="85"/>
        </w:rPr>
        <w:t xml:space="preserve"> </w:t>
      </w:r>
      <w:r>
        <w:rPr>
          <w:color w:val="231F20"/>
          <w:w w:val="85"/>
        </w:rPr>
        <w:t>most</w:t>
      </w:r>
      <w:r>
        <w:rPr>
          <w:color w:val="231F20"/>
          <w:spacing w:val="-40"/>
          <w:w w:val="85"/>
        </w:rPr>
        <w:t xml:space="preserve"> </w:t>
      </w:r>
      <w:r>
        <w:rPr>
          <w:color w:val="231F20"/>
          <w:w w:val="85"/>
        </w:rPr>
        <w:t>economical</w:t>
      </w:r>
      <w:r>
        <w:rPr>
          <w:color w:val="231F20"/>
          <w:spacing w:val="-40"/>
          <w:w w:val="85"/>
        </w:rPr>
        <w:t xml:space="preserve"> </w:t>
      </w:r>
      <w:r>
        <w:rPr>
          <w:color w:val="231F20"/>
          <w:w w:val="85"/>
        </w:rPr>
        <w:t>way</w:t>
      </w:r>
      <w:r>
        <w:rPr>
          <w:color w:val="231F20"/>
          <w:spacing w:val="-40"/>
          <w:w w:val="85"/>
        </w:rPr>
        <w:t xml:space="preserve"> </w:t>
      </w:r>
      <w:r>
        <w:rPr>
          <w:color w:val="231F20"/>
          <w:w w:val="85"/>
        </w:rPr>
        <w:t>to</w:t>
      </w:r>
      <w:r>
        <w:rPr>
          <w:color w:val="231F20"/>
          <w:spacing w:val="-40"/>
          <w:w w:val="85"/>
        </w:rPr>
        <w:t xml:space="preserve"> </w:t>
      </w:r>
      <w:r>
        <w:rPr>
          <w:color w:val="231F20"/>
          <w:w w:val="85"/>
        </w:rPr>
        <w:t>provide</w:t>
      </w:r>
      <w:r>
        <w:rPr>
          <w:color w:val="231F20"/>
          <w:spacing w:val="-40"/>
          <w:w w:val="85"/>
        </w:rPr>
        <w:t xml:space="preserve"> </w:t>
      </w:r>
      <w:r>
        <w:rPr>
          <w:color w:val="231F20"/>
          <w:w w:val="85"/>
        </w:rPr>
        <w:t>residential</w:t>
      </w:r>
      <w:r>
        <w:rPr>
          <w:color w:val="231F20"/>
          <w:spacing w:val="-40"/>
          <w:w w:val="85"/>
        </w:rPr>
        <w:t xml:space="preserve"> </w:t>
      </w:r>
      <w:r>
        <w:rPr>
          <w:color w:val="231F20"/>
          <w:w w:val="85"/>
        </w:rPr>
        <w:t>garbage</w:t>
      </w:r>
      <w:r>
        <w:rPr>
          <w:color w:val="231F20"/>
          <w:spacing w:val="-40"/>
          <w:w w:val="85"/>
        </w:rPr>
        <w:t xml:space="preserve"> </w:t>
      </w:r>
      <w:r>
        <w:rPr>
          <w:color w:val="231F20"/>
          <w:w w:val="85"/>
        </w:rPr>
        <w:t>collection</w:t>
      </w:r>
      <w:r>
        <w:rPr>
          <w:color w:val="231F20"/>
          <w:spacing w:val="-40"/>
          <w:w w:val="85"/>
        </w:rPr>
        <w:t xml:space="preserve"> </w:t>
      </w:r>
      <w:r>
        <w:rPr>
          <w:color w:val="231F20"/>
          <w:w w:val="85"/>
        </w:rPr>
        <w:t>is</w:t>
      </w:r>
      <w:r>
        <w:rPr>
          <w:color w:val="231F20"/>
          <w:spacing w:val="-40"/>
          <w:w w:val="85"/>
        </w:rPr>
        <w:t xml:space="preserve"> </w:t>
      </w:r>
      <w:r>
        <w:rPr>
          <w:color w:val="231F20"/>
          <w:w w:val="85"/>
        </w:rPr>
        <w:t>by</w:t>
      </w:r>
      <w:r>
        <w:rPr>
          <w:color w:val="231F20"/>
          <w:spacing w:val="-40"/>
          <w:w w:val="85"/>
        </w:rPr>
        <w:t xml:space="preserve"> </w:t>
      </w:r>
      <w:r>
        <w:rPr>
          <w:color w:val="231F20"/>
          <w:w w:val="85"/>
        </w:rPr>
        <w:t>contracting</w:t>
      </w:r>
      <w:r>
        <w:rPr>
          <w:color w:val="231F20"/>
          <w:spacing w:val="-40"/>
          <w:w w:val="85"/>
        </w:rPr>
        <w:t xml:space="preserve"> </w:t>
      </w:r>
      <w:r>
        <w:rPr>
          <w:color w:val="231F20"/>
          <w:w w:val="85"/>
        </w:rPr>
        <w:t xml:space="preserve">these </w:t>
      </w:r>
      <w:r>
        <w:rPr>
          <w:color w:val="231F20"/>
          <w:w w:val="80"/>
        </w:rPr>
        <w:t>services</w:t>
      </w:r>
      <w:r>
        <w:rPr>
          <w:color w:val="231F20"/>
          <w:spacing w:val="-15"/>
          <w:w w:val="80"/>
        </w:rPr>
        <w:t xml:space="preserve"> </w:t>
      </w:r>
      <w:r>
        <w:rPr>
          <w:color w:val="231F20"/>
          <w:w w:val="80"/>
        </w:rPr>
        <w:t>with</w:t>
      </w:r>
      <w:r>
        <w:rPr>
          <w:color w:val="231F20"/>
          <w:spacing w:val="-15"/>
          <w:w w:val="80"/>
        </w:rPr>
        <w:t xml:space="preserve"> </w:t>
      </w:r>
      <w:r>
        <w:rPr>
          <w:color w:val="231F20"/>
          <w:w w:val="80"/>
        </w:rPr>
        <w:t>a</w:t>
      </w:r>
      <w:r>
        <w:rPr>
          <w:color w:val="231F20"/>
          <w:spacing w:val="-15"/>
          <w:w w:val="80"/>
        </w:rPr>
        <w:t xml:space="preserve"> </w:t>
      </w:r>
      <w:r>
        <w:rPr>
          <w:color w:val="231F20"/>
          <w:w w:val="80"/>
        </w:rPr>
        <w:t>garbage</w:t>
      </w:r>
      <w:r>
        <w:rPr>
          <w:color w:val="231F20"/>
          <w:spacing w:val="-15"/>
          <w:w w:val="80"/>
        </w:rPr>
        <w:t xml:space="preserve"> </w:t>
      </w:r>
      <w:r>
        <w:rPr>
          <w:color w:val="231F20"/>
          <w:w w:val="80"/>
        </w:rPr>
        <w:t>collection</w:t>
      </w:r>
      <w:r>
        <w:rPr>
          <w:color w:val="231F20"/>
          <w:spacing w:val="-15"/>
          <w:w w:val="80"/>
        </w:rPr>
        <w:t xml:space="preserve"> </w:t>
      </w:r>
      <w:r>
        <w:rPr>
          <w:color w:val="231F20"/>
          <w:spacing w:val="-3"/>
          <w:w w:val="80"/>
        </w:rPr>
        <w:t>vendor.</w:t>
      </w:r>
      <w:r>
        <w:rPr>
          <w:color w:val="231F20"/>
          <w:spacing w:val="-15"/>
          <w:w w:val="80"/>
        </w:rPr>
        <w:t xml:space="preserve"> </w:t>
      </w:r>
      <w:r>
        <w:rPr>
          <w:color w:val="231F20"/>
          <w:spacing w:val="-10"/>
          <w:w w:val="80"/>
        </w:rPr>
        <w:t>Town</w:t>
      </w:r>
      <w:r>
        <w:rPr>
          <w:color w:val="231F20"/>
          <w:spacing w:val="-15"/>
          <w:w w:val="80"/>
        </w:rPr>
        <w:t xml:space="preserve"> </w:t>
      </w:r>
      <w:r>
        <w:rPr>
          <w:color w:val="231F20"/>
          <w:w w:val="80"/>
        </w:rPr>
        <w:t>Council</w:t>
      </w:r>
      <w:r>
        <w:rPr>
          <w:color w:val="231F20"/>
          <w:spacing w:val="-15"/>
          <w:w w:val="80"/>
        </w:rPr>
        <w:t xml:space="preserve"> </w:t>
      </w:r>
      <w:r>
        <w:rPr>
          <w:color w:val="231F20"/>
          <w:w w:val="80"/>
        </w:rPr>
        <w:t>and</w:t>
      </w:r>
      <w:r>
        <w:rPr>
          <w:color w:val="231F20"/>
          <w:spacing w:val="-15"/>
          <w:w w:val="80"/>
        </w:rPr>
        <w:t xml:space="preserve"> </w:t>
      </w:r>
      <w:r>
        <w:rPr>
          <w:color w:val="231F20"/>
          <w:w w:val="80"/>
        </w:rPr>
        <w:t>Staff</w:t>
      </w:r>
      <w:r>
        <w:rPr>
          <w:color w:val="231F20"/>
          <w:spacing w:val="-15"/>
          <w:w w:val="80"/>
        </w:rPr>
        <w:t xml:space="preserve"> </w:t>
      </w:r>
      <w:r>
        <w:rPr>
          <w:color w:val="231F20"/>
          <w:w w:val="80"/>
        </w:rPr>
        <w:t>will</w:t>
      </w:r>
      <w:r>
        <w:rPr>
          <w:color w:val="231F20"/>
          <w:spacing w:val="-15"/>
          <w:w w:val="80"/>
        </w:rPr>
        <w:t xml:space="preserve"> </w:t>
      </w:r>
      <w:r>
        <w:rPr>
          <w:color w:val="231F20"/>
          <w:w w:val="80"/>
        </w:rPr>
        <w:t>continue</w:t>
      </w:r>
      <w:r>
        <w:rPr>
          <w:color w:val="231F20"/>
          <w:spacing w:val="-15"/>
          <w:w w:val="80"/>
        </w:rPr>
        <w:t xml:space="preserve"> </w:t>
      </w:r>
      <w:r>
        <w:rPr>
          <w:color w:val="231F20"/>
          <w:w w:val="80"/>
        </w:rPr>
        <w:t>seeking</w:t>
      </w:r>
      <w:r>
        <w:rPr>
          <w:color w:val="231F20"/>
          <w:spacing w:val="-15"/>
          <w:w w:val="80"/>
        </w:rPr>
        <w:t xml:space="preserve"> </w:t>
      </w:r>
      <w:r>
        <w:rPr>
          <w:color w:val="231F20"/>
          <w:w w:val="80"/>
        </w:rPr>
        <w:t>opportunities</w:t>
      </w:r>
      <w:r>
        <w:rPr>
          <w:color w:val="231F20"/>
          <w:spacing w:val="-15"/>
          <w:w w:val="80"/>
        </w:rPr>
        <w:t xml:space="preserve"> </w:t>
      </w:r>
      <w:r>
        <w:rPr>
          <w:color w:val="231F20"/>
          <w:w w:val="80"/>
        </w:rPr>
        <w:t>to</w:t>
      </w:r>
      <w:r>
        <w:rPr>
          <w:color w:val="231F20"/>
          <w:spacing w:val="-15"/>
          <w:w w:val="80"/>
        </w:rPr>
        <w:t xml:space="preserve"> </w:t>
      </w:r>
      <w:r>
        <w:rPr>
          <w:color w:val="231F20"/>
          <w:w w:val="80"/>
        </w:rPr>
        <w:t>serve</w:t>
      </w:r>
      <w:r>
        <w:rPr>
          <w:color w:val="231F20"/>
          <w:spacing w:val="-15"/>
          <w:w w:val="80"/>
        </w:rPr>
        <w:t xml:space="preserve"> </w:t>
      </w:r>
      <w:r>
        <w:rPr>
          <w:color w:val="231F20"/>
          <w:w w:val="80"/>
        </w:rPr>
        <w:t>on regional</w:t>
      </w:r>
      <w:r>
        <w:rPr>
          <w:color w:val="231F20"/>
          <w:spacing w:val="-13"/>
          <w:w w:val="80"/>
        </w:rPr>
        <w:t xml:space="preserve"> </w:t>
      </w:r>
      <w:r>
        <w:rPr>
          <w:color w:val="231F20"/>
          <w:w w:val="80"/>
        </w:rPr>
        <w:t>and</w:t>
      </w:r>
      <w:r>
        <w:rPr>
          <w:color w:val="231F20"/>
          <w:spacing w:val="-13"/>
          <w:w w:val="80"/>
        </w:rPr>
        <w:t xml:space="preserve"> </w:t>
      </w:r>
      <w:r>
        <w:rPr>
          <w:color w:val="231F20"/>
          <w:w w:val="80"/>
        </w:rPr>
        <w:t>statewide</w:t>
      </w:r>
      <w:r>
        <w:rPr>
          <w:color w:val="231F20"/>
          <w:spacing w:val="-13"/>
          <w:w w:val="80"/>
        </w:rPr>
        <w:t xml:space="preserve"> </w:t>
      </w:r>
      <w:r>
        <w:rPr>
          <w:color w:val="231F20"/>
          <w:w w:val="80"/>
        </w:rPr>
        <w:t>boards</w:t>
      </w:r>
      <w:r>
        <w:rPr>
          <w:color w:val="231F20"/>
          <w:spacing w:val="-13"/>
          <w:w w:val="80"/>
        </w:rPr>
        <w:t xml:space="preserve"> </w:t>
      </w:r>
      <w:r>
        <w:rPr>
          <w:color w:val="231F20"/>
          <w:w w:val="80"/>
        </w:rPr>
        <w:t>to</w:t>
      </w:r>
      <w:r>
        <w:rPr>
          <w:color w:val="231F20"/>
          <w:spacing w:val="-13"/>
          <w:w w:val="80"/>
        </w:rPr>
        <w:t xml:space="preserve"> </w:t>
      </w:r>
      <w:r>
        <w:rPr>
          <w:color w:val="231F20"/>
          <w:w w:val="80"/>
        </w:rPr>
        <w:t>improve</w:t>
      </w:r>
      <w:r>
        <w:rPr>
          <w:color w:val="231F20"/>
          <w:spacing w:val="-13"/>
          <w:w w:val="80"/>
        </w:rPr>
        <w:t xml:space="preserve"> </w:t>
      </w:r>
      <w:r>
        <w:rPr>
          <w:color w:val="231F20"/>
          <w:spacing w:val="-10"/>
          <w:w w:val="80"/>
        </w:rPr>
        <w:t>Town</w:t>
      </w:r>
      <w:r>
        <w:rPr>
          <w:color w:val="231F20"/>
          <w:spacing w:val="-13"/>
          <w:w w:val="80"/>
        </w:rPr>
        <w:t xml:space="preserve"> </w:t>
      </w:r>
      <w:r>
        <w:rPr>
          <w:color w:val="231F20"/>
          <w:w w:val="80"/>
        </w:rPr>
        <w:t>services.</w:t>
      </w:r>
    </w:p>
    <w:p w14:paraId="6355BB50" w14:textId="77777777" w:rsidR="00CA376C" w:rsidRDefault="0045487F">
      <w:pPr>
        <w:pStyle w:val="BodyText"/>
        <w:spacing w:before="90" w:line="280" w:lineRule="exact"/>
        <w:ind w:right="801"/>
      </w:pPr>
      <w:r>
        <w:rPr>
          <w:color w:val="231F20"/>
          <w:w w:val="85"/>
        </w:rPr>
        <w:t>The</w:t>
      </w:r>
      <w:r>
        <w:rPr>
          <w:color w:val="231F20"/>
          <w:spacing w:val="-36"/>
          <w:w w:val="85"/>
        </w:rPr>
        <w:t xml:space="preserve"> </w:t>
      </w:r>
      <w:r>
        <w:rPr>
          <w:color w:val="231F20"/>
          <w:spacing w:val="-3"/>
          <w:w w:val="85"/>
        </w:rPr>
        <w:t>Mayor</w:t>
      </w:r>
      <w:r>
        <w:rPr>
          <w:color w:val="231F20"/>
          <w:spacing w:val="-36"/>
          <w:w w:val="85"/>
        </w:rPr>
        <w:t xml:space="preserve"> </w:t>
      </w:r>
      <w:r>
        <w:rPr>
          <w:color w:val="231F20"/>
          <w:w w:val="85"/>
        </w:rPr>
        <w:t>and</w:t>
      </w:r>
      <w:r>
        <w:rPr>
          <w:color w:val="231F20"/>
          <w:spacing w:val="-36"/>
          <w:w w:val="85"/>
        </w:rPr>
        <w:t xml:space="preserve"> </w:t>
      </w:r>
      <w:r>
        <w:rPr>
          <w:color w:val="231F20"/>
          <w:w w:val="85"/>
        </w:rPr>
        <w:t>Council</w:t>
      </w:r>
      <w:r>
        <w:rPr>
          <w:color w:val="231F20"/>
          <w:spacing w:val="-36"/>
          <w:w w:val="85"/>
        </w:rPr>
        <w:t xml:space="preserve"> </w:t>
      </w:r>
      <w:r>
        <w:rPr>
          <w:color w:val="231F20"/>
          <w:w w:val="85"/>
        </w:rPr>
        <w:t>members</w:t>
      </w:r>
      <w:r>
        <w:rPr>
          <w:color w:val="231F20"/>
          <w:spacing w:val="-36"/>
          <w:w w:val="85"/>
        </w:rPr>
        <w:t xml:space="preserve"> </w:t>
      </w:r>
      <w:r>
        <w:rPr>
          <w:color w:val="231F20"/>
          <w:w w:val="85"/>
        </w:rPr>
        <w:t>serve</w:t>
      </w:r>
      <w:r>
        <w:rPr>
          <w:color w:val="231F20"/>
          <w:spacing w:val="-36"/>
          <w:w w:val="85"/>
        </w:rPr>
        <w:t xml:space="preserve"> </w:t>
      </w:r>
      <w:r>
        <w:rPr>
          <w:color w:val="231F20"/>
          <w:w w:val="85"/>
        </w:rPr>
        <w:t>on</w:t>
      </w:r>
      <w:r>
        <w:rPr>
          <w:color w:val="231F20"/>
          <w:spacing w:val="-36"/>
          <w:w w:val="85"/>
        </w:rPr>
        <w:t xml:space="preserve"> </w:t>
      </w:r>
      <w:r>
        <w:rPr>
          <w:color w:val="231F20"/>
          <w:w w:val="85"/>
        </w:rPr>
        <w:t>agency</w:t>
      </w:r>
      <w:r>
        <w:rPr>
          <w:color w:val="231F20"/>
          <w:spacing w:val="-36"/>
          <w:w w:val="85"/>
        </w:rPr>
        <w:t xml:space="preserve"> </w:t>
      </w:r>
      <w:r>
        <w:rPr>
          <w:color w:val="231F20"/>
          <w:w w:val="85"/>
        </w:rPr>
        <w:t>boards</w:t>
      </w:r>
      <w:r>
        <w:rPr>
          <w:color w:val="231F20"/>
          <w:spacing w:val="-36"/>
          <w:w w:val="85"/>
        </w:rPr>
        <w:t xml:space="preserve"> </w:t>
      </w:r>
      <w:r>
        <w:rPr>
          <w:color w:val="231F20"/>
          <w:w w:val="85"/>
        </w:rPr>
        <w:t>providing</w:t>
      </w:r>
      <w:r>
        <w:rPr>
          <w:color w:val="231F20"/>
          <w:spacing w:val="-36"/>
          <w:w w:val="85"/>
        </w:rPr>
        <w:t xml:space="preserve"> </w:t>
      </w:r>
      <w:r>
        <w:rPr>
          <w:color w:val="231F20"/>
          <w:w w:val="85"/>
        </w:rPr>
        <w:t>regional</w:t>
      </w:r>
      <w:r>
        <w:rPr>
          <w:color w:val="231F20"/>
          <w:spacing w:val="-36"/>
          <w:w w:val="85"/>
        </w:rPr>
        <w:t xml:space="preserve"> </w:t>
      </w:r>
      <w:r>
        <w:rPr>
          <w:color w:val="231F20"/>
          <w:w w:val="85"/>
        </w:rPr>
        <w:t>services:</w:t>
      </w:r>
      <w:r>
        <w:rPr>
          <w:color w:val="231F20"/>
          <w:spacing w:val="-36"/>
          <w:w w:val="85"/>
        </w:rPr>
        <w:t xml:space="preserve"> </w:t>
      </w:r>
      <w:r>
        <w:rPr>
          <w:color w:val="231F20"/>
          <w:spacing w:val="-8"/>
          <w:w w:val="85"/>
        </w:rPr>
        <w:t>CARTA,</w:t>
      </w:r>
      <w:r>
        <w:rPr>
          <w:color w:val="231F20"/>
          <w:spacing w:val="-36"/>
          <w:w w:val="85"/>
        </w:rPr>
        <w:t xml:space="preserve"> </w:t>
      </w:r>
      <w:r>
        <w:rPr>
          <w:color w:val="231F20"/>
          <w:spacing w:val="-6"/>
          <w:w w:val="85"/>
        </w:rPr>
        <w:t>CHATS,</w:t>
      </w:r>
      <w:r>
        <w:rPr>
          <w:color w:val="231F20"/>
          <w:spacing w:val="-36"/>
          <w:w w:val="85"/>
        </w:rPr>
        <w:t xml:space="preserve"> </w:t>
      </w:r>
      <w:r>
        <w:rPr>
          <w:color w:val="231F20"/>
          <w:w w:val="85"/>
        </w:rPr>
        <w:t>and BCDCOG.</w:t>
      </w:r>
      <w:r>
        <w:rPr>
          <w:color w:val="231F20"/>
          <w:spacing w:val="-49"/>
          <w:w w:val="85"/>
        </w:rPr>
        <w:t xml:space="preserve"> </w:t>
      </w:r>
      <w:r>
        <w:rPr>
          <w:color w:val="231F20"/>
          <w:spacing w:val="-5"/>
          <w:w w:val="85"/>
        </w:rPr>
        <w:t>Sullivan’s</w:t>
      </w:r>
      <w:r>
        <w:rPr>
          <w:color w:val="231F20"/>
          <w:spacing w:val="-49"/>
          <w:w w:val="85"/>
        </w:rPr>
        <w:t xml:space="preserve"> </w:t>
      </w:r>
      <w:r>
        <w:rPr>
          <w:color w:val="231F20"/>
          <w:w w:val="85"/>
        </w:rPr>
        <w:t>Island</w:t>
      </w:r>
      <w:r>
        <w:rPr>
          <w:color w:val="231F20"/>
          <w:spacing w:val="-49"/>
          <w:w w:val="85"/>
        </w:rPr>
        <w:t xml:space="preserve"> </w:t>
      </w:r>
      <w:r>
        <w:rPr>
          <w:color w:val="231F20"/>
          <w:w w:val="85"/>
        </w:rPr>
        <w:t>and</w:t>
      </w:r>
      <w:r>
        <w:rPr>
          <w:color w:val="231F20"/>
          <w:spacing w:val="-49"/>
          <w:w w:val="85"/>
        </w:rPr>
        <w:t xml:space="preserve"> </w:t>
      </w:r>
      <w:r>
        <w:rPr>
          <w:color w:val="231F20"/>
          <w:w w:val="85"/>
        </w:rPr>
        <w:t>neighboring</w:t>
      </w:r>
      <w:r>
        <w:rPr>
          <w:color w:val="231F20"/>
          <w:spacing w:val="-49"/>
          <w:w w:val="85"/>
        </w:rPr>
        <w:t xml:space="preserve"> </w:t>
      </w:r>
      <w:r>
        <w:rPr>
          <w:color w:val="231F20"/>
          <w:w w:val="85"/>
        </w:rPr>
        <w:t>coastal</w:t>
      </w:r>
      <w:r>
        <w:rPr>
          <w:color w:val="231F20"/>
          <w:spacing w:val="-49"/>
          <w:w w:val="85"/>
        </w:rPr>
        <w:t xml:space="preserve"> </w:t>
      </w:r>
      <w:r>
        <w:rPr>
          <w:color w:val="231F20"/>
          <w:w w:val="85"/>
        </w:rPr>
        <w:t>communities,</w:t>
      </w:r>
      <w:r>
        <w:rPr>
          <w:color w:val="231F20"/>
          <w:spacing w:val="-49"/>
          <w:w w:val="85"/>
        </w:rPr>
        <w:t xml:space="preserve"> </w:t>
      </w:r>
      <w:r>
        <w:rPr>
          <w:color w:val="231F20"/>
          <w:w w:val="85"/>
        </w:rPr>
        <w:t>like</w:t>
      </w:r>
      <w:r>
        <w:rPr>
          <w:color w:val="231F20"/>
          <w:spacing w:val="-49"/>
          <w:w w:val="85"/>
        </w:rPr>
        <w:t xml:space="preserve"> </w:t>
      </w:r>
      <w:r>
        <w:rPr>
          <w:color w:val="231F20"/>
          <w:w w:val="85"/>
        </w:rPr>
        <w:t>Folly</w:t>
      </w:r>
      <w:r>
        <w:rPr>
          <w:color w:val="231F20"/>
          <w:spacing w:val="-49"/>
          <w:w w:val="85"/>
        </w:rPr>
        <w:t xml:space="preserve"> </w:t>
      </w:r>
      <w:r>
        <w:rPr>
          <w:color w:val="231F20"/>
          <w:w w:val="85"/>
        </w:rPr>
        <w:t>Beach</w:t>
      </w:r>
      <w:r>
        <w:rPr>
          <w:color w:val="231F20"/>
          <w:spacing w:val="-49"/>
          <w:w w:val="85"/>
        </w:rPr>
        <w:t xml:space="preserve"> </w:t>
      </w:r>
      <w:r>
        <w:rPr>
          <w:color w:val="231F20"/>
          <w:w w:val="85"/>
        </w:rPr>
        <w:t>and</w:t>
      </w:r>
      <w:r>
        <w:rPr>
          <w:color w:val="231F20"/>
          <w:spacing w:val="-49"/>
          <w:w w:val="85"/>
        </w:rPr>
        <w:t xml:space="preserve"> </w:t>
      </w:r>
      <w:r>
        <w:rPr>
          <w:color w:val="231F20"/>
          <w:w w:val="85"/>
        </w:rPr>
        <w:t>Isle</w:t>
      </w:r>
      <w:r>
        <w:rPr>
          <w:color w:val="231F20"/>
          <w:spacing w:val="-49"/>
          <w:w w:val="85"/>
        </w:rPr>
        <w:t xml:space="preserve"> </w:t>
      </w:r>
      <w:r>
        <w:rPr>
          <w:color w:val="231F20"/>
          <w:w w:val="85"/>
        </w:rPr>
        <w:t>of</w:t>
      </w:r>
      <w:r>
        <w:rPr>
          <w:color w:val="231F20"/>
          <w:spacing w:val="-49"/>
          <w:w w:val="85"/>
        </w:rPr>
        <w:t xml:space="preserve"> </w:t>
      </w:r>
      <w:r>
        <w:rPr>
          <w:color w:val="231F20"/>
          <w:w w:val="85"/>
        </w:rPr>
        <w:t>Palms,</w:t>
      </w:r>
      <w:r>
        <w:rPr>
          <w:color w:val="231F20"/>
          <w:spacing w:val="-49"/>
          <w:w w:val="85"/>
        </w:rPr>
        <w:t xml:space="preserve"> </w:t>
      </w:r>
      <w:r>
        <w:rPr>
          <w:color w:val="231F20"/>
          <w:w w:val="85"/>
        </w:rPr>
        <w:t>hold</w:t>
      </w:r>
      <w:r>
        <w:rPr>
          <w:color w:val="231F20"/>
          <w:spacing w:val="-49"/>
          <w:w w:val="85"/>
        </w:rPr>
        <w:t xml:space="preserve"> </w:t>
      </w:r>
      <w:r>
        <w:rPr>
          <w:color w:val="231F20"/>
          <w:w w:val="85"/>
        </w:rPr>
        <w:t xml:space="preserve">annual </w:t>
      </w:r>
      <w:r>
        <w:rPr>
          <w:color w:val="231F20"/>
          <w:w w:val="80"/>
        </w:rPr>
        <w:t>mayor/administrator</w:t>
      </w:r>
      <w:r>
        <w:rPr>
          <w:color w:val="231F20"/>
          <w:spacing w:val="-26"/>
          <w:w w:val="80"/>
        </w:rPr>
        <w:t xml:space="preserve"> </w:t>
      </w:r>
      <w:r>
        <w:rPr>
          <w:color w:val="231F20"/>
          <w:w w:val="80"/>
        </w:rPr>
        <w:t>meetings</w:t>
      </w:r>
      <w:r>
        <w:rPr>
          <w:color w:val="231F20"/>
          <w:spacing w:val="-26"/>
          <w:w w:val="80"/>
        </w:rPr>
        <w:t xml:space="preserve"> </w:t>
      </w:r>
      <w:r>
        <w:rPr>
          <w:color w:val="231F20"/>
          <w:w w:val="80"/>
        </w:rPr>
        <w:t>to</w:t>
      </w:r>
      <w:r>
        <w:rPr>
          <w:color w:val="231F20"/>
          <w:spacing w:val="-26"/>
          <w:w w:val="80"/>
        </w:rPr>
        <w:t xml:space="preserve"> </w:t>
      </w:r>
      <w:r>
        <w:rPr>
          <w:color w:val="231F20"/>
          <w:w w:val="80"/>
        </w:rPr>
        <w:t>discuss</w:t>
      </w:r>
      <w:r>
        <w:rPr>
          <w:color w:val="231F20"/>
          <w:spacing w:val="-26"/>
          <w:w w:val="80"/>
        </w:rPr>
        <w:t xml:space="preserve"> </w:t>
      </w:r>
      <w:r>
        <w:rPr>
          <w:color w:val="231F20"/>
          <w:w w:val="80"/>
        </w:rPr>
        <w:t>and</w:t>
      </w:r>
      <w:r>
        <w:rPr>
          <w:color w:val="231F20"/>
          <w:spacing w:val="-26"/>
          <w:w w:val="80"/>
        </w:rPr>
        <w:t xml:space="preserve"> </w:t>
      </w:r>
      <w:r>
        <w:rPr>
          <w:color w:val="231F20"/>
          <w:w w:val="80"/>
        </w:rPr>
        <w:t>strategize</w:t>
      </w:r>
      <w:r>
        <w:rPr>
          <w:color w:val="231F20"/>
          <w:spacing w:val="-26"/>
          <w:w w:val="80"/>
        </w:rPr>
        <w:t xml:space="preserve"> </w:t>
      </w:r>
      <w:r>
        <w:rPr>
          <w:color w:val="231F20"/>
          <w:w w:val="80"/>
        </w:rPr>
        <w:t>shared</w:t>
      </w:r>
      <w:r>
        <w:rPr>
          <w:color w:val="231F20"/>
          <w:spacing w:val="-26"/>
          <w:w w:val="80"/>
        </w:rPr>
        <w:t xml:space="preserve"> </w:t>
      </w:r>
      <w:r>
        <w:rPr>
          <w:color w:val="231F20"/>
          <w:w w:val="80"/>
        </w:rPr>
        <w:t>solutions</w:t>
      </w:r>
      <w:r>
        <w:rPr>
          <w:color w:val="231F20"/>
          <w:spacing w:val="-26"/>
          <w:w w:val="80"/>
        </w:rPr>
        <w:t xml:space="preserve"> </w:t>
      </w:r>
      <w:r>
        <w:rPr>
          <w:color w:val="231F20"/>
          <w:w w:val="80"/>
        </w:rPr>
        <w:t>to</w:t>
      </w:r>
      <w:r>
        <w:rPr>
          <w:color w:val="231F20"/>
          <w:spacing w:val="-26"/>
          <w:w w:val="80"/>
        </w:rPr>
        <w:t xml:space="preserve"> </w:t>
      </w:r>
      <w:r>
        <w:rPr>
          <w:color w:val="231F20"/>
          <w:w w:val="80"/>
        </w:rPr>
        <w:t>mutually-shared</w:t>
      </w:r>
      <w:r>
        <w:rPr>
          <w:color w:val="231F20"/>
          <w:spacing w:val="-26"/>
          <w:w w:val="80"/>
        </w:rPr>
        <w:t xml:space="preserve"> </w:t>
      </w:r>
      <w:r>
        <w:rPr>
          <w:color w:val="231F20"/>
          <w:w w:val="80"/>
        </w:rPr>
        <w:t>issues</w:t>
      </w:r>
      <w:r>
        <w:rPr>
          <w:color w:val="231F20"/>
          <w:spacing w:val="-26"/>
          <w:w w:val="80"/>
        </w:rPr>
        <w:t xml:space="preserve"> </w:t>
      </w:r>
      <w:r>
        <w:rPr>
          <w:color w:val="231F20"/>
          <w:w w:val="80"/>
        </w:rPr>
        <w:t>unique</w:t>
      </w:r>
      <w:r>
        <w:rPr>
          <w:color w:val="231F20"/>
          <w:spacing w:val="-26"/>
          <w:w w:val="80"/>
        </w:rPr>
        <w:t xml:space="preserve"> </w:t>
      </w:r>
      <w:r>
        <w:rPr>
          <w:color w:val="231F20"/>
          <w:w w:val="80"/>
        </w:rPr>
        <w:t>to</w:t>
      </w:r>
      <w:r>
        <w:rPr>
          <w:color w:val="231F20"/>
          <w:spacing w:val="-26"/>
          <w:w w:val="80"/>
        </w:rPr>
        <w:t xml:space="preserve"> </w:t>
      </w:r>
      <w:r>
        <w:rPr>
          <w:color w:val="231F20"/>
          <w:w w:val="80"/>
        </w:rPr>
        <w:t>area coastal</w:t>
      </w:r>
      <w:r>
        <w:rPr>
          <w:color w:val="231F20"/>
          <w:spacing w:val="-17"/>
          <w:w w:val="80"/>
        </w:rPr>
        <w:t xml:space="preserve"> </w:t>
      </w:r>
      <w:r>
        <w:rPr>
          <w:color w:val="231F20"/>
          <w:w w:val="80"/>
        </w:rPr>
        <w:t>communities.</w:t>
      </w:r>
    </w:p>
    <w:p w14:paraId="6AFFCAC5" w14:textId="527A81BC" w:rsidR="00CA376C" w:rsidRDefault="0045487F">
      <w:pPr>
        <w:pStyle w:val="BodyText"/>
        <w:spacing w:before="90" w:line="280" w:lineRule="exact"/>
        <w:ind w:right="575"/>
      </w:pPr>
      <w:r>
        <w:rPr>
          <w:color w:val="231F20"/>
          <w:spacing w:val="-10"/>
          <w:w w:val="80"/>
        </w:rPr>
        <w:t>Town</w:t>
      </w:r>
      <w:r>
        <w:rPr>
          <w:color w:val="231F20"/>
          <w:spacing w:val="-15"/>
          <w:w w:val="80"/>
        </w:rPr>
        <w:t xml:space="preserve"> </w:t>
      </w:r>
      <w:r>
        <w:rPr>
          <w:color w:val="231F20"/>
          <w:w w:val="80"/>
        </w:rPr>
        <w:t>Staff</w:t>
      </w:r>
      <w:r>
        <w:rPr>
          <w:color w:val="231F20"/>
          <w:spacing w:val="-15"/>
          <w:w w:val="80"/>
        </w:rPr>
        <w:t xml:space="preserve"> </w:t>
      </w:r>
      <w:r>
        <w:rPr>
          <w:color w:val="231F20"/>
          <w:w w:val="80"/>
        </w:rPr>
        <w:t>are</w:t>
      </w:r>
      <w:r>
        <w:rPr>
          <w:color w:val="231F20"/>
          <w:spacing w:val="-15"/>
          <w:w w:val="80"/>
        </w:rPr>
        <w:t xml:space="preserve"> </w:t>
      </w:r>
      <w:r>
        <w:rPr>
          <w:color w:val="231F20"/>
          <w:w w:val="80"/>
        </w:rPr>
        <w:t>members</w:t>
      </w:r>
      <w:r>
        <w:rPr>
          <w:color w:val="231F20"/>
          <w:spacing w:val="-15"/>
          <w:w w:val="80"/>
        </w:rPr>
        <w:t xml:space="preserve"> </w:t>
      </w:r>
      <w:r>
        <w:rPr>
          <w:color w:val="231F20"/>
          <w:w w:val="80"/>
        </w:rPr>
        <w:t>of</w:t>
      </w:r>
      <w:r>
        <w:rPr>
          <w:color w:val="231F20"/>
          <w:spacing w:val="-15"/>
          <w:w w:val="80"/>
        </w:rPr>
        <w:t xml:space="preserve"> </w:t>
      </w:r>
      <w:r>
        <w:rPr>
          <w:color w:val="231F20"/>
          <w:w w:val="80"/>
        </w:rPr>
        <w:t>regional</w:t>
      </w:r>
      <w:r>
        <w:rPr>
          <w:color w:val="231F20"/>
          <w:spacing w:val="-15"/>
          <w:w w:val="80"/>
        </w:rPr>
        <w:t xml:space="preserve"> </w:t>
      </w:r>
      <w:r>
        <w:rPr>
          <w:color w:val="231F20"/>
          <w:w w:val="80"/>
        </w:rPr>
        <w:t>and</w:t>
      </w:r>
      <w:r>
        <w:rPr>
          <w:color w:val="231F20"/>
          <w:spacing w:val="-15"/>
          <w:w w:val="80"/>
        </w:rPr>
        <w:t xml:space="preserve"> </w:t>
      </w:r>
      <w:r>
        <w:rPr>
          <w:color w:val="231F20"/>
          <w:w w:val="80"/>
        </w:rPr>
        <w:t>statewide</w:t>
      </w:r>
      <w:r>
        <w:rPr>
          <w:color w:val="231F20"/>
          <w:spacing w:val="-15"/>
          <w:w w:val="80"/>
        </w:rPr>
        <w:t xml:space="preserve"> </w:t>
      </w:r>
      <w:r>
        <w:rPr>
          <w:color w:val="231F20"/>
          <w:w w:val="80"/>
        </w:rPr>
        <w:t>industry</w:t>
      </w:r>
      <w:r>
        <w:rPr>
          <w:color w:val="231F20"/>
          <w:spacing w:val="-15"/>
          <w:w w:val="80"/>
        </w:rPr>
        <w:t xml:space="preserve"> </w:t>
      </w:r>
      <w:r>
        <w:rPr>
          <w:color w:val="231F20"/>
          <w:w w:val="80"/>
        </w:rPr>
        <w:t>related</w:t>
      </w:r>
      <w:r>
        <w:rPr>
          <w:color w:val="231F20"/>
          <w:spacing w:val="-15"/>
          <w:w w:val="80"/>
        </w:rPr>
        <w:t xml:space="preserve"> </w:t>
      </w:r>
      <w:r>
        <w:rPr>
          <w:color w:val="231F20"/>
          <w:w w:val="80"/>
        </w:rPr>
        <w:t>groups,</w:t>
      </w:r>
      <w:r>
        <w:rPr>
          <w:color w:val="231F20"/>
          <w:spacing w:val="-15"/>
          <w:w w:val="80"/>
        </w:rPr>
        <w:t xml:space="preserve"> </w:t>
      </w:r>
      <w:r>
        <w:rPr>
          <w:color w:val="231F20"/>
          <w:w w:val="80"/>
        </w:rPr>
        <w:t>such</w:t>
      </w:r>
      <w:r>
        <w:rPr>
          <w:color w:val="231F20"/>
          <w:spacing w:val="-15"/>
          <w:w w:val="80"/>
        </w:rPr>
        <w:t xml:space="preserve"> </w:t>
      </w:r>
      <w:r>
        <w:rPr>
          <w:color w:val="231F20"/>
          <w:w w:val="80"/>
        </w:rPr>
        <w:t>as</w:t>
      </w:r>
      <w:r>
        <w:rPr>
          <w:color w:val="231F20"/>
          <w:spacing w:val="-15"/>
          <w:w w:val="80"/>
        </w:rPr>
        <w:t xml:space="preserve"> </w:t>
      </w:r>
      <w:r>
        <w:rPr>
          <w:color w:val="231F20"/>
          <w:w w:val="80"/>
        </w:rPr>
        <w:t>SC</w:t>
      </w:r>
      <w:r>
        <w:rPr>
          <w:color w:val="231F20"/>
          <w:spacing w:val="-15"/>
          <w:w w:val="80"/>
        </w:rPr>
        <w:t xml:space="preserve"> </w:t>
      </w:r>
      <w:r>
        <w:rPr>
          <w:color w:val="231F20"/>
          <w:w w:val="80"/>
        </w:rPr>
        <w:t>City</w:t>
      </w:r>
      <w:r>
        <w:rPr>
          <w:color w:val="231F20"/>
          <w:spacing w:val="-15"/>
          <w:w w:val="80"/>
        </w:rPr>
        <w:t xml:space="preserve"> </w:t>
      </w:r>
      <w:r>
        <w:rPr>
          <w:color w:val="231F20"/>
          <w:w w:val="80"/>
        </w:rPr>
        <w:t>County</w:t>
      </w:r>
      <w:r>
        <w:rPr>
          <w:color w:val="231F20"/>
          <w:spacing w:val="-15"/>
          <w:w w:val="80"/>
        </w:rPr>
        <w:t xml:space="preserve"> </w:t>
      </w:r>
      <w:r>
        <w:rPr>
          <w:color w:val="231F20"/>
          <w:spacing w:val="-4"/>
          <w:w w:val="80"/>
        </w:rPr>
        <w:t xml:space="preserve">Manager’s </w:t>
      </w:r>
      <w:r>
        <w:rPr>
          <w:color w:val="231F20"/>
          <w:w w:val="80"/>
        </w:rPr>
        <w:t>Association</w:t>
      </w:r>
      <w:ins w:id="449" w:author="Charles Drayton" w:date="2024-05-09T08:55:00Z" w16du:dateUtc="2024-05-09T12:55:00Z">
        <w:r>
          <w:rPr>
            <w:color w:val="231F20"/>
            <w:w w:val="80"/>
          </w:rPr>
          <w:t>, the Urban Land Institute (ULI),</w:t>
        </w:r>
      </w:ins>
      <w:r>
        <w:rPr>
          <w:color w:val="231F20"/>
          <w:spacing w:val="-19"/>
          <w:w w:val="80"/>
        </w:rPr>
        <w:t xml:space="preserve"> </w:t>
      </w:r>
      <w:r>
        <w:rPr>
          <w:color w:val="231F20"/>
          <w:w w:val="80"/>
        </w:rPr>
        <w:t>and</w:t>
      </w:r>
      <w:r>
        <w:rPr>
          <w:color w:val="231F20"/>
          <w:spacing w:val="-19"/>
          <w:w w:val="80"/>
        </w:rPr>
        <w:t xml:space="preserve"> </w:t>
      </w:r>
      <w:r>
        <w:rPr>
          <w:color w:val="231F20"/>
          <w:w w:val="80"/>
        </w:rPr>
        <w:t>various</w:t>
      </w:r>
      <w:r>
        <w:rPr>
          <w:color w:val="231F20"/>
          <w:spacing w:val="-19"/>
          <w:w w:val="80"/>
        </w:rPr>
        <w:t xml:space="preserve"> </w:t>
      </w:r>
      <w:r>
        <w:rPr>
          <w:color w:val="231F20"/>
          <w:w w:val="80"/>
        </w:rPr>
        <w:t>affiliate</w:t>
      </w:r>
      <w:r>
        <w:rPr>
          <w:color w:val="231F20"/>
          <w:spacing w:val="-19"/>
          <w:w w:val="80"/>
        </w:rPr>
        <w:t xml:space="preserve"> </w:t>
      </w:r>
      <w:r>
        <w:rPr>
          <w:color w:val="231F20"/>
          <w:w w:val="80"/>
        </w:rPr>
        <w:t>groups</w:t>
      </w:r>
      <w:r>
        <w:rPr>
          <w:color w:val="231F20"/>
          <w:spacing w:val="-19"/>
          <w:w w:val="80"/>
        </w:rPr>
        <w:t xml:space="preserve"> </w:t>
      </w:r>
      <w:r>
        <w:rPr>
          <w:color w:val="231F20"/>
          <w:w w:val="80"/>
        </w:rPr>
        <w:t>with</w:t>
      </w:r>
      <w:r>
        <w:rPr>
          <w:color w:val="231F20"/>
          <w:spacing w:val="-19"/>
          <w:w w:val="80"/>
        </w:rPr>
        <w:t xml:space="preserve"> </w:t>
      </w:r>
      <w:r>
        <w:rPr>
          <w:color w:val="231F20"/>
          <w:w w:val="80"/>
        </w:rPr>
        <w:t>the</w:t>
      </w:r>
      <w:r>
        <w:rPr>
          <w:color w:val="231F20"/>
          <w:spacing w:val="-19"/>
          <w:w w:val="80"/>
        </w:rPr>
        <w:t xml:space="preserve"> </w:t>
      </w:r>
      <w:r>
        <w:rPr>
          <w:color w:val="231F20"/>
          <w:w w:val="80"/>
        </w:rPr>
        <w:t>Municipal</w:t>
      </w:r>
      <w:r>
        <w:rPr>
          <w:color w:val="231F20"/>
          <w:spacing w:val="-19"/>
          <w:w w:val="80"/>
        </w:rPr>
        <w:t xml:space="preserve"> </w:t>
      </w:r>
      <w:r>
        <w:rPr>
          <w:color w:val="231F20"/>
          <w:w w:val="80"/>
        </w:rPr>
        <w:t>Association</w:t>
      </w:r>
      <w:r>
        <w:rPr>
          <w:color w:val="231F20"/>
          <w:spacing w:val="-19"/>
          <w:w w:val="80"/>
        </w:rPr>
        <w:t xml:space="preserve"> </w:t>
      </w:r>
      <w:r>
        <w:rPr>
          <w:color w:val="231F20"/>
          <w:w w:val="80"/>
        </w:rPr>
        <w:t>of</w:t>
      </w:r>
      <w:r>
        <w:rPr>
          <w:color w:val="231F20"/>
          <w:spacing w:val="-19"/>
          <w:w w:val="80"/>
        </w:rPr>
        <w:t xml:space="preserve"> </w:t>
      </w:r>
      <w:r>
        <w:rPr>
          <w:color w:val="231F20"/>
          <w:w w:val="80"/>
        </w:rPr>
        <w:t>South</w:t>
      </w:r>
      <w:r>
        <w:rPr>
          <w:color w:val="231F20"/>
          <w:spacing w:val="-19"/>
          <w:w w:val="80"/>
        </w:rPr>
        <w:t xml:space="preserve"> </w:t>
      </w:r>
      <w:r>
        <w:rPr>
          <w:color w:val="231F20"/>
          <w:w w:val="80"/>
        </w:rPr>
        <w:t>Carolina</w:t>
      </w:r>
      <w:r>
        <w:rPr>
          <w:color w:val="231F20"/>
          <w:spacing w:val="-19"/>
          <w:w w:val="80"/>
        </w:rPr>
        <w:t xml:space="preserve"> </w:t>
      </w:r>
      <w:r>
        <w:rPr>
          <w:color w:val="231F20"/>
          <w:w w:val="80"/>
        </w:rPr>
        <w:t>(MASC).</w:t>
      </w:r>
    </w:p>
    <w:p w14:paraId="7212D82E" w14:textId="77777777" w:rsidR="00CA376C" w:rsidRDefault="00CA376C">
      <w:pPr>
        <w:spacing w:line="280" w:lineRule="exact"/>
        <w:sectPr w:rsidR="00CA376C" w:rsidSect="005329F2">
          <w:pgSz w:w="12240" w:h="15840"/>
          <w:pgMar w:top="640" w:right="100" w:bottom="1860" w:left="660" w:header="0" w:footer="1664" w:gutter="0"/>
          <w:cols w:space="720"/>
        </w:sectPr>
      </w:pPr>
    </w:p>
    <w:p w14:paraId="57FC5D36" w14:textId="77777777" w:rsidR="00CA376C" w:rsidRDefault="0045487F">
      <w:pPr>
        <w:pStyle w:val="Heading1"/>
        <w:spacing w:before="14"/>
        <w:ind w:left="714" w:right="575"/>
        <w:rPr>
          <w:i w:val="0"/>
        </w:rPr>
      </w:pPr>
      <w:r>
        <w:rPr>
          <w:color w:val="5E878D"/>
          <w:spacing w:val="-3"/>
          <w:w w:val="80"/>
        </w:rPr>
        <w:t xml:space="preserve">Transportation </w:t>
      </w:r>
      <w:r>
        <w:rPr>
          <w:color w:val="5E878D"/>
          <w:spacing w:val="10"/>
          <w:w w:val="80"/>
        </w:rPr>
        <w:t xml:space="preserve"> </w:t>
      </w:r>
      <w:r>
        <w:rPr>
          <w:color w:val="5E878D"/>
          <w:w w:val="80"/>
        </w:rPr>
        <w:t>Coordination</w:t>
      </w:r>
    </w:p>
    <w:p w14:paraId="0790CE3E" w14:textId="7BB9C3A8" w:rsidR="00CA376C" w:rsidRDefault="0045487F">
      <w:pPr>
        <w:pStyle w:val="BodyText"/>
        <w:spacing w:before="70" w:line="280" w:lineRule="exact"/>
        <w:ind w:left="714" w:right="575"/>
      </w:pPr>
      <w:r>
        <w:rPr>
          <w:color w:val="231F20"/>
          <w:w w:val="85"/>
        </w:rPr>
        <w:t>The</w:t>
      </w:r>
      <w:r>
        <w:rPr>
          <w:color w:val="231F20"/>
          <w:spacing w:val="-42"/>
          <w:w w:val="85"/>
        </w:rPr>
        <w:t xml:space="preserve"> </w:t>
      </w:r>
      <w:r>
        <w:rPr>
          <w:color w:val="231F20"/>
          <w:spacing w:val="-10"/>
          <w:w w:val="85"/>
        </w:rPr>
        <w:t>Town</w:t>
      </w:r>
      <w:r>
        <w:rPr>
          <w:color w:val="231F20"/>
          <w:spacing w:val="-42"/>
          <w:w w:val="85"/>
        </w:rPr>
        <w:t xml:space="preserve"> </w:t>
      </w:r>
      <w:r>
        <w:rPr>
          <w:color w:val="231F20"/>
          <w:w w:val="85"/>
        </w:rPr>
        <w:t>of</w:t>
      </w:r>
      <w:r>
        <w:rPr>
          <w:color w:val="231F20"/>
          <w:spacing w:val="-42"/>
          <w:w w:val="85"/>
        </w:rPr>
        <w:t xml:space="preserve"> </w:t>
      </w:r>
      <w:r>
        <w:rPr>
          <w:color w:val="231F20"/>
          <w:spacing w:val="-5"/>
          <w:w w:val="85"/>
        </w:rPr>
        <w:t>Sullivan’s</w:t>
      </w:r>
      <w:r>
        <w:rPr>
          <w:color w:val="231F20"/>
          <w:spacing w:val="-42"/>
          <w:w w:val="85"/>
        </w:rPr>
        <w:t xml:space="preserve"> </w:t>
      </w:r>
      <w:r>
        <w:rPr>
          <w:color w:val="231F20"/>
          <w:w w:val="85"/>
        </w:rPr>
        <w:t>Island,</w:t>
      </w:r>
      <w:r>
        <w:rPr>
          <w:color w:val="231F20"/>
          <w:spacing w:val="-42"/>
          <w:w w:val="85"/>
        </w:rPr>
        <w:t xml:space="preserve"> </w:t>
      </w:r>
      <w:r>
        <w:rPr>
          <w:color w:val="231F20"/>
          <w:w w:val="85"/>
        </w:rPr>
        <w:t>through</w:t>
      </w:r>
      <w:r>
        <w:rPr>
          <w:color w:val="231F20"/>
          <w:spacing w:val="-42"/>
          <w:w w:val="85"/>
        </w:rPr>
        <w:t xml:space="preserve"> </w:t>
      </w:r>
      <w:r>
        <w:rPr>
          <w:color w:val="231F20"/>
          <w:w w:val="85"/>
        </w:rPr>
        <w:t>coordination</w:t>
      </w:r>
      <w:r>
        <w:rPr>
          <w:color w:val="231F20"/>
          <w:spacing w:val="-42"/>
          <w:w w:val="85"/>
        </w:rPr>
        <w:t xml:space="preserve"> </w:t>
      </w:r>
      <w:r>
        <w:rPr>
          <w:color w:val="231F20"/>
          <w:w w:val="85"/>
        </w:rPr>
        <w:t>with</w:t>
      </w:r>
      <w:r>
        <w:rPr>
          <w:color w:val="231F20"/>
          <w:spacing w:val="-42"/>
          <w:w w:val="85"/>
        </w:rPr>
        <w:t xml:space="preserve"> </w:t>
      </w:r>
      <w:r>
        <w:rPr>
          <w:color w:val="231F20"/>
          <w:w w:val="85"/>
        </w:rPr>
        <w:t>Charleston</w:t>
      </w:r>
      <w:r>
        <w:rPr>
          <w:color w:val="231F20"/>
          <w:spacing w:val="-42"/>
          <w:w w:val="85"/>
        </w:rPr>
        <w:t xml:space="preserve"> </w:t>
      </w:r>
      <w:r>
        <w:rPr>
          <w:color w:val="231F20"/>
          <w:w w:val="85"/>
        </w:rPr>
        <w:t>County</w:t>
      </w:r>
      <w:r>
        <w:rPr>
          <w:color w:val="231F20"/>
          <w:spacing w:val="-42"/>
          <w:w w:val="85"/>
        </w:rPr>
        <w:t xml:space="preserve"> </w:t>
      </w:r>
      <w:r>
        <w:rPr>
          <w:color w:val="231F20"/>
          <w:w w:val="85"/>
        </w:rPr>
        <w:t>and</w:t>
      </w:r>
      <w:r>
        <w:rPr>
          <w:color w:val="231F20"/>
          <w:spacing w:val="-42"/>
          <w:w w:val="85"/>
        </w:rPr>
        <w:t xml:space="preserve"> </w:t>
      </w:r>
      <w:r>
        <w:rPr>
          <w:color w:val="231F20"/>
          <w:spacing w:val="-7"/>
          <w:w w:val="85"/>
        </w:rPr>
        <w:t>SCDOT,</w:t>
      </w:r>
      <w:r>
        <w:rPr>
          <w:color w:val="231F20"/>
          <w:spacing w:val="-42"/>
          <w:w w:val="85"/>
        </w:rPr>
        <w:t xml:space="preserve"> </w:t>
      </w:r>
      <w:r>
        <w:rPr>
          <w:color w:val="231F20"/>
          <w:w w:val="85"/>
        </w:rPr>
        <w:t>should</w:t>
      </w:r>
      <w:r>
        <w:rPr>
          <w:color w:val="231F20"/>
          <w:spacing w:val="-42"/>
          <w:w w:val="85"/>
        </w:rPr>
        <w:t xml:space="preserve"> </w:t>
      </w:r>
      <w:r>
        <w:rPr>
          <w:color w:val="231F20"/>
          <w:w w:val="85"/>
        </w:rPr>
        <w:t xml:space="preserve">continually </w:t>
      </w:r>
      <w:r>
        <w:rPr>
          <w:color w:val="231F20"/>
          <w:spacing w:val="-3"/>
          <w:w w:val="80"/>
        </w:rPr>
        <w:t>review</w:t>
      </w:r>
      <w:r>
        <w:rPr>
          <w:color w:val="231F20"/>
          <w:spacing w:val="-26"/>
          <w:w w:val="80"/>
        </w:rPr>
        <w:t xml:space="preserve"> </w:t>
      </w:r>
      <w:r>
        <w:rPr>
          <w:color w:val="231F20"/>
          <w:w w:val="80"/>
        </w:rPr>
        <w:t>and</w:t>
      </w:r>
      <w:r>
        <w:rPr>
          <w:color w:val="231F20"/>
          <w:spacing w:val="-26"/>
          <w:w w:val="80"/>
        </w:rPr>
        <w:t xml:space="preserve"> </w:t>
      </w:r>
      <w:r>
        <w:rPr>
          <w:color w:val="231F20"/>
          <w:w w:val="80"/>
        </w:rPr>
        <w:t>analyze</w:t>
      </w:r>
      <w:r>
        <w:rPr>
          <w:color w:val="231F20"/>
          <w:spacing w:val="-26"/>
          <w:w w:val="80"/>
        </w:rPr>
        <w:t xml:space="preserve"> </w:t>
      </w:r>
      <w:r>
        <w:rPr>
          <w:color w:val="231F20"/>
          <w:w w:val="80"/>
        </w:rPr>
        <w:t>existing</w:t>
      </w:r>
      <w:r>
        <w:rPr>
          <w:color w:val="231F20"/>
          <w:spacing w:val="-26"/>
          <w:w w:val="80"/>
        </w:rPr>
        <w:t xml:space="preserve"> </w:t>
      </w:r>
      <w:r>
        <w:rPr>
          <w:color w:val="231F20"/>
          <w:w w:val="80"/>
        </w:rPr>
        <w:t>and</w:t>
      </w:r>
      <w:r>
        <w:rPr>
          <w:color w:val="231F20"/>
          <w:spacing w:val="-26"/>
          <w:w w:val="80"/>
        </w:rPr>
        <w:t xml:space="preserve"> </w:t>
      </w:r>
      <w:r>
        <w:rPr>
          <w:color w:val="231F20"/>
          <w:w w:val="80"/>
        </w:rPr>
        <w:t>alternative</w:t>
      </w:r>
      <w:r>
        <w:rPr>
          <w:color w:val="231F20"/>
          <w:spacing w:val="-26"/>
          <w:w w:val="80"/>
        </w:rPr>
        <w:t xml:space="preserve"> </w:t>
      </w:r>
      <w:r>
        <w:rPr>
          <w:color w:val="231F20"/>
          <w:w w:val="80"/>
        </w:rPr>
        <w:t>funding</w:t>
      </w:r>
      <w:r>
        <w:rPr>
          <w:color w:val="231F20"/>
          <w:spacing w:val="-26"/>
          <w:w w:val="80"/>
        </w:rPr>
        <w:t xml:space="preserve"> </w:t>
      </w:r>
      <w:r>
        <w:rPr>
          <w:color w:val="231F20"/>
          <w:w w:val="80"/>
        </w:rPr>
        <w:t>sources</w:t>
      </w:r>
      <w:r>
        <w:rPr>
          <w:color w:val="231F20"/>
          <w:spacing w:val="-26"/>
          <w:w w:val="80"/>
        </w:rPr>
        <w:t xml:space="preserve"> </w:t>
      </w:r>
      <w:r>
        <w:rPr>
          <w:color w:val="231F20"/>
          <w:w w:val="80"/>
        </w:rPr>
        <w:t>for</w:t>
      </w:r>
      <w:r>
        <w:rPr>
          <w:color w:val="231F20"/>
          <w:spacing w:val="-26"/>
          <w:w w:val="80"/>
        </w:rPr>
        <w:t xml:space="preserve"> </w:t>
      </w:r>
      <w:r>
        <w:rPr>
          <w:color w:val="231F20"/>
          <w:w w:val="80"/>
        </w:rPr>
        <w:t>transportation</w:t>
      </w:r>
      <w:r>
        <w:rPr>
          <w:color w:val="231F20"/>
          <w:spacing w:val="-26"/>
          <w:w w:val="80"/>
        </w:rPr>
        <w:t xml:space="preserve"> </w:t>
      </w:r>
      <w:r>
        <w:rPr>
          <w:color w:val="231F20"/>
          <w:w w:val="80"/>
        </w:rPr>
        <w:t>infrastructure</w:t>
      </w:r>
      <w:r>
        <w:rPr>
          <w:color w:val="231F20"/>
          <w:spacing w:val="-26"/>
          <w:w w:val="80"/>
        </w:rPr>
        <w:t xml:space="preserve"> </w:t>
      </w:r>
      <w:r>
        <w:rPr>
          <w:color w:val="231F20"/>
          <w:w w:val="80"/>
        </w:rPr>
        <w:t>improvements.</w:t>
      </w:r>
      <w:r>
        <w:rPr>
          <w:color w:val="231F20"/>
          <w:spacing w:val="-26"/>
          <w:w w:val="80"/>
        </w:rPr>
        <w:t xml:space="preserve"> </w:t>
      </w:r>
      <w:r>
        <w:rPr>
          <w:color w:val="231F20"/>
          <w:w w:val="80"/>
        </w:rPr>
        <w:t xml:space="preserve">The </w:t>
      </w:r>
      <w:r>
        <w:rPr>
          <w:color w:val="231F20"/>
          <w:w w:val="85"/>
        </w:rPr>
        <w:t>municipal</w:t>
      </w:r>
      <w:r>
        <w:rPr>
          <w:color w:val="231F20"/>
          <w:spacing w:val="-49"/>
          <w:w w:val="85"/>
        </w:rPr>
        <w:t xml:space="preserve"> </w:t>
      </w:r>
      <w:r>
        <w:rPr>
          <w:color w:val="231F20"/>
          <w:w w:val="85"/>
        </w:rPr>
        <w:t>boundaries</w:t>
      </w:r>
      <w:r>
        <w:rPr>
          <w:color w:val="231F20"/>
          <w:spacing w:val="-49"/>
          <w:w w:val="85"/>
        </w:rPr>
        <w:t xml:space="preserve"> </w:t>
      </w:r>
      <w:r>
        <w:rPr>
          <w:color w:val="231F20"/>
          <w:w w:val="85"/>
        </w:rPr>
        <w:t>of</w:t>
      </w:r>
      <w:r>
        <w:rPr>
          <w:color w:val="231F20"/>
          <w:spacing w:val="-49"/>
          <w:w w:val="85"/>
        </w:rPr>
        <w:t xml:space="preserve"> </w:t>
      </w:r>
      <w:r>
        <w:rPr>
          <w:color w:val="231F20"/>
          <w:w w:val="85"/>
        </w:rPr>
        <w:t>the</w:t>
      </w:r>
      <w:r>
        <w:rPr>
          <w:color w:val="231F20"/>
          <w:spacing w:val="-49"/>
          <w:w w:val="85"/>
        </w:rPr>
        <w:t xml:space="preserve"> </w:t>
      </w:r>
      <w:r>
        <w:rPr>
          <w:color w:val="231F20"/>
          <w:spacing w:val="-10"/>
          <w:w w:val="85"/>
        </w:rPr>
        <w:t>Town</w:t>
      </w:r>
      <w:r>
        <w:rPr>
          <w:color w:val="231F20"/>
          <w:spacing w:val="-49"/>
          <w:w w:val="85"/>
        </w:rPr>
        <w:t xml:space="preserve"> </w:t>
      </w:r>
      <w:r>
        <w:rPr>
          <w:color w:val="231F20"/>
          <w:w w:val="85"/>
        </w:rPr>
        <w:t>of</w:t>
      </w:r>
      <w:r>
        <w:rPr>
          <w:color w:val="231F20"/>
          <w:spacing w:val="-49"/>
          <w:w w:val="85"/>
        </w:rPr>
        <w:t xml:space="preserve"> </w:t>
      </w:r>
      <w:r>
        <w:rPr>
          <w:color w:val="231F20"/>
          <w:spacing w:val="-5"/>
          <w:w w:val="85"/>
        </w:rPr>
        <w:t>Sullivan’s</w:t>
      </w:r>
      <w:r>
        <w:rPr>
          <w:color w:val="231F20"/>
          <w:spacing w:val="-49"/>
          <w:w w:val="85"/>
        </w:rPr>
        <w:t xml:space="preserve"> </w:t>
      </w:r>
      <w:r>
        <w:rPr>
          <w:color w:val="231F20"/>
          <w:w w:val="85"/>
        </w:rPr>
        <w:t>Island,</w:t>
      </w:r>
      <w:r>
        <w:rPr>
          <w:color w:val="231F20"/>
          <w:spacing w:val="-49"/>
          <w:w w:val="85"/>
        </w:rPr>
        <w:t xml:space="preserve"> </w:t>
      </w:r>
      <w:r>
        <w:rPr>
          <w:color w:val="231F20"/>
          <w:w w:val="85"/>
        </w:rPr>
        <w:t>Isle</w:t>
      </w:r>
      <w:r>
        <w:rPr>
          <w:color w:val="231F20"/>
          <w:spacing w:val="-49"/>
          <w:w w:val="85"/>
        </w:rPr>
        <w:t xml:space="preserve"> </w:t>
      </w:r>
      <w:r>
        <w:rPr>
          <w:color w:val="231F20"/>
          <w:w w:val="85"/>
        </w:rPr>
        <w:t>of</w:t>
      </w:r>
      <w:r>
        <w:rPr>
          <w:color w:val="231F20"/>
          <w:spacing w:val="-49"/>
          <w:w w:val="85"/>
        </w:rPr>
        <w:t xml:space="preserve"> </w:t>
      </w:r>
      <w:r>
        <w:rPr>
          <w:color w:val="231F20"/>
          <w:w w:val="85"/>
        </w:rPr>
        <w:t>Palms,</w:t>
      </w:r>
      <w:r>
        <w:rPr>
          <w:color w:val="231F20"/>
          <w:spacing w:val="-49"/>
          <w:w w:val="85"/>
        </w:rPr>
        <w:t xml:space="preserve"> </w:t>
      </w:r>
      <w:r>
        <w:rPr>
          <w:color w:val="231F20"/>
          <w:w w:val="85"/>
        </w:rPr>
        <w:t>and</w:t>
      </w:r>
      <w:r>
        <w:rPr>
          <w:color w:val="231F20"/>
          <w:spacing w:val="-49"/>
          <w:w w:val="85"/>
        </w:rPr>
        <w:t xml:space="preserve"> </w:t>
      </w:r>
      <w:r>
        <w:rPr>
          <w:color w:val="231F20"/>
          <w:w w:val="85"/>
        </w:rPr>
        <w:t>the</w:t>
      </w:r>
      <w:r>
        <w:rPr>
          <w:color w:val="231F20"/>
          <w:spacing w:val="-49"/>
          <w:w w:val="85"/>
        </w:rPr>
        <w:t xml:space="preserve"> </w:t>
      </w:r>
      <w:r>
        <w:rPr>
          <w:color w:val="231F20"/>
          <w:spacing w:val="-10"/>
          <w:w w:val="85"/>
        </w:rPr>
        <w:t>Town</w:t>
      </w:r>
      <w:r>
        <w:rPr>
          <w:color w:val="231F20"/>
          <w:spacing w:val="-49"/>
          <w:w w:val="85"/>
        </w:rPr>
        <w:t xml:space="preserve"> </w:t>
      </w:r>
      <w:r>
        <w:rPr>
          <w:color w:val="231F20"/>
          <w:w w:val="85"/>
        </w:rPr>
        <w:t>of</w:t>
      </w:r>
      <w:r>
        <w:rPr>
          <w:color w:val="231F20"/>
          <w:spacing w:val="-49"/>
          <w:w w:val="85"/>
        </w:rPr>
        <w:t xml:space="preserve"> </w:t>
      </w:r>
      <w:r>
        <w:rPr>
          <w:color w:val="231F20"/>
          <w:w w:val="85"/>
        </w:rPr>
        <w:t>Mt.</w:t>
      </w:r>
      <w:r>
        <w:rPr>
          <w:color w:val="231F20"/>
          <w:spacing w:val="-49"/>
          <w:w w:val="85"/>
        </w:rPr>
        <w:t xml:space="preserve"> </w:t>
      </w:r>
      <w:r>
        <w:rPr>
          <w:color w:val="231F20"/>
          <w:w w:val="85"/>
        </w:rPr>
        <w:t>Pleasant</w:t>
      </w:r>
      <w:r>
        <w:rPr>
          <w:color w:val="231F20"/>
          <w:spacing w:val="-49"/>
          <w:w w:val="85"/>
        </w:rPr>
        <w:t xml:space="preserve"> </w:t>
      </w:r>
      <w:r>
        <w:rPr>
          <w:color w:val="231F20"/>
          <w:w w:val="85"/>
        </w:rPr>
        <w:t>are</w:t>
      </w:r>
      <w:r>
        <w:rPr>
          <w:color w:val="231F20"/>
          <w:spacing w:val="-49"/>
          <w:w w:val="85"/>
        </w:rPr>
        <w:t xml:space="preserve"> </w:t>
      </w:r>
      <w:r>
        <w:rPr>
          <w:color w:val="231F20"/>
          <w:w w:val="85"/>
        </w:rPr>
        <w:t>closely</w:t>
      </w:r>
      <w:r>
        <w:rPr>
          <w:color w:val="231F20"/>
          <w:spacing w:val="-49"/>
          <w:w w:val="85"/>
        </w:rPr>
        <w:t xml:space="preserve"> </w:t>
      </w:r>
      <w:r>
        <w:rPr>
          <w:color w:val="231F20"/>
          <w:w w:val="85"/>
        </w:rPr>
        <w:t xml:space="preserve">tied </w:t>
      </w:r>
      <w:del w:id="450" w:author="Charles Drayton" w:date="2024-05-09T08:55:00Z" w16du:dateUtc="2024-05-09T12:55:00Z">
        <w:r w:rsidR="00190F38">
          <w:rPr>
            <w:color w:val="231F20"/>
            <w:w w:val="80"/>
          </w:rPr>
          <w:delText>and</w:delText>
        </w:r>
        <w:r w:rsidR="00190F38">
          <w:rPr>
            <w:color w:val="231F20"/>
            <w:spacing w:val="-19"/>
            <w:w w:val="80"/>
          </w:rPr>
          <w:delText xml:space="preserve"> </w:delText>
        </w:r>
      </w:del>
      <w:r>
        <w:rPr>
          <w:color w:val="231F20"/>
          <w:w w:val="80"/>
        </w:rPr>
        <w:t>thus</w:t>
      </w:r>
      <w:r>
        <w:rPr>
          <w:color w:val="231F20"/>
          <w:spacing w:val="-19"/>
          <w:w w:val="80"/>
        </w:rPr>
        <w:t xml:space="preserve"> </w:t>
      </w:r>
      <w:r>
        <w:rPr>
          <w:color w:val="231F20"/>
          <w:w w:val="80"/>
        </w:rPr>
        <w:t>further</w:t>
      </w:r>
      <w:r>
        <w:rPr>
          <w:color w:val="231F20"/>
          <w:spacing w:val="-19"/>
          <w:w w:val="80"/>
        </w:rPr>
        <w:t xml:space="preserve"> </w:t>
      </w:r>
      <w:r>
        <w:rPr>
          <w:color w:val="231F20"/>
          <w:w w:val="80"/>
        </w:rPr>
        <w:t>necessitating</w:t>
      </w:r>
      <w:r>
        <w:rPr>
          <w:color w:val="231F20"/>
          <w:spacing w:val="-19"/>
          <w:w w:val="80"/>
        </w:rPr>
        <w:t xml:space="preserve"> </w:t>
      </w:r>
      <w:del w:id="451" w:author="Charles Drayton" w:date="2024-05-09T08:55:00Z" w16du:dateUtc="2024-05-09T12:55:00Z">
        <w:r w:rsidR="00190F38">
          <w:rPr>
            <w:color w:val="231F20"/>
            <w:w w:val="80"/>
          </w:rPr>
          <w:delText>the</w:delText>
        </w:r>
        <w:r w:rsidR="00190F38">
          <w:rPr>
            <w:color w:val="231F20"/>
            <w:spacing w:val="-19"/>
            <w:w w:val="80"/>
          </w:rPr>
          <w:delText xml:space="preserve"> </w:delText>
        </w:r>
        <w:r w:rsidR="00190F38">
          <w:rPr>
            <w:color w:val="231F20"/>
            <w:w w:val="80"/>
          </w:rPr>
          <w:delText>need</w:delText>
        </w:r>
        <w:r w:rsidR="00190F38">
          <w:rPr>
            <w:color w:val="231F20"/>
            <w:spacing w:val="-19"/>
            <w:w w:val="80"/>
          </w:rPr>
          <w:delText xml:space="preserve"> </w:delText>
        </w:r>
        <w:r w:rsidR="00190F38">
          <w:rPr>
            <w:color w:val="231F20"/>
            <w:w w:val="80"/>
          </w:rPr>
          <w:delText>for</w:delText>
        </w:r>
        <w:r w:rsidR="00190F38">
          <w:rPr>
            <w:color w:val="231F20"/>
            <w:spacing w:val="-19"/>
            <w:w w:val="80"/>
          </w:rPr>
          <w:delText xml:space="preserve"> </w:delText>
        </w:r>
      </w:del>
      <w:r>
        <w:rPr>
          <w:color w:val="231F20"/>
          <w:w w:val="80"/>
        </w:rPr>
        <w:t>inter-governmental</w:t>
      </w:r>
      <w:r>
        <w:rPr>
          <w:color w:val="231F20"/>
          <w:spacing w:val="-19"/>
          <w:w w:val="80"/>
        </w:rPr>
        <w:t xml:space="preserve"> </w:t>
      </w:r>
      <w:r>
        <w:rPr>
          <w:color w:val="231F20"/>
          <w:w w:val="80"/>
        </w:rPr>
        <w:t>coordination</w:t>
      </w:r>
      <w:del w:id="452" w:author="Charles Drayton" w:date="2024-05-09T08:55:00Z" w16du:dateUtc="2024-05-09T12:55:00Z">
        <w:r w:rsidR="00190F38">
          <w:rPr>
            <w:color w:val="231F20"/>
            <w:spacing w:val="-19"/>
            <w:w w:val="80"/>
          </w:rPr>
          <w:delText xml:space="preserve"> </w:delText>
        </w:r>
        <w:r w:rsidR="00190F38">
          <w:rPr>
            <w:color w:val="231F20"/>
            <w:w w:val="80"/>
          </w:rPr>
          <w:delText>across</w:delText>
        </w:r>
        <w:r w:rsidR="00190F38">
          <w:rPr>
            <w:color w:val="231F20"/>
            <w:spacing w:val="-19"/>
            <w:w w:val="80"/>
          </w:rPr>
          <w:delText xml:space="preserve"> </w:delText>
        </w:r>
        <w:r w:rsidR="00190F38">
          <w:rPr>
            <w:color w:val="231F20"/>
            <w:w w:val="80"/>
          </w:rPr>
          <w:delText>municipal</w:delText>
        </w:r>
        <w:r w:rsidR="00190F38">
          <w:rPr>
            <w:color w:val="231F20"/>
            <w:spacing w:val="-19"/>
            <w:w w:val="80"/>
          </w:rPr>
          <w:delText xml:space="preserve"> </w:delText>
        </w:r>
        <w:r w:rsidR="00190F38">
          <w:rPr>
            <w:color w:val="231F20"/>
            <w:w w:val="80"/>
          </w:rPr>
          <w:delText>boundaries</w:delText>
        </w:r>
      </w:del>
      <w:r>
        <w:rPr>
          <w:color w:val="231F20"/>
          <w:w w:val="80"/>
        </w:rPr>
        <w:t>.</w:t>
      </w:r>
    </w:p>
    <w:p w14:paraId="5944CA08" w14:textId="77777777" w:rsidR="00CA376C" w:rsidRDefault="0045487F">
      <w:pPr>
        <w:pStyle w:val="BodyText"/>
        <w:spacing w:before="90" w:line="280" w:lineRule="exact"/>
        <w:ind w:left="714" w:right="117"/>
      </w:pPr>
      <w:r>
        <w:rPr>
          <w:color w:val="231F20"/>
          <w:w w:val="90"/>
        </w:rPr>
        <w:t>The</w:t>
      </w:r>
      <w:r>
        <w:rPr>
          <w:color w:val="231F20"/>
          <w:spacing w:val="-53"/>
          <w:w w:val="90"/>
        </w:rPr>
        <w:t xml:space="preserve"> </w:t>
      </w:r>
      <w:r>
        <w:rPr>
          <w:color w:val="231F20"/>
          <w:spacing w:val="-10"/>
          <w:w w:val="90"/>
        </w:rPr>
        <w:t>Town</w:t>
      </w:r>
      <w:r>
        <w:rPr>
          <w:color w:val="231F20"/>
          <w:spacing w:val="-53"/>
          <w:w w:val="90"/>
        </w:rPr>
        <w:t xml:space="preserve"> </w:t>
      </w:r>
      <w:r>
        <w:rPr>
          <w:color w:val="231F20"/>
          <w:w w:val="90"/>
        </w:rPr>
        <w:t>of</w:t>
      </w:r>
      <w:r>
        <w:rPr>
          <w:color w:val="231F20"/>
          <w:spacing w:val="-53"/>
          <w:w w:val="90"/>
        </w:rPr>
        <w:t xml:space="preserve"> </w:t>
      </w:r>
      <w:r>
        <w:rPr>
          <w:color w:val="231F20"/>
          <w:spacing w:val="-5"/>
          <w:w w:val="90"/>
        </w:rPr>
        <w:t>Sullivan’s</w:t>
      </w:r>
      <w:r>
        <w:rPr>
          <w:color w:val="231F20"/>
          <w:spacing w:val="-53"/>
          <w:w w:val="90"/>
        </w:rPr>
        <w:t xml:space="preserve"> </w:t>
      </w:r>
      <w:r>
        <w:rPr>
          <w:color w:val="231F20"/>
          <w:w w:val="90"/>
        </w:rPr>
        <w:t>Island</w:t>
      </w:r>
      <w:r>
        <w:rPr>
          <w:color w:val="231F20"/>
          <w:spacing w:val="-53"/>
          <w:w w:val="90"/>
        </w:rPr>
        <w:t xml:space="preserve"> </w:t>
      </w:r>
      <w:r>
        <w:rPr>
          <w:color w:val="231F20"/>
          <w:w w:val="90"/>
        </w:rPr>
        <w:t>is</w:t>
      </w:r>
      <w:r>
        <w:rPr>
          <w:color w:val="231F20"/>
          <w:spacing w:val="-53"/>
          <w:w w:val="90"/>
        </w:rPr>
        <w:t xml:space="preserve"> </w:t>
      </w:r>
      <w:r>
        <w:rPr>
          <w:color w:val="231F20"/>
          <w:w w:val="90"/>
        </w:rPr>
        <w:t>also</w:t>
      </w:r>
      <w:r>
        <w:rPr>
          <w:color w:val="231F20"/>
          <w:spacing w:val="-53"/>
          <w:w w:val="90"/>
        </w:rPr>
        <w:t xml:space="preserve"> </w:t>
      </w:r>
      <w:r>
        <w:rPr>
          <w:color w:val="231F20"/>
          <w:w w:val="90"/>
        </w:rPr>
        <w:t>a</w:t>
      </w:r>
      <w:r>
        <w:rPr>
          <w:color w:val="231F20"/>
          <w:spacing w:val="-53"/>
          <w:w w:val="90"/>
        </w:rPr>
        <w:t xml:space="preserve"> </w:t>
      </w:r>
      <w:r>
        <w:rPr>
          <w:color w:val="231F20"/>
          <w:w w:val="90"/>
        </w:rPr>
        <w:t>member</w:t>
      </w:r>
      <w:r>
        <w:rPr>
          <w:color w:val="231F20"/>
          <w:spacing w:val="-53"/>
          <w:w w:val="90"/>
        </w:rPr>
        <w:t xml:space="preserve"> </w:t>
      </w:r>
      <w:r>
        <w:rPr>
          <w:color w:val="231F20"/>
          <w:w w:val="90"/>
        </w:rPr>
        <w:t>of</w:t>
      </w:r>
      <w:r>
        <w:rPr>
          <w:color w:val="231F20"/>
          <w:spacing w:val="-53"/>
          <w:w w:val="90"/>
        </w:rPr>
        <w:t xml:space="preserve"> </w:t>
      </w:r>
      <w:r>
        <w:rPr>
          <w:color w:val="231F20"/>
          <w:w w:val="90"/>
        </w:rPr>
        <w:t>the</w:t>
      </w:r>
      <w:r>
        <w:rPr>
          <w:color w:val="231F20"/>
          <w:spacing w:val="-53"/>
          <w:w w:val="90"/>
        </w:rPr>
        <w:t xml:space="preserve"> </w:t>
      </w:r>
      <w:r>
        <w:rPr>
          <w:color w:val="231F20"/>
          <w:w w:val="90"/>
        </w:rPr>
        <w:t>Charleston</w:t>
      </w:r>
      <w:r>
        <w:rPr>
          <w:color w:val="231F20"/>
          <w:spacing w:val="-53"/>
          <w:w w:val="90"/>
        </w:rPr>
        <w:t xml:space="preserve"> </w:t>
      </w:r>
      <w:r>
        <w:rPr>
          <w:color w:val="231F20"/>
          <w:w w:val="90"/>
        </w:rPr>
        <w:t>Area</w:t>
      </w:r>
      <w:r>
        <w:rPr>
          <w:color w:val="231F20"/>
          <w:spacing w:val="-53"/>
          <w:w w:val="90"/>
        </w:rPr>
        <w:t xml:space="preserve"> </w:t>
      </w:r>
      <w:r>
        <w:rPr>
          <w:color w:val="231F20"/>
          <w:w w:val="90"/>
        </w:rPr>
        <w:t>Transportation</w:t>
      </w:r>
      <w:r>
        <w:rPr>
          <w:color w:val="231F20"/>
          <w:spacing w:val="-53"/>
          <w:w w:val="90"/>
        </w:rPr>
        <w:t xml:space="preserve"> </w:t>
      </w:r>
      <w:r>
        <w:rPr>
          <w:color w:val="231F20"/>
          <w:w w:val="90"/>
        </w:rPr>
        <w:t>Study</w:t>
      </w:r>
      <w:r>
        <w:rPr>
          <w:color w:val="231F20"/>
          <w:spacing w:val="-53"/>
          <w:w w:val="90"/>
        </w:rPr>
        <w:t xml:space="preserve"> </w:t>
      </w:r>
      <w:r>
        <w:rPr>
          <w:color w:val="231F20"/>
          <w:spacing w:val="-5"/>
          <w:w w:val="90"/>
        </w:rPr>
        <w:t>(CHATS)</w:t>
      </w:r>
      <w:r>
        <w:rPr>
          <w:color w:val="231F20"/>
          <w:spacing w:val="-53"/>
          <w:w w:val="90"/>
        </w:rPr>
        <w:t xml:space="preserve"> </w:t>
      </w:r>
      <w:r>
        <w:rPr>
          <w:color w:val="231F20"/>
          <w:w w:val="90"/>
        </w:rPr>
        <w:t xml:space="preserve">and </w:t>
      </w:r>
      <w:r>
        <w:rPr>
          <w:color w:val="231F20"/>
          <w:w w:val="80"/>
        </w:rPr>
        <w:t>participated</w:t>
      </w:r>
      <w:r>
        <w:rPr>
          <w:color w:val="231F20"/>
          <w:spacing w:val="-16"/>
          <w:w w:val="80"/>
        </w:rPr>
        <w:t xml:space="preserve"> </w:t>
      </w:r>
      <w:r>
        <w:rPr>
          <w:color w:val="231F20"/>
          <w:w w:val="80"/>
        </w:rPr>
        <w:t>in</w:t>
      </w:r>
      <w:r>
        <w:rPr>
          <w:color w:val="231F20"/>
          <w:spacing w:val="-16"/>
          <w:w w:val="80"/>
        </w:rPr>
        <w:t xml:space="preserve"> </w:t>
      </w:r>
      <w:r>
        <w:rPr>
          <w:color w:val="231F20"/>
          <w:w w:val="80"/>
        </w:rPr>
        <w:t>the</w:t>
      </w:r>
      <w:r>
        <w:rPr>
          <w:color w:val="231F20"/>
          <w:spacing w:val="-16"/>
          <w:w w:val="80"/>
        </w:rPr>
        <w:t xml:space="preserve"> </w:t>
      </w:r>
      <w:r>
        <w:rPr>
          <w:color w:val="231F20"/>
          <w:w w:val="80"/>
        </w:rPr>
        <w:t>composition</w:t>
      </w:r>
      <w:r>
        <w:rPr>
          <w:color w:val="231F20"/>
          <w:spacing w:val="-16"/>
          <w:w w:val="80"/>
        </w:rPr>
        <w:t xml:space="preserve"> </w:t>
      </w:r>
      <w:r>
        <w:rPr>
          <w:color w:val="231F20"/>
          <w:w w:val="80"/>
        </w:rPr>
        <w:t>of</w:t>
      </w:r>
      <w:r>
        <w:rPr>
          <w:color w:val="231F20"/>
          <w:spacing w:val="-16"/>
          <w:w w:val="80"/>
        </w:rPr>
        <w:t xml:space="preserve"> </w:t>
      </w:r>
      <w:r>
        <w:rPr>
          <w:color w:val="231F20"/>
          <w:w w:val="80"/>
        </w:rPr>
        <w:t>the</w:t>
      </w:r>
      <w:r>
        <w:rPr>
          <w:color w:val="231F20"/>
          <w:spacing w:val="-16"/>
          <w:w w:val="80"/>
        </w:rPr>
        <w:t xml:space="preserve"> </w:t>
      </w:r>
      <w:r>
        <w:rPr>
          <w:color w:val="231F20"/>
          <w:spacing w:val="-7"/>
          <w:w w:val="80"/>
        </w:rPr>
        <w:t>CHATS</w:t>
      </w:r>
      <w:r>
        <w:rPr>
          <w:color w:val="231F20"/>
          <w:spacing w:val="-16"/>
          <w:w w:val="80"/>
        </w:rPr>
        <w:t xml:space="preserve"> </w:t>
      </w:r>
      <w:r>
        <w:rPr>
          <w:color w:val="231F20"/>
          <w:w w:val="80"/>
        </w:rPr>
        <w:t>Long</w:t>
      </w:r>
      <w:r>
        <w:rPr>
          <w:color w:val="231F20"/>
          <w:spacing w:val="-16"/>
          <w:w w:val="80"/>
        </w:rPr>
        <w:t xml:space="preserve"> </w:t>
      </w:r>
      <w:r>
        <w:rPr>
          <w:color w:val="231F20"/>
          <w:w w:val="80"/>
        </w:rPr>
        <w:t>Range</w:t>
      </w:r>
      <w:r>
        <w:rPr>
          <w:color w:val="231F20"/>
          <w:spacing w:val="-16"/>
          <w:w w:val="80"/>
        </w:rPr>
        <w:t xml:space="preserve"> </w:t>
      </w:r>
      <w:r>
        <w:rPr>
          <w:color w:val="231F20"/>
          <w:w w:val="80"/>
        </w:rPr>
        <w:t>Transportation</w:t>
      </w:r>
      <w:r>
        <w:rPr>
          <w:color w:val="231F20"/>
          <w:spacing w:val="-16"/>
          <w:w w:val="80"/>
        </w:rPr>
        <w:t xml:space="preserve"> </w:t>
      </w:r>
      <w:r>
        <w:rPr>
          <w:color w:val="231F20"/>
          <w:w w:val="80"/>
        </w:rPr>
        <w:t>Plan</w:t>
      </w:r>
      <w:r>
        <w:rPr>
          <w:color w:val="231F20"/>
          <w:spacing w:val="-16"/>
          <w:w w:val="80"/>
        </w:rPr>
        <w:t xml:space="preserve"> </w:t>
      </w:r>
      <w:r>
        <w:rPr>
          <w:color w:val="231F20"/>
          <w:spacing w:val="-3"/>
          <w:w w:val="80"/>
        </w:rPr>
        <w:t>(LRTP)</w:t>
      </w:r>
      <w:r>
        <w:rPr>
          <w:color w:val="231F20"/>
          <w:spacing w:val="-16"/>
          <w:w w:val="80"/>
        </w:rPr>
        <w:t xml:space="preserve"> </w:t>
      </w:r>
      <w:r>
        <w:rPr>
          <w:color w:val="231F20"/>
          <w:w w:val="80"/>
        </w:rPr>
        <w:t>for</w:t>
      </w:r>
      <w:r>
        <w:rPr>
          <w:color w:val="231F20"/>
          <w:spacing w:val="-16"/>
          <w:w w:val="80"/>
        </w:rPr>
        <w:t xml:space="preserve"> </w:t>
      </w:r>
      <w:r>
        <w:rPr>
          <w:color w:val="231F20"/>
          <w:w w:val="80"/>
        </w:rPr>
        <w:t>the</w:t>
      </w:r>
      <w:r>
        <w:rPr>
          <w:color w:val="231F20"/>
          <w:spacing w:val="-16"/>
          <w:w w:val="80"/>
        </w:rPr>
        <w:t xml:space="preserve"> </w:t>
      </w:r>
      <w:r>
        <w:rPr>
          <w:color w:val="231F20"/>
          <w:w w:val="80"/>
        </w:rPr>
        <w:t>Berkeley-Charleston- Dorchester</w:t>
      </w:r>
      <w:r>
        <w:rPr>
          <w:color w:val="231F20"/>
          <w:spacing w:val="-26"/>
          <w:w w:val="80"/>
        </w:rPr>
        <w:t xml:space="preserve"> </w:t>
      </w:r>
      <w:r>
        <w:rPr>
          <w:color w:val="231F20"/>
          <w:w w:val="80"/>
        </w:rPr>
        <w:t>Region,</w:t>
      </w:r>
      <w:r>
        <w:rPr>
          <w:color w:val="231F20"/>
          <w:spacing w:val="-26"/>
          <w:w w:val="80"/>
        </w:rPr>
        <w:t xml:space="preserve"> </w:t>
      </w:r>
      <w:r>
        <w:rPr>
          <w:color w:val="231F20"/>
          <w:w w:val="80"/>
        </w:rPr>
        <w:t>in</w:t>
      </w:r>
      <w:r>
        <w:rPr>
          <w:color w:val="231F20"/>
          <w:spacing w:val="-26"/>
          <w:w w:val="80"/>
        </w:rPr>
        <w:t xml:space="preserve"> </w:t>
      </w:r>
      <w:r>
        <w:rPr>
          <w:color w:val="231F20"/>
          <w:w w:val="80"/>
        </w:rPr>
        <w:t>order</w:t>
      </w:r>
      <w:r>
        <w:rPr>
          <w:color w:val="231F20"/>
          <w:spacing w:val="-26"/>
          <w:w w:val="80"/>
        </w:rPr>
        <w:t xml:space="preserve"> </w:t>
      </w:r>
      <w:r>
        <w:rPr>
          <w:color w:val="231F20"/>
          <w:w w:val="80"/>
        </w:rPr>
        <w:t>to</w:t>
      </w:r>
      <w:r>
        <w:rPr>
          <w:color w:val="231F20"/>
          <w:spacing w:val="-26"/>
          <w:w w:val="80"/>
        </w:rPr>
        <w:t xml:space="preserve"> </w:t>
      </w:r>
      <w:r>
        <w:rPr>
          <w:color w:val="231F20"/>
          <w:w w:val="80"/>
        </w:rPr>
        <w:t>prioritize</w:t>
      </w:r>
      <w:r>
        <w:rPr>
          <w:color w:val="231F20"/>
          <w:spacing w:val="-26"/>
          <w:w w:val="80"/>
        </w:rPr>
        <w:t xml:space="preserve"> </w:t>
      </w:r>
      <w:r>
        <w:rPr>
          <w:color w:val="231F20"/>
          <w:w w:val="80"/>
        </w:rPr>
        <w:t>regionally</w:t>
      </w:r>
      <w:r>
        <w:rPr>
          <w:color w:val="231F20"/>
          <w:spacing w:val="-26"/>
          <w:w w:val="80"/>
        </w:rPr>
        <w:t xml:space="preserve"> </w:t>
      </w:r>
      <w:r>
        <w:rPr>
          <w:color w:val="231F20"/>
          <w:w w:val="80"/>
        </w:rPr>
        <w:t>significant</w:t>
      </w:r>
      <w:r>
        <w:rPr>
          <w:color w:val="231F20"/>
          <w:spacing w:val="-26"/>
          <w:w w:val="80"/>
        </w:rPr>
        <w:t xml:space="preserve"> </w:t>
      </w:r>
      <w:r>
        <w:rPr>
          <w:color w:val="231F20"/>
          <w:w w:val="80"/>
        </w:rPr>
        <w:t>transportation</w:t>
      </w:r>
      <w:r>
        <w:rPr>
          <w:color w:val="231F20"/>
          <w:spacing w:val="-26"/>
          <w:w w:val="80"/>
        </w:rPr>
        <w:t xml:space="preserve"> </w:t>
      </w:r>
      <w:r>
        <w:rPr>
          <w:color w:val="231F20"/>
          <w:w w:val="80"/>
        </w:rPr>
        <w:t>projects.</w:t>
      </w:r>
      <w:r>
        <w:rPr>
          <w:color w:val="231F20"/>
          <w:spacing w:val="-26"/>
          <w:w w:val="80"/>
        </w:rPr>
        <w:t xml:space="preserve"> </w:t>
      </w:r>
      <w:r>
        <w:rPr>
          <w:color w:val="231F20"/>
          <w:w w:val="80"/>
        </w:rPr>
        <w:t>The</w:t>
      </w:r>
      <w:r>
        <w:rPr>
          <w:color w:val="231F20"/>
          <w:spacing w:val="-26"/>
          <w:w w:val="80"/>
        </w:rPr>
        <w:t xml:space="preserve"> </w:t>
      </w:r>
      <w:r>
        <w:rPr>
          <w:color w:val="231F20"/>
          <w:spacing w:val="-7"/>
          <w:w w:val="80"/>
        </w:rPr>
        <w:t>CHATS</w:t>
      </w:r>
      <w:r>
        <w:rPr>
          <w:color w:val="231F20"/>
          <w:spacing w:val="-26"/>
          <w:w w:val="80"/>
        </w:rPr>
        <w:t xml:space="preserve"> </w:t>
      </w:r>
      <w:r>
        <w:rPr>
          <w:color w:val="231F20"/>
          <w:spacing w:val="-5"/>
          <w:w w:val="80"/>
        </w:rPr>
        <w:t>LRTP</w:t>
      </w:r>
      <w:r>
        <w:rPr>
          <w:color w:val="231F20"/>
          <w:spacing w:val="-26"/>
          <w:w w:val="80"/>
        </w:rPr>
        <w:t xml:space="preserve"> </w:t>
      </w:r>
      <w:r>
        <w:rPr>
          <w:color w:val="231F20"/>
          <w:w w:val="80"/>
        </w:rPr>
        <w:t xml:space="preserve">schedules </w:t>
      </w:r>
      <w:r>
        <w:rPr>
          <w:color w:val="231F20"/>
          <w:w w:val="85"/>
        </w:rPr>
        <w:t>road</w:t>
      </w:r>
      <w:r>
        <w:rPr>
          <w:color w:val="231F20"/>
          <w:spacing w:val="-41"/>
          <w:w w:val="85"/>
        </w:rPr>
        <w:t xml:space="preserve"> </w:t>
      </w:r>
      <w:r>
        <w:rPr>
          <w:color w:val="231F20"/>
          <w:w w:val="85"/>
        </w:rPr>
        <w:t>construction</w:t>
      </w:r>
      <w:r>
        <w:rPr>
          <w:color w:val="231F20"/>
          <w:spacing w:val="-41"/>
          <w:w w:val="85"/>
        </w:rPr>
        <w:t xml:space="preserve"> </w:t>
      </w:r>
      <w:r>
        <w:rPr>
          <w:color w:val="231F20"/>
          <w:w w:val="85"/>
        </w:rPr>
        <w:t>and</w:t>
      </w:r>
      <w:r>
        <w:rPr>
          <w:color w:val="231F20"/>
          <w:spacing w:val="-41"/>
          <w:w w:val="85"/>
        </w:rPr>
        <w:t xml:space="preserve"> </w:t>
      </w:r>
      <w:r>
        <w:rPr>
          <w:color w:val="231F20"/>
          <w:w w:val="85"/>
        </w:rPr>
        <w:t>enhancement</w:t>
      </w:r>
      <w:r>
        <w:rPr>
          <w:color w:val="231F20"/>
          <w:spacing w:val="-41"/>
          <w:w w:val="85"/>
        </w:rPr>
        <w:t xml:space="preserve"> </w:t>
      </w:r>
      <w:r>
        <w:rPr>
          <w:color w:val="231F20"/>
          <w:w w:val="85"/>
        </w:rPr>
        <w:t>projects</w:t>
      </w:r>
      <w:r>
        <w:rPr>
          <w:color w:val="231F20"/>
          <w:spacing w:val="-41"/>
          <w:w w:val="85"/>
        </w:rPr>
        <w:t xml:space="preserve"> </w:t>
      </w:r>
      <w:r>
        <w:rPr>
          <w:color w:val="231F20"/>
          <w:w w:val="85"/>
        </w:rPr>
        <w:t>with</w:t>
      </w:r>
      <w:r>
        <w:rPr>
          <w:color w:val="231F20"/>
          <w:spacing w:val="-41"/>
          <w:w w:val="85"/>
        </w:rPr>
        <w:t xml:space="preserve"> </w:t>
      </w:r>
      <w:r>
        <w:rPr>
          <w:color w:val="231F20"/>
          <w:w w:val="85"/>
        </w:rPr>
        <w:t>subsequent</w:t>
      </w:r>
      <w:r>
        <w:rPr>
          <w:color w:val="231F20"/>
          <w:spacing w:val="-41"/>
          <w:w w:val="85"/>
        </w:rPr>
        <w:t xml:space="preserve"> </w:t>
      </w:r>
      <w:r>
        <w:rPr>
          <w:color w:val="231F20"/>
          <w:w w:val="85"/>
        </w:rPr>
        <w:t>funding</w:t>
      </w:r>
      <w:r>
        <w:rPr>
          <w:color w:val="231F20"/>
          <w:spacing w:val="-41"/>
          <w:w w:val="85"/>
        </w:rPr>
        <w:t xml:space="preserve"> </w:t>
      </w:r>
      <w:r>
        <w:rPr>
          <w:color w:val="231F20"/>
          <w:w w:val="85"/>
        </w:rPr>
        <w:t>sources.</w:t>
      </w:r>
      <w:r>
        <w:rPr>
          <w:color w:val="231F20"/>
          <w:spacing w:val="-41"/>
          <w:w w:val="85"/>
        </w:rPr>
        <w:t xml:space="preserve"> </w:t>
      </w:r>
      <w:r>
        <w:rPr>
          <w:color w:val="231F20"/>
          <w:w w:val="85"/>
        </w:rPr>
        <w:t>Scheduled</w:t>
      </w:r>
      <w:r>
        <w:rPr>
          <w:color w:val="231F20"/>
          <w:spacing w:val="-41"/>
          <w:w w:val="85"/>
        </w:rPr>
        <w:t xml:space="preserve"> </w:t>
      </w:r>
      <w:r>
        <w:rPr>
          <w:color w:val="231F20"/>
          <w:w w:val="85"/>
        </w:rPr>
        <w:t xml:space="preserve">transportation </w:t>
      </w:r>
      <w:r>
        <w:rPr>
          <w:color w:val="231F20"/>
          <w:w w:val="80"/>
        </w:rPr>
        <w:t>projects</w:t>
      </w:r>
      <w:r>
        <w:rPr>
          <w:color w:val="231F20"/>
          <w:spacing w:val="-21"/>
          <w:w w:val="80"/>
        </w:rPr>
        <w:t xml:space="preserve"> </w:t>
      </w:r>
      <w:r>
        <w:rPr>
          <w:color w:val="231F20"/>
          <w:w w:val="80"/>
        </w:rPr>
        <w:t>with</w:t>
      </w:r>
      <w:r>
        <w:rPr>
          <w:color w:val="231F20"/>
          <w:spacing w:val="-21"/>
          <w:w w:val="80"/>
        </w:rPr>
        <w:t xml:space="preserve"> </w:t>
      </w:r>
      <w:r>
        <w:rPr>
          <w:color w:val="231F20"/>
          <w:w w:val="80"/>
        </w:rPr>
        <w:t>corresponding</w:t>
      </w:r>
      <w:r>
        <w:rPr>
          <w:color w:val="231F20"/>
          <w:spacing w:val="-21"/>
          <w:w w:val="80"/>
        </w:rPr>
        <w:t xml:space="preserve"> </w:t>
      </w:r>
      <w:r>
        <w:rPr>
          <w:color w:val="231F20"/>
          <w:w w:val="80"/>
        </w:rPr>
        <w:t>funding</w:t>
      </w:r>
      <w:r>
        <w:rPr>
          <w:color w:val="231F20"/>
          <w:spacing w:val="-21"/>
          <w:w w:val="80"/>
        </w:rPr>
        <w:t xml:space="preserve"> </w:t>
      </w:r>
      <w:r>
        <w:rPr>
          <w:color w:val="231F20"/>
          <w:w w:val="80"/>
        </w:rPr>
        <w:t>sources</w:t>
      </w:r>
      <w:r>
        <w:rPr>
          <w:color w:val="231F20"/>
          <w:spacing w:val="-21"/>
          <w:w w:val="80"/>
        </w:rPr>
        <w:t xml:space="preserve"> </w:t>
      </w:r>
      <w:r>
        <w:rPr>
          <w:color w:val="231F20"/>
          <w:w w:val="80"/>
        </w:rPr>
        <w:t>are</w:t>
      </w:r>
      <w:r>
        <w:rPr>
          <w:color w:val="231F20"/>
          <w:spacing w:val="-21"/>
          <w:w w:val="80"/>
        </w:rPr>
        <w:t xml:space="preserve"> </w:t>
      </w:r>
      <w:r>
        <w:rPr>
          <w:color w:val="231F20"/>
          <w:w w:val="80"/>
        </w:rPr>
        <w:t>identified</w:t>
      </w:r>
      <w:r>
        <w:rPr>
          <w:color w:val="231F20"/>
          <w:spacing w:val="-21"/>
          <w:w w:val="80"/>
        </w:rPr>
        <w:t xml:space="preserve"> </w:t>
      </w:r>
      <w:r>
        <w:rPr>
          <w:color w:val="231F20"/>
          <w:w w:val="80"/>
        </w:rPr>
        <w:t>on</w:t>
      </w:r>
      <w:r>
        <w:rPr>
          <w:color w:val="231F20"/>
          <w:spacing w:val="-21"/>
          <w:w w:val="80"/>
        </w:rPr>
        <w:t xml:space="preserve"> </w:t>
      </w:r>
      <w:r>
        <w:rPr>
          <w:color w:val="231F20"/>
          <w:w w:val="80"/>
        </w:rPr>
        <w:t>the</w:t>
      </w:r>
      <w:r>
        <w:rPr>
          <w:color w:val="231F20"/>
          <w:spacing w:val="-21"/>
          <w:w w:val="80"/>
        </w:rPr>
        <w:t xml:space="preserve"> </w:t>
      </w:r>
      <w:r>
        <w:rPr>
          <w:color w:val="231F20"/>
          <w:spacing w:val="-7"/>
          <w:w w:val="80"/>
        </w:rPr>
        <w:t>region’s</w:t>
      </w:r>
      <w:r>
        <w:rPr>
          <w:color w:val="231F20"/>
          <w:spacing w:val="-21"/>
          <w:w w:val="80"/>
        </w:rPr>
        <w:t xml:space="preserve"> </w:t>
      </w:r>
      <w:r>
        <w:rPr>
          <w:color w:val="231F20"/>
          <w:w w:val="80"/>
        </w:rPr>
        <w:t>Transportation</w:t>
      </w:r>
      <w:r>
        <w:rPr>
          <w:color w:val="231F20"/>
          <w:spacing w:val="-21"/>
          <w:w w:val="80"/>
        </w:rPr>
        <w:t xml:space="preserve"> </w:t>
      </w:r>
      <w:r>
        <w:rPr>
          <w:color w:val="231F20"/>
          <w:w w:val="80"/>
        </w:rPr>
        <w:t>Improvements</w:t>
      </w:r>
      <w:r>
        <w:rPr>
          <w:color w:val="231F20"/>
          <w:spacing w:val="-21"/>
          <w:w w:val="80"/>
        </w:rPr>
        <w:t xml:space="preserve"> </w:t>
      </w:r>
      <w:r>
        <w:rPr>
          <w:color w:val="231F20"/>
          <w:w w:val="80"/>
        </w:rPr>
        <w:t>Program (TIP).</w:t>
      </w:r>
      <w:r>
        <w:rPr>
          <w:color w:val="231F20"/>
          <w:spacing w:val="-19"/>
          <w:w w:val="80"/>
        </w:rPr>
        <w:t xml:space="preserve"> </w:t>
      </w:r>
      <w:r>
        <w:rPr>
          <w:color w:val="231F20"/>
          <w:w w:val="80"/>
        </w:rPr>
        <w:t>Federal</w:t>
      </w:r>
      <w:r>
        <w:rPr>
          <w:color w:val="231F20"/>
          <w:spacing w:val="-19"/>
          <w:w w:val="80"/>
        </w:rPr>
        <w:t xml:space="preserve"> </w:t>
      </w:r>
      <w:r>
        <w:rPr>
          <w:color w:val="231F20"/>
          <w:w w:val="80"/>
        </w:rPr>
        <w:t>funds</w:t>
      </w:r>
      <w:r>
        <w:rPr>
          <w:color w:val="231F20"/>
          <w:spacing w:val="-19"/>
          <w:w w:val="80"/>
        </w:rPr>
        <w:t xml:space="preserve"> </w:t>
      </w:r>
      <w:r>
        <w:rPr>
          <w:color w:val="231F20"/>
          <w:w w:val="80"/>
        </w:rPr>
        <w:t>for</w:t>
      </w:r>
      <w:r>
        <w:rPr>
          <w:color w:val="231F20"/>
          <w:spacing w:val="-19"/>
          <w:w w:val="80"/>
        </w:rPr>
        <w:t xml:space="preserve"> </w:t>
      </w:r>
      <w:r>
        <w:rPr>
          <w:color w:val="231F20"/>
          <w:w w:val="80"/>
        </w:rPr>
        <w:t>transportation</w:t>
      </w:r>
      <w:r>
        <w:rPr>
          <w:color w:val="231F20"/>
          <w:spacing w:val="-19"/>
          <w:w w:val="80"/>
        </w:rPr>
        <w:t xml:space="preserve"> </w:t>
      </w:r>
      <w:r>
        <w:rPr>
          <w:color w:val="231F20"/>
          <w:w w:val="80"/>
        </w:rPr>
        <w:t>infrastructure</w:t>
      </w:r>
      <w:r>
        <w:rPr>
          <w:color w:val="231F20"/>
          <w:spacing w:val="-19"/>
          <w:w w:val="80"/>
        </w:rPr>
        <w:t xml:space="preserve"> </w:t>
      </w:r>
      <w:r>
        <w:rPr>
          <w:color w:val="231F20"/>
          <w:w w:val="80"/>
        </w:rPr>
        <w:t>improvements</w:t>
      </w:r>
      <w:r>
        <w:rPr>
          <w:color w:val="231F20"/>
          <w:spacing w:val="-19"/>
          <w:w w:val="80"/>
        </w:rPr>
        <w:t xml:space="preserve"> </w:t>
      </w:r>
      <w:r>
        <w:rPr>
          <w:color w:val="231F20"/>
          <w:w w:val="80"/>
        </w:rPr>
        <w:t>are</w:t>
      </w:r>
      <w:r>
        <w:rPr>
          <w:color w:val="231F20"/>
          <w:spacing w:val="-19"/>
          <w:w w:val="80"/>
        </w:rPr>
        <w:t xml:space="preserve"> </w:t>
      </w:r>
      <w:r>
        <w:rPr>
          <w:color w:val="231F20"/>
          <w:w w:val="80"/>
        </w:rPr>
        <w:t>channeled</w:t>
      </w:r>
      <w:r>
        <w:rPr>
          <w:color w:val="231F20"/>
          <w:spacing w:val="-19"/>
          <w:w w:val="80"/>
        </w:rPr>
        <w:t xml:space="preserve"> </w:t>
      </w:r>
      <w:r>
        <w:rPr>
          <w:color w:val="231F20"/>
          <w:w w:val="80"/>
        </w:rPr>
        <w:t>through</w:t>
      </w:r>
      <w:r>
        <w:rPr>
          <w:color w:val="231F20"/>
          <w:spacing w:val="-19"/>
          <w:w w:val="80"/>
        </w:rPr>
        <w:t xml:space="preserve"> </w:t>
      </w:r>
      <w:r>
        <w:rPr>
          <w:color w:val="231F20"/>
          <w:spacing w:val="-6"/>
          <w:w w:val="80"/>
        </w:rPr>
        <w:t>CHATS.</w:t>
      </w:r>
    </w:p>
    <w:p w14:paraId="3F0786DF" w14:textId="77777777" w:rsidR="00CA376C" w:rsidRDefault="00CA376C">
      <w:pPr>
        <w:rPr>
          <w:rFonts w:ascii="Lucida Sans" w:eastAsia="Lucida Sans" w:hAnsi="Lucida Sans" w:cs="Lucida Sans"/>
          <w:sz w:val="20"/>
          <w:szCs w:val="20"/>
        </w:rPr>
      </w:pPr>
    </w:p>
    <w:p w14:paraId="1ECDFD6B" w14:textId="77777777" w:rsidR="00CA376C" w:rsidRDefault="00CA376C">
      <w:pPr>
        <w:rPr>
          <w:rFonts w:ascii="Lucida Sans" w:eastAsia="Lucida Sans" w:hAnsi="Lucida Sans" w:cs="Lucida Sans"/>
          <w:sz w:val="20"/>
          <w:szCs w:val="20"/>
        </w:rPr>
      </w:pPr>
    </w:p>
    <w:p w14:paraId="5F7FB4A1" w14:textId="77777777" w:rsidR="00CA376C" w:rsidRDefault="00CA376C">
      <w:pPr>
        <w:rPr>
          <w:rFonts w:ascii="Lucida Sans" w:eastAsia="Lucida Sans" w:hAnsi="Lucida Sans" w:cs="Lucida Sans"/>
          <w:sz w:val="20"/>
          <w:szCs w:val="20"/>
        </w:rPr>
      </w:pPr>
    </w:p>
    <w:p w14:paraId="41417E9F" w14:textId="77777777" w:rsidR="00CA376C" w:rsidRDefault="00CA376C">
      <w:pPr>
        <w:rPr>
          <w:rFonts w:ascii="Lucida Sans" w:eastAsia="Lucida Sans" w:hAnsi="Lucida Sans" w:cs="Lucida Sans"/>
          <w:sz w:val="20"/>
          <w:szCs w:val="20"/>
        </w:rPr>
      </w:pPr>
    </w:p>
    <w:p w14:paraId="08A37674" w14:textId="77777777" w:rsidR="00CA376C" w:rsidRDefault="00CA376C">
      <w:pPr>
        <w:rPr>
          <w:rFonts w:ascii="Lucida Sans" w:eastAsia="Lucida Sans" w:hAnsi="Lucida Sans" w:cs="Lucida Sans"/>
          <w:sz w:val="20"/>
          <w:szCs w:val="20"/>
        </w:rPr>
      </w:pPr>
    </w:p>
    <w:p w14:paraId="0203E7B5" w14:textId="77777777" w:rsidR="00CA376C" w:rsidRDefault="00CA376C">
      <w:pPr>
        <w:rPr>
          <w:rFonts w:ascii="Lucida Sans" w:eastAsia="Lucida Sans" w:hAnsi="Lucida Sans" w:cs="Lucida Sans"/>
          <w:sz w:val="20"/>
          <w:szCs w:val="20"/>
        </w:rPr>
      </w:pPr>
    </w:p>
    <w:p w14:paraId="6ADCBAA1" w14:textId="77777777" w:rsidR="00CA376C" w:rsidRDefault="00CA376C">
      <w:pPr>
        <w:rPr>
          <w:rFonts w:ascii="Lucida Sans" w:eastAsia="Lucida Sans" w:hAnsi="Lucida Sans" w:cs="Lucida Sans"/>
          <w:sz w:val="20"/>
          <w:szCs w:val="20"/>
        </w:rPr>
      </w:pPr>
    </w:p>
    <w:p w14:paraId="30F0B551" w14:textId="77777777" w:rsidR="00CA376C" w:rsidRDefault="00CA376C">
      <w:pPr>
        <w:rPr>
          <w:rFonts w:ascii="Lucida Sans" w:eastAsia="Lucida Sans" w:hAnsi="Lucida Sans" w:cs="Lucida Sans"/>
          <w:sz w:val="20"/>
          <w:szCs w:val="20"/>
        </w:rPr>
      </w:pPr>
    </w:p>
    <w:p w14:paraId="1D68B487" w14:textId="77777777" w:rsidR="00CA376C" w:rsidRDefault="00CA376C">
      <w:pPr>
        <w:rPr>
          <w:rFonts w:ascii="Lucida Sans" w:eastAsia="Lucida Sans" w:hAnsi="Lucida Sans" w:cs="Lucida Sans"/>
          <w:sz w:val="20"/>
          <w:szCs w:val="20"/>
        </w:rPr>
      </w:pPr>
    </w:p>
    <w:p w14:paraId="54E25930" w14:textId="77777777" w:rsidR="00CA376C" w:rsidRDefault="00CA376C">
      <w:pPr>
        <w:rPr>
          <w:rFonts w:ascii="Lucida Sans" w:eastAsia="Lucida Sans" w:hAnsi="Lucida Sans" w:cs="Lucida Sans"/>
          <w:sz w:val="20"/>
          <w:szCs w:val="20"/>
        </w:rPr>
      </w:pPr>
    </w:p>
    <w:p w14:paraId="0A845E7B" w14:textId="77777777" w:rsidR="00CA376C" w:rsidRDefault="00CA376C">
      <w:pPr>
        <w:rPr>
          <w:rFonts w:ascii="Lucida Sans" w:eastAsia="Lucida Sans" w:hAnsi="Lucida Sans" w:cs="Lucida Sans"/>
          <w:sz w:val="20"/>
          <w:szCs w:val="20"/>
        </w:rPr>
      </w:pPr>
    </w:p>
    <w:p w14:paraId="13295892" w14:textId="77777777" w:rsidR="00CA376C" w:rsidRDefault="00CA376C">
      <w:pPr>
        <w:rPr>
          <w:rFonts w:ascii="Lucida Sans" w:eastAsia="Lucida Sans" w:hAnsi="Lucida Sans" w:cs="Lucida Sans"/>
          <w:sz w:val="20"/>
          <w:szCs w:val="20"/>
        </w:rPr>
      </w:pPr>
    </w:p>
    <w:p w14:paraId="3437A23F" w14:textId="77777777" w:rsidR="00CA376C" w:rsidRDefault="00CA376C">
      <w:pPr>
        <w:rPr>
          <w:rFonts w:ascii="Lucida Sans" w:eastAsia="Lucida Sans" w:hAnsi="Lucida Sans" w:cs="Lucida Sans"/>
          <w:sz w:val="20"/>
          <w:szCs w:val="20"/>
        </w:rPr>
      </w:pPr>
    </w:p>
    <w:p w14:paraId="5558101F" w14:textId="77777777" w:rsidR="00CA376C" w:rsidRDefault="00CA376C">
      <w:pPr>
        <w:rPr>
          <w:rFonts w:ascii="Lucida Sans" w:eastAsia="Lucida Sans" w:hAnsi="Lucida Sans" w:cs="Lucida Sans"/>
          <w:sz w:val="20"/>
          <w:szCs w:val="20"/>
        </w:rPr>
      </w:pPr>
    </w:p>
    <w:p w14:paraId="2E6F48CF" w14:textId="77777777" w:rsidR="00CA376C" w:rsidRDefault="00CA376C">
      <w:pPr>
        <w:rPr>
          <w:rFonts w:ascii="Lucida Sans" w:eastAsia="Lucida Sans" w:hAnsi="Lucida Sans" w:cs="Lucida Sans"/>
          <w:sz w:val="20"/>
          <w:szCs w:val="20"/>
        </w:rPr>
      </w:pPr>
    </w:p>
    <w:p w14:paraId="7E48F4FA" w14:textId="77777777" w:rsidR="00CA376C" w:rsidRDefault="00CA376C">
      <w:pPr>
        <w:rPr>
          <w:rFonts w:ascii="Lucida Sans" w:eastAsia="Lucida Sans" w:hAnsi="Lucida Sans" w:cs="Lucida Sans"/>
          <w:sz w:val="20"/>
          <w:szCs w:val="20"/>
        </w:rPr>
      </w:pPr>
    </w:p>
    <w:p w14:paraId="4FEB1B79" w14:textId="77777777" w:rsidR="00CA376C" w:rsidRDefault="00CA376C">
      <w:pPr>
        <w:rPr>
          <w:rFonts w:ascii="Lucida Sans" w:eastAsia="Lucida Sans" w:hAnsi="Lucida Sans" w:cs="Lucida Sans"/>
          <w:sz w:val="20"/>
          <w:szCs w:val="20"/>
        </w:rPr>
      </w:pPr>
    </w:p>
    <w:p w14:paraId="0989C627" w14:textId="77777777" w:rsidR="00CA376C" w:rsidRDefault="00CA376C">
      <w:pPr>
        <w:rPr>
          <w:rFonts w:ascii="Lucida Sans" w:eastAsia="Lucida Sans" w:hAnsi="Lucida Sans" w:cs="Lucida Sans"/>
          <w:sz w:val="20"/>
          <w:szCs w:val="20"/>
        </w:rPr>
      </w:pPr>
    </w:p>
    <w:p w14:paraId="05838DCE" w14:textId="77777777" w:rsidR="00CA376C" w:rsidRDefault="00CA376C">
      <w:pPr>
        <w:rPr>
          <w:rFonts w:ascii="Lucida Sans" w:eastAsia="Lucida Sans" w:hAnsi="Lucida Sans" w:cs="Lucida Sans"/>
          <w:sz w:val="20"/>
          <w:szCs w:val="20"/>
        </w:rPr>
      </w:pPr>
    </w:p>
    <w:p w14:paraId="22E3BDD4" w14:textId="77777777" w:rsidR="00CA376C" w:rsidRDefault="00CA376C">
      <w:pPr>
        <w:rPr>
          <w:rFonts w:ascii="Lucida Sans" w:eastAsia="Lucida Sans" w:hAnsi="Lucida Sans" w:cs="Lucida Sans"/>
          <w:sz w:val="20"/>
          <w:szCs w:val="20"/>
        </w:rPr>
      </w:pPr>
    </w:p>
    <w:p w14:paraId="15F62504" w14:textId="77777777" w:rsidR="00CA376C" w:rsidRDefault="00CA376C">
      <w:pPr>
        <w:rPr>
          <w:rFonts w:ascii="Lucida Sans" w:eastAsia="Lucida Sans" w:hAnsi="Lucida Sans" w:cs="Lucida Sans"/>
          <w:sz w:val="20"/>
          <w:szCs w:val="20"/>
        </w:rPr>
      </w:pPr>
    </w:p>
    <w:p w14:paraId="1EF6CA5F" w14:textId="77777777" w:rsidR="00CA376C" w:rsidRDefault="00CA376C">
      <w:pPr>
        <w:rPr>
          <w:rFonts w:ascii="Lucida Sans" w:eastAsia="Lucida Sans" w:hAnsi="Lucida Sans" w:cs="Lucida Sans"/>
          <w:sz w:val="20"/>
          <w:szCs w:val="20"/>
        </w:rPr>
      </w:pPr>
    </w:p>
    <w:p w14:paraId="7CBE4FA9" w14:textId="77777777" w:rsidR="00CA376C" w:rsidRDefault="00CA376C">
      <w:pPr>
        <w:rPr>
          <w:rFonts w:ascii="Lucida Sans" w:eastAsia="Lucida Sans" w:hAnsi="Lucida Sans" w:cs="Lucida Sans"/>
          <w:sz w:val="20"/>
          <w:szCs w:val="20"/>
        </w:rPr>
      </w:pPr>
    </w:p>
    <w:p w14:paraId="2C030C98" w14:textId="77777777" w:rsidR="00CA376C" w:rsidRDefault="00CA376C">
      <w:pPr>
        <w:rPr>
          <w:rFonts w:ascii="Lucida Sans" w:eastAsia="Lucida Sans" w:hAnsi="Lucida Sans" w:cs="Lucida Sans"/>
          <w:sz w:val="20"/>
          <w:szCs w:val="20"/>
        </w:rPr>
      </w:pPr>
    </w:p>
    <w:p w14:paraId="0C06E2FC" w14:textId="77777777" w:rsidR="00CA376C" w:rsidRDefault="00CA376C">
      <w:pPr>
        <w:rPr>
          <w:rFonts w:ascii="Lucida Sans" w:eastAsia="Lucida Sans" w:hAnsi="Lucida Sans" w:cs="Lucida Sans"/>
          <w:sz w:val="20"/>
          <w:szCs w:val="20"/>
        </w:rPr>
      </w:pPr>
    </w:p>
    <w:p w14:paraId="7F3EA71F" w14:textId="77777777" w:rsidR="00CA376C" w:rsidRDefault="00CA376C">
      <w:pPr>
        <w:rPr>
          <w:rFonts w:ascii="Lucida Sans" w:eastAsia="Lucida Sans" w:hAnsi="Lucida Sans" w:cs="Lucida Sans"/>
          <w:sz w:val="20"/>
          <w:szCs w:val="20"/>
        </w:rPr>
      </w:pPr>
    </w:p>
    <w:p w14:paraId="219E5EB4" w14:textId="77777777" w:rsidR="00CA376C" w:rsidRDefault="00CA376C">
      <w:pPr>
        <w:rPr>
          <w:rFonts w:ascii="Lucida Sans" w:eastAsia="Lucida Sans" w:hAnsi="Lucida Sans" w:cs="Lucida Sans"/>
          <w:sz w:val="20"/>
          <w:szCs w:val="20"/>
        </w:rPr>
      </w:pPr>
    </w:p>
    <w:p w14:paraId="53A3DE68" w14:textId="77777777" w:rsidR="00CA376C" w:rsidRDefault="00CA376C">
      <w:pPr>
        <w:rPr>
          <w:rFonts w:ascii="Lucida Sans" w:eastAsia="Lucida Sans" w:hAnsi="Lucida Sans" w:cs="Lucida Sans"/>
          <w:sz w:val="20"/>
          <w:szCs w:val="20"/>
        </w:rPr>
      </w:pPr>
    </w:p>
    <w:p w14:paraId="50980C67" w14:textId="77777777" w:rsidR="00CA376C" w:rsidRDefault="00CA376C">
      <w:pPr>
        <w:rPr>
          <w:rFonts w:ascii="Lucida Sans" w:eastAsia="Lucida Sans" w:hAnsi="Lucida Sans" w:cs="Lucida Sans"/>
          <w:sz w:val="20"/>
          <w:szCs w:val="20"/>
        </w:rPr>
      </w:pPr>
    </w:p>
    <w:p w14:paraId="7420B656" w14:textId="77777777" w:rsidR="00CA376C" w:rsidRDefault="00CA376C">
      <w:pPr>
        <w:rPr>
          <w:rFonts w:ascii="Lucida Sans" w:eastAsia="Lucida Sans" w:hAnsi="Lucida Sans" w:cs="Lucida Sans"/>
          <w:sz w:val="20"/>
          <w:szCs w:val="20"/>
        </w:rPr>
      </w:pPr>
    </w:p>
    <w:p w14:paraId="2600092A" w14:textId="77777777" w:rsidR="00CA376C" w:rsidRDefault="00CA376C">
      <w:pPr>
        <w:rPr>
          <w:rFonts w:ascii="Lucida Sans" w:eastAsia="Lucida Sans" w:hAnsi="Lucida Sans" w:cs="Lucida Sans"/>
          <w:sz w:val="20"/>
          <w:szCs w:val="20"/>
        </w:rPr>
      </w:pPr>
    </w:p>
    <w:p w14:paraId="6A6C56EA" w14:textId="77777777" w:rsidR="00CA376C" w:rsidRDefault="00CA376C">
      <w:pPr>
        <w:rPr>
          <w:rFonts w:ascii="Lucida Sans" w:eastAsia="Lucida Sans" w:hAnsi="Lucida Sans" w:cs="Lucida Sans"/>
          <w:sz w:val="20"/>
          <w:szCs w:val="20"/>
        </w:rPr>
      </w:pPr>
    </w:p>
    <w:p w14:paraId="594F33DC" w14:textId="77777777" w:rsidR="00CA376C" w:rsidRDefault="00CA376C">
      <w:pPr>
        <w:rPr>
          <w:rFonts w:ascii="Lucida Sans" w:eastAsia="Lucida Sans" w:hAnsi="Lucida Sans" w:cs="Lucida Sans"/>
          <w:sz w:val="20"/>
          <w:szCs w:val="20"/>
        </w:rPr>
      </w:pPr>
    </w:p>
    <w:p w14:paraId="4E856B7E" w14:textId="77777777" w:rsidR="00CA376C" w:rsidRDefault="00CA376C">
      <w:pPr>
        <w:rPr>
          <w:rFonts w:ascii="Lucida Sans" w:eastAsia="Lucida Sans" w:hAnsi="Lucida Sans" w:cs="Lucida Sans"/>
          <w:sz w:val="20"/>
          <w:szCs w:val="20"/>
        </w:rPr>
      </w:pPr>
    </w:p>
    <w:p w14:paraId="6F79A22D" w14:textId="77777777" w:rsidR="00CA376C" w:rsidRDefault="00CA376C">
      <w:pPr>
        <w:rPr>
          <w:rFonts w:ascii="Lucida Sans" w:eastAsia="Lucida Sans" w:hAnsi="Lucida Sans" w:cs="Lucida Sans"/>
          <w:sz w:val="20"/>
          <w:szCs w:val="20"/>
        </w:rPr>
      </w:pPr>
    </w:p>
    <w:p w14:paraId="284F9DA6" w14:textId="77777777" w:rsidR="00CA376C" w:rsidRDefault="00CA376C">
      <w:pPr>
        <w:rPr>
          <w:rFonts w:ascii="Lucida Sans" w:eastAsia="Lucida Sans" w:hAnsi="Lucida Sans" w:cs="Lucida Sans"/>
          <w:sz w:val="20"/>
          <w:szCs w:val="20"/>
        </w:rPr>
      </w:pPr>
    </w:p>
    <w:p w14:paraId="115FA22E" w14:textId="77777777" w:rsidR="00CA376C" w:rsidRDefault="00CA376C">
      <w:pPr>
        <w:rPr>
          <w:rFonts w:ascii="Lucida Sans" w:eastAsia="Lucida Sans" w:hAnsi="Lucida Sans" w:cs="Lucida Sans"/>
          <w:sz w:val="20"/>
          <w:szCs w:val="20"/>
        </w:rPr>
      </w:pPr>
    </w:p>
    <w:p w14:paraId="1CDD6D05" w14:textId="77777777" w:rsidR="00CA376C" w:rsidRDefault="00CA376C">
      <w:pPr>
        <w:rPr>
          <w:rFonts w:ascii="Lucida Sans" w:eastAsia="Lucida Sans" w:hAnsi="Lucida Sans" w:cs="Lucida Sans"/>
          <w:sz w:val="20"/>
          <w:szCs w:val="20"/>
        </w:rPr>
      </w:pPr>
    </w:p>
    <w:p w14:paraId="75AC1608" w14:textId="77777777" w:rsidR="00CA376C" w:rsidRDefault="00CA376C">
      <w:pPr>
        <w:rPr>
          <w:rFonts w:ascii="Lucida Sans" w:eastAsia="Lucida Sans" w:hAnsi="Lucida Sans" w:cs="Lucida Sans"/>
          <w:sz w:val="20"/>
          <w:szCs w:val="20"/>
        </w:rPr>
      </w:pPr>
    </w:p>
    <w:p w14:paraId="65D61A1B" w14:textId="77777777" w:rsidR="00CA376C" w:rsidRDefault="00CA376C">
      <w:pPr>
        <w:rPr>
          <w:rFonts w:ascii="Lucida Sans" w:eastAsia="Lucida Sans" w:hAnsi="Lucida Sans" w:cs="Lucida Sans"/>
          <w:sz w:val="20"/>
          <w:szCs w:val="20"/>
        </w:rPr>
      </w:pPr>
    </w:p>
    <w:p w14:paraId="61B4588C" w14:textId="77777777" w:rsidR="00CA376C" w:rsidRDefault="00CA376C">
      <w:pPr>
        <w:rPr>
          <w:rFonts w:ascii="Lucida Sans" w:eastAsia="Lucida Sans" w:hAnsi="Lucida Sans" w:cs="Lucida Sans"/>
          <w:sz w:val="20"/>
          <w:szCs w:val="20"/>
        </w:rPr>
      </w:pPr>
    </w:p>
    <w:p w14:paraId="5EB5CB6C" w14:textId="77777777" w:rsidR="00CA376C" w:rsidRDefault="00CA376C">
      <w:pPr>
        <w:spacing w:before="1"/>
        <w:rPr>
          <w:rFonts w:ascii="Lucida Sans" w:eastAsia="Lucida Sans" w:hAnsi="Lucida Sans" w:cs="Lucida Sans"/>
        </w:rPr>
      </w:pPr>
    </w:p>
    <w:p w14:paraId="7F49E2E5" w14:textId="7D658474" w:rsidR="00CA376C" w:rsidRDefault="00190F38">
      <w:pPr>
        <w:ind w:left="118"/>
        <w:rPr>
          <w:rFonts w:ascii="Lucida Sans" w:eastAsia="Lucida Sans" w:hAnsi="Lucida Sans" w:cs="Lucida Sans"/>
          <w:sz w:val="20"/>
          <w:szCs w:val="20"/>
        </w:rPr>
      </w:pPr>
      <w:del w:id="453" w:author="Charles Drayton" w:date="2024-05-09T08:55:00Z" w16du:dateUtc="2024-05-09T12:55:00Z">
        <w:r>
          <w:rPr>
            <w:rFonts w:ascii="Lucida Sans" w:eastAsia="Lucida Sans" w:hAnsi="Lucida Sans" w:cs="Lucida Sans"/>
            <w:sz w:val="20"/>
            <w:szCs w:val="20"/>
          </w:rPr>
        </w:r>
        <w:r>
          <w:rPr>
            <w:rFonts w:ascii="Lucida Sans" w:eastAsia="Lucida Sans" w:hAnsi="Lucida Sans" w:cs="Lucida Sans"/>
            <w:sz w:val="20"/>
            <w:szCs w:val="20"/>
          </w:rPr>
          <w:pict w14:anchorId="6A92B69C">
            <v:group id="_x0000_s2655" style="width:562.5pt;height:67.9pt;mso-position-horizontal-relative:char;mso-position-vertical-relative:line" coordsize="11250,1358">
              <v:shape id="_x0000_s2656" type="#_x0000_t75" style="position:absolute;left:9155;top:239;width:2048;height:786">
                <v:imagedata r:id="rId102" o:title=""/>
              </v:shape>
              <v:shape id="_x0000_s2657" type="#_x0000_t75" style="position:absolute;left:10502;top:550;width:200;height:423">
                <v:imagedata r:id="rId103" o:title=""/>
              </v:shape>
              <v:shape id="_x0000_s2658" type="#_x0000_t75" style="position:absolute;left:10341;top:559;width:314;height:438">
                <v:imagedata r:id="rId104" o:title=""/>
              </v:shape>
              <v:shape id="_x0000_s2659" type="#_x0000_t75" style="position:absolute;left:10826;top:363;width:220;height:137">
                <v:imagedata r:id="rId105" o:title=""/>
              </v:shape>
              <v:shape id="_x0000_s2660" type="#_x0000_t75" style="position:absolute;left:10906;top:354;width:198;height:137">
                <v:imagedata r:id="rId106" o:title=""/>
              </v:shape>
              <v:shape id="_x0000_s2661" type="#_x0000_t75" style="position:absolute;left:10865;top:355;width:227;height:175">
                <v:imagedata r:id="rId107" o:title=""/>
              </v:shape>
              <v:shape id="_x0000_s2662" type="#_x0000_t75" style="position:absolute;left:10213;top:626;width:1037;height:398">
                <v:imagedata r:id="rId108" o:title=""/>
              </v:shape>
              <v:shape id="_x0000_s2663" type="#_x0000_t75" style="position:absolute;left:10895;top:784;width:101;height:214">
                <v:imagedata r:id="rId109" o:title=""/>
              </v:shape>
              <v:shape id="_x0000_s2664" type="#_x0000_t75" style="position:absolute;left:10813;top:789;width:159;height:222">
                <v:imagedata r:id="rId110" o:title=""/>
              </v:shape>
              <v:shape id="_x0000_s2665" type="#_x0000_t75" style="position:absolute;left:11059;top:690;width:111;height:70">
                <v:imagedata r:id="rId111" o:title=""/>
              </v:shape>
              <v:shape id="_x0000_s2666" type="#_x0000_t75" style="position:absolute;left:11099;top:685;width:100;height:69">
                <v:imagedata r:id="rId112" o:title=""/>
              </v:shape>
              <v:shape id="_x0000_s2667" type="#_x0000_t75" style="position:absolute;left:11079;top:686;width:115;height:88">
                <v:imagedata r:id="rId113" o:title=""/>
              </v:shape>
              <v:group id="_x0000_s2668" style="position:absolute;left:1176;top:1018;width:9925;height:2" coordorigin="1176,1018" coordsize="9925,2">
                <v:shape id="_x0000_s2669" style="position:absolute;left:1176;top:1018;width:9925;height:2" coordorigin="1176,1018" coordsize="9925,0" path="m1176,1018r9925,e" filled="f" strokecolor="#5e878d" strokeweight=".25189mm">
                  <v:path arrowok="t"/>
                </v:shape>
              </v:group>
              <v:group id="_x0000_s2670" style="position:absolute;width:1784;height:1263" coordsize="1784,1263">
                <v:shape id="_x0000_s2671" style="position:absolute;width:1784;height:1263" coordsize="1784,1263"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l1779,290xe" stroked="f">
                  <v:path arrowok="t"/>
                </v:shape>
                <v:shape id="_x0000_s2672" style="position:absolute;width:1784;height:1263" coordsize="1784,1263" path="m1779,290r-733,l1500,507r52,14l1605,521r98,-41l1747,434r28,-56l1783,316r-4,-26xe" stroked="f">
                  <v:path arrowok="t"/>
                </v:shape>
                <v:shape id="_x0000_s2673" style="position:absolute;width:1784;height:1263" coordsize="1784,1263" path="m1578,114r-1373,l141,124,85,152,41,195,11,253,,316r9,62l36,434r44,46l127,507r52,14l232,521r52,-15l738,290r1041,l1772,253r-30,-58l1698,152r-56,-28l1578,114xe" stroked="f">
                  <v:path arrowok="t"/>
                </v:shape>
                <v:shape id="_x0000_s2674" style="position:absolute;width:1784;height:1263" coordsize="1784,1263" path="m889,l749,51r-6,7l743,72r3,6l750,82r-26,8l719,98r,9l719,110r,2l720,114r344,l1065,110r,-3l1063,96r-6,-6l1034,82r3,-3l1040,75r2,-14l1036,51,900,2,896,r-7,xe" stroked="f">
                  <v:path arrowok="t"/>
                </v:shape>
                <v:shape id="_x0000_s2675" type="#_x0000_t75" style="position:absolute;left:438;top:317;width:908;height:905">
                  <v:imagedata r:id="rId114" o:title=""/>
                </v:shape>
              </v:group>
              <v:group id="_x0000_s2676" style="position:absolute;left:438;top:770;width:908;height:453" coordorigin="438,770" coordsize="908,453">
                <v:shape id="_x0000_s2677" style="position:absolute;left:438;top:770;width:908;height:453" coordorigin="438,770" coordsize="908,453" path="m1346,770r-908,l444,843r17,70l488,978r37,59l571,1090r52,45l683,1172r65,27l818,1216r74,6l965,1216r70,-17l1100,1172r60,-37l1213,1090r45,-53l1295,978r27,-65l1340,843r6,-73xe" fillcolor="#616a82" stroked="f">
                  <v:path arrowok="t"/>
                </v:shape>
              </v:group>
              <v:group id="_x0000_s2678" style="position:absolute;left:1160;top:404;width:186;height:686" coordorigin="1160,404" coordsize="186,686">
                <v:shape id="_x0000_s2679" style="position:absolute;left:1160;top:404;width:186;height:686" coordorigin="1160,404" coordsize="186,686" path="m1160,404r53,45l1258,502r37,60l1322,626r18,70l1346,770r-6,73l1322,913r-27,65l1258,1037r-45,53l1258,1037r37,-59l1322,913r18,-70l1346,770r-6,-74l1322,626r-27,-64l1258,502r-45,-53l1160,404xe" fillcolor="#58595b" stroked="f">
                  <v:path arrowok="t"/>
                </v:shape>
                <v:shape id="_x0000_s2680" type="#_x0000_t75" style="position:absolute;left:438;top:317;width:849;height:905">
                  <v:imagedata r:id="rId115" o:title=""/>
                </v:shape>
                <v:shape id="_x0000_s2681" type="#_x0000_t75" style="position:absolute;left:638;top:617;width:302;height:302">
                  <v:imagedata r:id="rId116" o:title=""/>
                </v:shape>
                <v:shape id="_x0000_s2682" type="#_x0000_t75" style="position:absolute;left:438;top:770;width:908;height:453">
                  <v:imagedata r:id="rId117" o:title=""/>
                </v:shape>
                <v:shape id="_x0000_s2683" type="#_x0000_t75" style="position:absolute;left:440;top:798;width:903;height:424">
                  <v:imagedata r:id="rId23" o:title=""/>
                </v:shape>
                <v:shape id="_x0000_s2684" type="#_x0000_t75" style="position:absolute;left:512;top:1015;width:760;height:207">
                  <v:imagedata r:id="rId24" o:title=""/>
                </v:shape>
                <v:shape id="_x0000_s2685" type="#_x0000_t75" style="position:absolute;left:472;top:939;width:839;height:283">
                  <v:imagedata r:id="rId25" o:title=""/>
                </v:shape>
                <v:shape id="_x0000_s2686" type="#_x0000_t75" style="position:absolute;left:549;top:1065;width:685;height:158">
                  <v:imagedata r:id="rId118" o:title=""/>
                </v:shape>
                <v:shape id="_x0000_s2687" type="#_x0000_t75" style="position:absolute;left:586;top:1103;width:612;height:120">
                  <v:imagedata r:id="rId119" o:title=""/>
                </v:shape>
              </v:group>
              <v:group id="_x0000_s2688" style="position:absolute;left:623;top:317;width:537;height:88" coordorigin="623,317" coordsize="537,88">
                <v:shape id="_x0000_s2689" style="position:absolute;left:623;top:317;width:537;height:88" coordorigin="623,317" coordsize="537,88" path="m892,317r-74,6l748,340r-65,27l623,404r60,-37l748,340r70,-17l892,317xe" fillcolor="#58595b" stroked="f">
                  <v:path arrowok="t"/>
                </v:shape>
                <v:shape id="_x0000_s2690" style="position:absolute;left:623;top:317;width:537;height:88" coordorigin="623,317" coordsize="537,88" path="m892,317r73,6l1035,340r65,27l1160,404r-60,-37l1035,340,965,323r-73,-6xe" fillcolor="#58595b" stroked="f">
                  <v:path arrowok="t"/>
                </v:shape>
                <v:shape id="_x0000_s2691" style="position:absolute;left:623;top:317;width:537;height:88" coordorigin="623,317" coordsize="537,88" path="m892,317r,xe" fillcolor="#58595b" stroked="f">
                  <v:path arrowok="t"/>
                </v:shape>
              </v:group>
              <v:group id="_x0000_s2692" style="position:absolute;left:806;top:501;width:2;height:373" coordorigin="806,501" coordsize="2,373">
                <v:shape id="_x0000_s2693" style="position:absolute;left:806;top:501;width:2;height:373" coordorigin="806,501" coordsize="0,373" path="m806,501r,372e" filled="f" strokecolor="#808285" strokeweight=".15pt">
                  <v:path arrowok="t"/>
                </v:shape>
              </v:group>
              <v:group id="_x0000_s2694" style="position:absolute;left:843;top:468;width:2;height:405" coordorigin="843,468" coordsize="2,405">
                <v:shape id="_x0000_s2695" style="position:absolute;left:843;top:468;width:2;height:405" coordorigin="843,468" coordsize="0,405" path="m843,468r,405e" filled="f" strokecolor="#808285" strokeweight=".15pt">
                  <v:path arrowok="t"/>
                </v:shape>
              </v:group>
              <v:group id="_x0000_s2696" style="position:absolute;left:873;top:441;width:2;height:433" coordorigin="873,441" coordsize="2,433">
                <v:shape id="_x0000_s2697" style="position:absolute;left:873;top:441;width:2;height:433" coordorigin="873,441" coordsize="0,433" path="m873,441r,432e" filled="f" strokecolor="#808285" strokeweight=".15pt">
                  <v:path arrowok="t"/>
                </v:shape>
              </v:group>
              <v:group id="_x0000_s2698" style="position:absolute;left:904;top:414;width:2;height:460" coordorigin="904,414" coordsize="2,460">
                <v:shape id="_x0000_s2699" style="position:absolute;left:904;top:414;width:2;height:460" coordorigin="904,414" coordsize="0,460" path="m904,414r,459e" filled="f" strokecolor="#808285" strokeweight=".15pt">
                  <v:path arrowok="t"/>
                </v:shape>
              </v:group>
              <v:group id="_x0000_s2700" style="position:absolute;left:959;top:365;width:2;height:508" coordorigin="959,365" coordsize="2,508">
                <v:shape id="_x0000_s2701" style="position:absolute;left:959;top:365;width:2;height:508" coordorigin="959,365" coordsize="0,508" path="m959,365r,508e" filled="f" strokecolor="#808285" strokeweight=".05256mm">
                  <v:path arrowok="t"/>
                </v:shape>
              </v:group>
              <v:group id="_x0000_s2702" style="position:absolute;left:977;top:349;width:2;height:525" coordorigin="977,349" coordsize="2,525">
                <v:shape id="_x0000_s2703" style="position:absolute;left:977;top:349;width:2;height:525" coordorigin="977,349" coordsize="0,525" path="m977,349r,524e" filled="f" strokecolor="#808285" strokeweight=".15pt">
                  <v:path arrowok="t"/>
                </v:shape>
              </v:group>
              <v:group id="_x0000_s2704" style="position:absolute;left:831;top:479;width:2;height:395" coordorigin="831,479" coordsize="2,395">
                <v:shape id="_x0000_s2705" style="position:absolute;left:831;top:479;width:2;height:395" coordorigin="831,479" coordsize="0,395" path="m831,479r,394e" filled="f" strokecolor="#808285" strokeweight=".15pt">
                  <v:path arrowok="t"/>
                </v:shape>
              </v:group>
              <v:group id="_x0000_s2706" style="position:absolute;left:892;top:425;width:2;height:449" coordorigin="892,425" coordsize="2,449">
                <v:shape id="_x0000_s2707" style="position:absolute;left:892;top:425;width:2;height:449" coordorigin="892,425" coordsize="0,449" path="m892,425r,448e" filled="f" strokecolor="#808285" strokeweight=".15pt">
                  <v:path arrowok="t"/>
                </v:shape>
              </v:group>
              <v:group id="_x0000_s2708" style="position:absolute;left:928;top:392;width:2;height:481" coordorigin="928,392" coordsize="2,481">
                <v:shape id="_x0000_s2709" style="position:absolute;left:928;top:392;width:2;height:481" coordorigin="928,392" coordsize="0,481" path="m928,392r,481e" filled="f" strokecolor="#808285" strokeweight=".15pt">
                  <v:path arrowok="t"/>
                </v:shape>
              </v:group>
              <v:group id="_x0000_s2710" style="position:absolute;left:947;top:376;width:2;height:498" coordorigin="947,376" coordsize="2,498">
                <v:shape id="_x0000_s2711" style="position:absolute;left:947;top:376;width:2;height:498" coordorigin="947,376" coordsize="0,498" path="m947,376r,497e" filled="f" strokecolor="#808285" strokeweight=".15pt">
                  <v:path arrowok="t"/>
                </v:shape>
              </v:group>
              <v:group id="_x0000_s2712" style="position:absolute;left:990;top:338;width:2;height:536" coordorigin="990,338" coordsize="2,536">
                <v:shape id="_x0000_s2713" style="position:absolute;left:990;top:338;width:2;height:536" coordorigin="990,338" coordsize="0,536" path="m990,338r,535e" filled="f" strokecolor="#808285" strokeweight=".15pt">
                  <v:path arrowok="t"/>
                </v:shape>
              </v:group>
              <v:group id="_x0000_s2714" style="position:absolute;left:996;top:333;width:2;height:541" coordorigin="996,333" coordsize="2,541">
                <v:shape id="_x0000_s2715" style="position:absolute;left:996;top:333;width:2;height:541" coordorigin="996,333" coordsize="0,541" path="m996,333r,540e" filled="f" strokecolor="#808285" strokeweight=".15pt">
                  <v:path arrowok="t"/>
                </v:shape>
              </v:group>
              <v:group id="_x0000_s2716" style="position:absolute;left:794;top:511;width:2;height:362" coordorigin="794,511" coordsize="2,362">
                <v:shape id="_x0000_s2717" style="position:absolute;left:794;top:511;width:2;height:362" coordorigin="794,511" coordsize="0,362" path="m794,511r,362e" filled="f" strokecolor="#808285" strokeweight=".15pt">
                  <v:path arrowok="t"/>
                </v:shape>
              </v:group>
              <v:group id="_x0000_s2718" style="position:absolute;left:825;top:484;width:2;height:389" coordorigin="825,484" coordsize="2,389">
                <v:shape id="_x0000_s2719" style="position:absolute;left:825;top:484;width:2;height:389" coordorigin="825,484" coordsize="0,389" path="m825,484r,389e" filled="f" strokecolor="#808285" strokeweight=".15pt">
                  <v:path arrowok="t"/>
                </v:shape>
              </v:group>
              <v:group id="_x0000_s2720" style="position:absolute;left:861;top:452;width:2;height:422" coordorigin="861,452" coordsize="2,422">
                <v:shape id="_x0000_s2721" style="position:absolute;left:861;top:452;width:2;height:422" coordorigin="861,452" coordsize="0,422" path="m861,452r,421e" filled="f" strokecolor="#808285" strokeweight=".15pt">
                  <v:path arrowok="t"/>
                </v:shape>
              </v:group>
              <v:group id="_x0000_s2722" style="position:absolute;left:886;top:430;width:2;height:443" coordorigin="886,430" coordsize="2,443">
                <v:shape id="_x0000_s2723" style="position:absolute;left:886;top:430;width:2;height:443" coordorigin="886,430" coordsize="0,443" path="m886,430r,443e" filled="f" strokecolor="#808285" strokeweight=".05256mm">
                  <v:path arrowok="t"/>
                </v:shape>
              </v:group>
              <v:group id="_x0000_s2724" style="position:absolute;left:922;top:398;width:2;height:476" coordorigin="922,398" coordsize="2,476">
                <v:shape id="_x0000_s2725" style="position:absolute;left:922;top:398;width:2;height:476" coordorigin="922,398" coordsize="0,476" path="m922,398r,475e" filled="f" strokecolor="#808285" strokeweight=".05256mm">
                  <v:path arrowok="t"/>
                </v:shape>
              </v:group>
              <v:group id="_x0000_s2726" style="position:absolute;left:941;top:381;width:2;height:492" coordorigin="941,381" coordsize="2,492">
                <v:shape id="_x0000_s2727" style="position:absolute;left:941;top:381;width:2;height:492" coordorigin="941,381" coordsize="0,492" path="m941,381r,492e" filled="f" strokecolor="#808285" strokeweight=".15pt">
                  <v:path arrowok="t"/>
                </v:shape>
              </v:group>
              <v:group id="_x0000_s2728" style="position:absolute;left:965;top:360;width:2;height:514" coordorigin="965,360" coordsize="2,514">
                <v:shape id="_x0000_s2729" style="position:absolute;left:965;top:360;width:2;height:514" coordorigin="965,360" coordsize="0,514" path="m965,360r,513e" filled="f" strokecolor="#808285" strokeweight=".15pt">
                  <v:path arrowok="t"/>
                </v:shape>
              </v:group>
              <v:group id="_x0000_s2730" style="position:absolute;left:800;top:506;width:2;height:368" coordorigin="800,506" coordsize="2,368">
                <v:shape id="_x0000_s2731" style="position:absolute;left:800;top:506;width:2;height:368" coordorigin="800,506" coordsize="0,368" path="m800,506r,367e" filled="f" strokecolor="#808285" strokeweight=".05256mm">
                  <v:path arrowok="t"/>
                </v:shape>
              </v:group>
              <v:group id="_x0000_s2732" style="position:absolute;left:837;top:473;width:2;height:400" coordorigin="837,473" coordsize="2,400">
                <v:shape id="_x0000_s2733" style="position:absolute;left:837;top:473;width:2;height:400" coordorigin="837,473" coordsize="0,400" path="m837,473r,400e" filled="f" strokecolor="#808285" strokeweight=".05256mm">
                  <v:path arrowok="t"/>
                </v:shape>
              </v:group>
              <v:group id="_x0000_s2734" style="position:absolute;left:867;top:446;width:2;height:427" coordorigin="867,446" coordsize="2,427">
                <v:shape id="_x0000_s2735" style="position:absolute;left:867;top:446;width:2;height:427" coordorigin="867,446" coordsize="0,427" path="m867,446r,427e" filled="f" strokecolor="#808285" strokeweight=".15pt">
                  <v:path arrowok="t"/>
                </v:shape>
              </v:group>
              <v:group id="_x0000_s2736" style="position:absolute;left:898;top:419;width:2;height:454" coordorigin="898,419" coordsize="2,454">
                <v:shape id="_x0000_s2737" style="position:absolute;left:898;top:419;width:2;height:454" coordorigin="898,419" coordsize="0,454" path="m898,419r,454e" filled="f" strokecolor="#808285" strokeweight=".15pt">
                  <v:path arrowok="t"/>
                </v:shape>
              </v:group>
              <v:group id="_x0000_s2738" style="position:absolute;left:953;top:371;width:2;height:503" coordorigin="953,371" coordsize="2,503">
                <v:shape id="_x0000_s2739" style="position:absolute;left:953;top:371;width:2;height:503" coordorigin="953,371" coordsize="0,503" path="m953,371r,502e" filled="f" strokecolor="#808285" strokeweight=".15pt">
                  <v:path arrowok="t"/>
                </v:shape>
              </v:group>
              <v:group id="_x0000_s2740" style="position:absolute;left:971;top:354;width:2;height:519" coordorigin="971,354" coordsize="2,519">
                <v:shape id="_x0000_s2741" style="position:absolute;left:971;top:354;width:2;height:519" coordorigin="971,354" coordsize="0,519" path="m971,354r,519e" filled="f" strokecolor="#808285" strokeweight=".05256mm">
                  <v:path arrowok="t"/>
                </v:shape>
              </v:group>
              <v:group id="_x0000_s2742" style="position:absolute;left:818;top:490;width:2;height:384" coordorigin="818,490" coordsize="2,384">
                <v:shape id="_x0000_s2743" style="position:absolute;left:818;top:490;width:2;height:384" coordorigin="818,490" coordsize="0,384" path="m818,490r,383e" filled="f" strokecolor="#808285" strokeweight=".15pt">
                  <v:path arrowok="t"/>
                </v:shape>
              </v:group>
              <v:group id="_x0000_s2744" style="position:absolute;left:855;top:457;width:2;height:416" coordorigin="855,457" coordsize="2,416">
                <v:shape id="_x0000_s2745" style="position:absolute;left:855;top:457;width:2;height:416" coordorigin="855,457" coordsize="0,416" path="m855,457r,416e" filled="f" strokecolor="#808285" strokeweight=".15pt">
                  <v:path arrowok="t"/>
                </v:shape>
              </v:group>
              <v:group id="_x0000_s2746" style="position:absolute;left:916;top:403;width:2;height:471" coordorigin="916,403" coordsize="2,471">
                <v:shape id="_x0000_s2747" style="position:absolute;left:916;top:403;width:2;height:471" coordorigin="916,403" coordsize="0,471" path="m916,403r,470e" filled="f" strokecolor="#808285" strokeweight=".15pt">
                  <v:path arrowok="t"/>
                </v:shape>
              </v:group>
              <v:group id="_x0000_s2748" style="position:absolute;left:935;top:387;width:2;height:487" coordorigin="935,387" coordsize="2,487">
                <v:shape id="_x0000_s2749" style="position:absolute;left:935;top:387;width:2;height:487" coordorigin="935,387" coordsize="0,487" path="m935,387r,486e" filled="f" strokecolor="#808285" strokeweight=".15pt">
                  <v:path arrowok="t"/>
                </v:shape>
              </v:group>
              <v:group id="_x0000_s2750" style="position:absolute;left:984;top:343;width:2;height:530" coordorigin="984,343" coordsize="2,530">
                <v:shape id="_x0000_s2751" style="position:absolute;left:984;top:343;width:2;height:530" coordorigin="984,343" coordsize="0,530" path="m984,343r,530e" filled="f" strokecolor="#808285" strokeweight=".15pt">
                  <v:path arrowok="t"/>
                </v:shape>
              </v:group>
              <v:group id="_x0000_s2752" style="position:absolute;left:787;top:331;width:217;height:1027" coordorigin="787,331" coordsize="217,1027">
                <v:shape id="_x0000_s2753" style="position:absolute;left:787;top:331;width:217;height:1027" coordorigin="787,331" coordsize="217,1027" path="m1003,876r-3,l1000,1357r3,l1003,876xe" fillcolor="#58595b" stroked="f">
                  <v:path arrowok="t"/>
                </v:shape>
                <v:shape id="_x0000_s2754" style="position:absolute;left:787;top:331;width:217;height:1027" coordorigin="787,331" coordsize="217,1027" path="m789,517r-2,2l787,1209r3,l790,876r213,l1003,873r-213,l789,517xe" fillcolor="#58595b" stroked="f">
                  <v:path arrowok="t"/>
                </v:shape>
                <v:shape id="_x0000_s2755" style="position:absolute;left:787;top:331;width:217;height:1027" coordorigin="787,331" coordsize="217,1027" path="m1000,331r,542l1003,873r,-541l1000,331xe" fillcolor="#58595b" stroked="f">
                  <v:path arrowok="t"/>
                </v:shape>
              </v:group>
              <v:group id="_x0000_s2756" style="position:absolute;left:790;top:1215;width:211;height:2" coordorigin="790,1215" coordsize="211,2">
                <v:shape id="_x0000_s2757" style="position:absolute;left:790;top:1215;width:211;height:2" coordorigin="790,1215" coordsize="211,0" path="m790,1215r210,e" filled="f" strokecolor="white" strokeweight=".25619mm">
                  <v:path arrowok="t"/>
                </v:shape>
              </v:group>
              <v:group id="_x0000_s2758" style="position:absolute;left:812;top:495;width:2;height:378" coordorigin="812,495" coordsize="2,378">
                <v:shape id="_x0000_s2759" style="position:absolute;left:812;top:495;width:2;height:378" coordorigin="812,495" coordsize="0,378" path="m812,495r,378e" filled="f" strokecolor="#808285" strokeweight=".15pt">
                  <v:path arrowok="t"/>
                </v:shape>
              </v:group>
              <v:group id="_x0000_s2760" style="position:absolute;left:849;top:463;width:2;height:411" coordorigin="849,463" coordsize="2,411">
                <v:shape id="_x0000_s2761" style="position:absolute;left:849;top:463;width:2;height:411" coordorigin="849,463" coordsize="0,411" path="m849,463r,410e" filled="f" strokecolor="#808285" strokeweight=".05256mm">
                  <v:path arrowok="t"/>
                </v:shape>
              </v:group>
              <v:group id="_x0000_s2762" style="position:absolute;left:880;top:436;width:2;height:438" coordorigin="880,436" coordsize="2,438">
                <v:shape id="_x0000_s2763" style="position:absolute;left:880;top:436;width:2;height:438" coordorigin="880,436" coordsize="0,438" path="m880,436r,437e" filled="f" strokecolor="#808285" strokeweight=".15pt">
                  <v:path arrowok="t"/>
                </v:shape>
              </v:group>
              <v:group id="_x0000_s2764" style="position:absolute;left:910;top:408;width:2;height:465" coordorigin="910,408" coordsize="2,465">
                <v:shape id="_x0000_s2765" style="position:absolute;left:910;top:408;width:2;height:465" coordorigin="910,408" coordsize="0,465" path="m910,408r,465e" filled="f" strokecolor="#808285" strokeweight=".15pt">
                  <v:path arrowok="t"/>
                </v:shape>
              </v:group>
              <v:group id="_x0000_s2766" style="position:absolute;left:791;top:514;width:2;height:359" coordorigin="791,514" coordsize="2,359">
                <v:shape id="_x0000_s2767" style="position:absolute;left:791;top:514;width:2;height:359" coordorigin="791,514" coordsize="0,359" path="m791,514r,359e" filled="f" strokecolor="#ebe6e6" strokeweight=".05222mm">
                  <v:path arrowok="t"/>
                </v:shape>
              </v:group>
              <v:group id="_x0000_s2768" style="position:absolute;left:797;top:509;width:2;height:365" coordorigin="797,509" coordsize="2,365">
                <v:shape id="_x0000_s2769" style="position:absolute;left:797;top:509;width:2;height:365" coordorigin="797,509" coordsize="0,365" path="m797,509r,364e" filled="f" strokecolor="#ebe6e6" strokeweight=".05469mm">
                  <v:path arrowok="t"/>
                </v:shape>
              </v:group>
              <v:group id="_x0000_s2770" style="position:absolute;left:803;top:503;width:2;height:370" coordorigin="803,503" coordsize="2,370">
                <v:shape id="_x0000_s2771" style="position:absolute;left:803;top:503;width:2;height:370" coordorigin="803,503" coordsize="0,370" path="m803,503r,370e" filled="f" strokecolor="#ebe6e6" strokeweight=".05469mm">
                  <v:path arrowok="t"/>
                </v:shape>
              </v:group>
              <v:group id="_x0000_s2772" style="position:absolute;left:809;top:498;width:2;height:376" coordorigin="809,498" coordsize="2,376">
                <v:shape id="_x0000_s2773" style="position:absolute;left:809;top:498;width:2;height:376" coordorigin="809,498" coordsize="0,376" path="m809,498r,375e" filled="f" strokecolor="#ebe6e6" strokeweight=".05469mm">
                  <v:path arrowok="t"/>
                </v:shape>
              </v:group>
              <v:group id="_x0000_s2774" style="position:absolute;left:815;top:492;width:2;height:381" coordorigin="815,492" coordsize="2,381">
                <v:shape id="_x0000_s2775" style="position:absolute;left:815;top:492;width:2;height:381" coordorigin="815,492" coordsize="0,381" path="m815,492r,381e" filled="f" strokecolor="#ebe6e6" strokeweight=".05503mm">
                  <v:path arrowok="t"/>
                </v:shape>
              </v:group>
              <v:group id="_x0000_s2776" style="position:absolute;left:822;top:487;width:2;height:387" coordorigin="822,487" coordsize="2,387">
                <v:shape id="_x0000_s2777" style="position:absolute;left:822;top:487;width:2;height:387" coordorigin="822,487" coordsize="0,387" path="m822,487r,386e" filled="f" strokecolor="#ebe6e6" strokeweight=".05433mm">
                  <v:path arrowok="t"/>
                </v:shape>
              </v:group>
              <v:group id="_x0000_s2778" style="position:absolute;left:828;top:482;width:2;height:392" coordorigin="828,482" coordsize="2,392">
                <v:shape id="_x0000_s2779" style="position:absolute;left:828;top:482;width:2;height:392" coordorigin="828,482" coordsize="0,392" path="m828,482r,391e" filled="f" strokecolor="#ebe6e6" strokeweight=".05469mm">
                  <v:path arrowok="t"/>
                </v:shape>
              </v:group>
              <v:group id="_x0000_s2780" style="position:absolute;left:834;top:476;width:2;height:397" coordorigin="834,476" coordsize="2,397">
                <v:shape id="_x0000_s2781" style="position:absolute;left:834;top:476;width:2;height:397" coordorigin="834,476" coordsize="0,397" path="m834,476r,397e" filled="f" strokecolor="#ebe6e6" strokeweight=".05469mm">
                  <v:path arrowok="t"/>
                </v:shape>
              </v:group>
              <v:group id="_x0000_s2782" style="position:absolute;left:840;top:471;width:2;height:403" coordorigin="840,471" coordsize="2,403">
                <v:shape id="_x0000_s2783" style="position:absolute;left:840;top:471;width:2;height:403" coordorigin="840,471" coordsize="0,403" path="m840,471r,402e" filled="f" strokecolor="#ebe6e6" strokeweight=".05469mm">
                  <v:path arrowok="t"/>
                </v:shape>
              </v:group>
              <v:group id="_x0000_s2784" style="position:absolute;left:846;top:465;width:2;height:408" coordorigin="846,465" coordsize="2,408">
                <v:shape id="_x0000_s2785" style="position:absolute;left:846;top:465;width:2;height:408" coordorigin="846,465" coordsize="0,408" path="m846,465r,408e" filled="f" strokecolor="#ebe6e6" strokeweight=".05469mm">
                  <v:path arrowok="t"/>
                </v:shape>
              </v:group>
              <v:group id="_x0000_s2786" style="position:absolute;left:852;top:460;width:2;height:414" coordorigin="852,460" coordsize="2,414">
                <v:shape id="_x0000_s2787" style="position:absolute;left:852;top:460;width:2;height:414" coordorigin="852,460" coordsize="0,414" path="m852,460r,413e" filled="f" strokecolor="#ebe6e6" strokeweight=".05469mm">
                  <v:path arrowok="t"/>
                </v:shape>
              </v:group>
              <v:group id="_x0000_s2788" style="position:absolute;left:858;top:454;width:2;height:419" coordorigin="858,454" coordsize="2,419">
                <v:shape id="_x0000_s2789" style="position:absolute;left:858;top:454;width:2;height:419" coordorigin="858,454" coordsize="0,419" path="m858,454r,419e" filled="f" strokecolor="#ebe6e6" strokeweight=".05503mm">
                  <v:path arrowok="t"/>
                </v:shape>
              </v:group>
              <v:group id="_x0000_s2790" style="position:absolute;left:864;top:449;width:2;height:425" coordorigin="864,449" coordsize="2,425">
                <v:shape id="_x0000_s2791" style="position:absolute;left:864;top:449;width:2;height:425" coordorigin="864,449" coordsize="0,425" path="m864,449r,424e" filled="f" strokecolor="#ebe6e6" strokeweight=".05469mm">
                  <v:path arrowok="t"/>
                </v:shape>
              </v:group>
              <v:group id="_x0000_s2792" style="position:absolute;left:870;top:444;width:2;height:430" coordorigin="870,444" coordsize="2,430">
                <v:shape id="_x0000_s2793" style="position:absolute;left:870;top:444;width:2;height:430" coordorigin="870,444" coordsize="0,430" path="m870,444r,429e" filled="f" strokecolor="#ebe6e6" strokeweight=".05433mm">
                  <v:path arrowok="t"/>
                </v:shape>
              </v:group>
              <v:group id="_x0000_s2794" style="position:absolute;left:877;top:438;width:2;height:435" coordorigin="877,438" coordsize="2,435">
                <v:shape id="_x0000_s2795" style="position:absolute;left:877;top:438;width:2;height:435" coordorigin="877,438" coordsize="0,435" path="m877,438r,435e" filled="f" strokecolor="#ebe6e6" strokeweight=".05469mm">
                  <v:path arrowok="t"/>
                </v:shape>
              </v:group>
              <v:group id="_x0000_s2796" style="position:absolute;left:883;top:433;width:2;height:441" coordorigin="883,433" coordsize="2,441">
                <v:shape id="_x0000_s2797" style="position:absolute;left:883;top:433;width:2;height:441" coordorigin="883,433" coordsize="0,441" path="m883,433r,440e" filled="f" strokecolor="#ebe6e6" strokeweight=".05469mm">
                  <v:path arrowok="t"/>
                </v:shape>
              </v:group>
              <v:group id="_x0000_s2798" style="position:absolute;left:889;top:427;width:2;height:446" coordorigin="889,427" coordsize="2,446">
                <v:shape id="_x0000_s2799" style="position:absolute;left:889;top:427;width:2;height:446" coordorigin="889,427" coordsize="0,446" path="m889,427r,446e" filled="f" strokecolor="#ebe6e6" strokeweight=".05469mm">
                  <v:path arrowok="t"/>
                </v:shape>
              </v:group>
              <v:group id="_x0000_s2800" style="position:absolute;left:895;top:422;width:2;height:452" coordorigin="895,422" coordsize="2,452">
                <v:shape id="_x0000_s2801" style="position:absolute;left:895;top:422;width:2;height:452" coordorigin="895,422" coordsize="0,452" path="m895,422r,451e" filled="f" strokecolor="#ebe6e6" strokeweight=".05503mm">
                  <v:path arrowok="t"/>
                </v:shape>
              </v:group>
              <v:group id="_x0000_s2802" style="position:absolute;left:901;top:417;width:2;height:457" coordorigin="901,417" coordsize="2,457">
                <v:shape id="_x0000_s2803" style="position:absolute;left:901;top:417;width:2;height:457" coordorigin="901,417" coordsize="0,457" path="m901,417r,456e" filled="f" strokecolor="#ebe6e6" strokeweight=".05469mm">
                  <v:path arrowok="t"/>
                </v:shape>
              </v:group>
              <v:group id="_x0000_s2804" style="position:absolute;left:907;top:411;width:2;height:462" coordorigin="907,411" coordsize="2,462">
                <v:shape id="_x0000_s2805" style="position:absolute;left:907;top:411;width:2;height:462" coordorigin="907,411" coordsize="0,462" path="m907,411r,462e" filled="f" strokecolor="#ebe6e6" strokeweight=".05433mm">
                  <v:path arrowok="t"/>
                </v:shape>
              </v:group>
              <v:group id="_x0000_s2806" style="position:absolute;left:913;top:406;width:2;height:468" coordorigin="913,406" coordsize="2,468">
                <v:shape id="_x0000_s2807" style="position:absolute;left:913;top:406;width:2;height:468" coordorigin="913,406" coordsize="0,468" path="m913,406r,467e" filled="f" strokecolor="#ebe6e6" strokeweight=".05469mm">
                  <v:path arrowok="t"/>
                </v:shape>
              </v:group>
              <v:group id="_x0000_s2808" style="position:absolute;left:919;top:400;width:2;height:473" coordorigin="919,400" coordsize="2,473">
                <v:shape id="_x0000_s2809" style="position:absolute;left:919;top:400;width:2;height:473" coordorigin="919,400" coordsize="0,473" path="m919,400r,473e" filled="f" strokecolor="#ebe6e6" strokeweight=".05469mm">
                  <v:path arrowok="t"/>
                </v:shape>
              </v:group>
              <v:group id="_x0000_s2810" style="position:absolute;left:925;top:395;width:2;height:479" coordorigin="925,395" coordsize="2,479">
                <v:shape id="_x0000_s2811" style="position:absolute;left:925;top:395;width:2;height:479" coordorigin="925,395" coordsize="0,479" path="m925,395r,478e" filled="f" strokecolor="#ebe6e6" strokeweight=".05469mm">
                  <v:path arrowok="t"/>
                </v:shape>
              </v:group>
              <v:group id="_x0000_s2812" style="position:absolute;left:932;top:389;width:2;height:484" coordorigin="932,389" coordsize="2,484">
                <v:shape id="_x0000_s2813" style="position:absolute;left:932;top:389;width:2;height:484" coordorigin="932,389" coordsize="0,484" path="m932,389r,484e" filled="f" strokecolor="#ebe6e6" strokeweight=".05469mm">
                  <v:path arrowok="t"/>
                </v:shape>
              </v:group>
              <v:group id="_x0000_s2814" style="position:absolute;left:938;top:384;width:2;height:490" coordorigin="938,384" coordsize="2,490">
                <v:shape id="_x0000_s2815" style="position:absolute;left:938;top:384;width:2;height:490" coordorigin="938,384" coordsize="0,490" path="m938,384r,489e" filled="f" strokecolor="#ebe6e6" strokeweight=".05503mm">
                  <v:path arrowok="t"/>
                </v:shape>
              </v:group>
              <v:group id="_x0000_s2816" style="position:absolute;left:944;top:379;width:2;height:495" coordorigin="944,379" coordsize="2,495">
                <v:shape id="_x0000_s2817" style="position:absolute;left:944;top:379;width:2;height:495" coordorigin="944,379" coordsize="0,495" path="m944,379r,494e" filled="f" strokecolor="#ebe6e6" strokeweight=".05433mm">
                  <v:path arrowok="t"/>
                </v:shape>
              </v:group>
              <v:group id="_x0000_s2818" style="position:absolute;left:950;top:373;width:2;height:500" coordorigin="950,373" coordsize="2,500">
                <v:shape id="_x0000_s2819" style="position:absolute;left:950;top:373;width:2;height:500" coordorigin="950,373" coordsize="0,500" path="m950,373r,500e" filled="f" strokecolor="#ebe6e6" strokeweight=".05469mm">
                  <v:path arrowok="t"/>
                </v:shape>
              </v:group>
              <v:group id="_x0000_s2820" style="position:absolute;left:956;top:368;width:2;height:506" coordorigin="956,368" coordsize="2,506">
                <v:shape id="_x0000_s2821" style="position:absolute;left:956;top:368;width:2;height:506" coordorigin="956,368" coordsize="0,506" path="m956,368r,505e" filled="f" strokecolor="#ebe6e6" strokeweight=".05469mm">
                  <v:path arrowok="t"/>
                </v:shape>
              </v:group>
              <v:group id="_x0000_s2822" style="position:absolute;left:962;top:362;width:2;height:511" coordorigin="962,362" coordsize="2,511">
                <v:shape id="_x0000_s2823" style="position:absolute;left:962;top:362;width:2;height:511" coordorigin="962,362" coordsize="0,511" path="m962,362r,511e" filled="f" strokecolor="#ebe6e6" strokeweight=".05469mm">
                  <v:path arrowok="t"/>
                </v:shape>
              </v:group>
              <v:group id="_x0000_s2824" style="position:absolute;left:968;top:357;width:2;height:517" coordorigin="968,357" coordsize="2,517">
                <v:shape id="_x0000_s2825" style="position:absolute;left:968;top:357;width:2;height:517" coordorigin="968,357" coordsize="0,517" path="m968,357r,516e" filled="f" strokecolor="#ebe6e6" strokeweight=".05469mm">
                  <v:path arrowok="t"/>
                </v:shape>
              </v:group>
              <v:group id="_x0000_s2826" style="position:absolute;left:974;top:351;width:2;height:522" coordorigin="974,351" coordsize="2,522">
                <v:shape id="_x0000_s2827" style="position:absolute;left:974;top:351;width:2;height:522" coordorigin="974,351" coordsize="0,522" path="m974,351r,522e" filled="f" strokecolor="#ebe6e6" strokeweight=".05539mm">
                  <v:path arrowok="t"/>
                </v:shape>
              </v:group>
              <v:group id="_x0000_s2828" style="position:absolute;left:980;top:346;width:2;height:527" coordorigin="980,346" coordsize="2,527">
                <v:shape id="_x0000_s2829" style="position:absolute;left:980;top:346;width:2;height:527" coordorigin="980,346" coordsize="0,527" path="m980,346r,527e" filled="f" strokecolor="#ebe6e6" strokeweight=".05433mm">
                  <v:path arrowok="t"/>
                </v:shape>
              </v:group>
              <v:group id="_x0000_s2830" style="position:absolute;left:987;top:341;width:2;height:533" coordorigin="987,341" coordsize="2,533">
                <v:shape id="_x0000_s2831" style="position:absolute;left:987;top:341;width:2;height:533" coordorigin="987,341" coordsize="0,533" path="m987,341r,532e" filled="f" strokecolor="#ebe6e6" strokeweight=".05469mm">
                  <v:path arrowok="t"/>
                </v:shape>
              </v:group>
              <v:group id="_x0000_s2832" style="position:absolute;left:993;top:335;width:2;height:538" coordorigin="993,335" coordsize="2,538">
                <v:shape id="_x0000_s2833" style="position:absolute;left:993;top:335;width:2;height:538" coordorigin="993,335" coordsize="0,538" path="m993,335r,538e" filled="f" strokecolor="#ebe6e6" strokeweight=".05433mm">
                  <v:path arrowok="t"/>
                </v:shape>
              </v:group>
              <v:group id="_x0000_s2834" style="position:absolute;left:999;top:331;width:2;height:543" coordorigin="999,331" coordsize="2,543">
                <v:shape id="_x0000_s2835" style="position:absolute;left:999;top:331;width:2;height:543" coordorigin="999,331" coordsize="0,543" path="m999,331r,542e" filled="f" strokecolor="#ebe6e6" strokeweight=".15pt">
                  <v:path arrowok="t"/>
                </v:shape>
              </v:group>
              <v:group id="_x0000_s2836" style="position:absolute;left:757;top:317;width:242;height:206" coordorigin="757,317" coordsize="242,206">
                <v:shape id="_x0000_s2837" style="position:absolute;left:757;top:317;width:242;height:206" coordorigin="757,317" coordsize="242,206" path="m892,317r-74,6l757,338r,184l784,522r5,-5l999,331r-34,-8l892,317xe" fillcolor="#58595b" stroked="f">
                  <v:path arrowok="t"/>
                </v:shape>
                <v:shape id="_x0000_s2838" type="#_x0000_t75" style="position:absolute;left:979;top:133;width:783;height:368">
                  <v:imagedata r:id="rId120" o:title=""/>
                </v:shape>
                <v:shape id="_x0000_s2839" type="#_x0000_t75" style="position:absolute;left:979;top:133;width:478;height:225">
                  <v:imagedata r:id="rId121" o:title=""/>
                </v:shape>
                <v:shape id="_x0000_s2840" type="#_x0000_t75" style="position:absolute;left:979;top:133;width:216;height:102">
                  <v:imagedata r:id="rId122" o:title=""/>
                </v:shape>
                <v:shape id="_x0000_s2841" type="#_x0000_t75" style="position:absolute;left:22;top:133;width:783;height:368">
                  <v:imagedata r:id="rId123" o:title=""/>
                </v:shape>
                <v:shape id="_x0000_s2842" type="#_x0000_t75" style="position:absolute;left:326;top:133;width:478;height:225">
                  <v:imagedata r:id="rId124" o:title=""/>
                </v:shape>
                <v:shape id="_x0000_s2843" type="#_x0000_t75" style="position:absolute;left:588;top:133;width:216;height:102">
                  <v:imagedata r:id="rId125" o:title=""/>
                </v:shape>
                <v:shape id="_x0000_s2844" type="#_x0000_t75" style="position:absolute;left:781;top:133;width:220;height:143">
                  <v:imagedata r:id="rId195" o:title=""/>
                </v:shape>
              </v:group>
              <v:group id="_x0000_s2845" style="position:absolute;left:806;top:501;width:2;height:373" coordorigin="806,501" coordsize="2,373">
                <v:shape id="_x0000_s2846" style="position:absolute;left:806;top:501;width:2;height:373" coordorigin="806,501" coordsize="0,373" path="m806,501r,372e" filled="f" strokecolor="#808285" strokeweight=".15pt">
                  <v:path arrowok="t"/>
                </v:shape>
              </v:group>
              <v:group id="_x0000_s2847" style="position:absolute;left:843;top:468;width:2;height:405" coordorigin="843,468" coordsize="2,405">
                <v:shape id="_x0000_s2848" style="position:absolute;left:843;top:468;width:2;height:405" coordorigin="843,468" coordsize="0,405" path="m843,468r,405e" filled="f" strokecolor="#808285" strokeweight=".15pt">
                  <v:path arrowok="t"/>
                </v:shape>
              </v:group>
              <v:group id="_x0000_s2849" style="position:absolute;left:873;top:441;width:2;height:433" coordorigin="873,441" coordsize="2,433">
                <v:shape id="_x0000_s2850" style="position:absolute;left:873;top:441;width:2;height:433" coordorigin="873,441" coordsize="0,433" path="m873,441r,432e" filled="f" strokecolor="#808285" strokeweight=".15pt">
                  <v:path arrowok="t"/>
                </v:shape>
              </v:group>
              <v:group id="_x0000_s2851" style="position:absolute;left:904;top:414;width:2;height:460" coordorigin="904,414" coordsize="2,460">
                <v:shape id="_x0000_s2852" style="position:absolute;left:904;top:414;width:2;height:460" coordorigin="904,414" coordsize="0,460" path="m904,414r,459e" filled="f" strokecolor="#808285" strokeweight=".15pt">
                  <v:path arrowok="t"/>
                </v:shape>
              </v:group>
              <v:group id="_x0000_s2853" style="position:absolute;left:959;top:365;width:2;height:508" coordorigin="959,365" coordsize="2,508">
                <v:shape id="_x0000_s2854" style="position:absolute;left:959;top:365;width:2;height:508" coordorigin="959,365" coordsize="0,508" path="m959,365r,508e" filled="f" strokecolor="#808285" strokeweight=".05256mm">
                  <v:path arrowok="t"/>
                </v:shape>
              </v:group>
              <v:group id="_x0000_s2855" style="position:absolute;left:977;top:349;width:2;height:525" coordorigin="977,349" coordsize="2,525">
                <v:shape id="_x0000_s2856" style="position:absolute;left:977;top:349;width:2;height:525" coordorigin="977,349" coordsize="0,525" path="m977,349r,524e" filled="f" strokecolor="#808285" strokeweight=".15pt">
                  <v:path arrowok="t"/>
                </v:shape>
              </v:group>
              <v:group id="_x0000_s2857" style="position:absolute;left:831;top:479;width:2;height:395" coordorigin="831,479" coordsize="2,395">
                <v:shape id="_x0000_s2858" style="position:absolute;left:831;top:479;width:2;height:395" coordorigin="831,479" coordsize="0,395" path="m831,479r,394e" filled="f" strokecolor="#808285" strokeweight=".15pt">
                  <v:path arrowok="t"/>
                </v:shape>
              </v:group>
              <v:group id="_x0000_s2859" style="position:absolute;left:892;top:425;width:2;height:449" coordorigin="892,425" coordsize="2,449">
                <v:shape id="_x0000_s2860" style="position:absolute;left:892;top:425;width:2;height:449" coordorigin="892,425" coordsize="0,449" path="m892,425r,448e" filled="f" strokecolor="#808285" strokeweight=".15pt">
                  <v:path arrowok="t"/>
                </v:shape>
              </v:group>
              <v:group id="_x0000_s2861" style="position:absolute;left:928;top:392;width:2;height:481" coordorigin="928,392" coordsize="2,481">
                <v:shape id="_x0000_s2862" style="position:absolute;left:928;top:392;width:2;height:481" coordorigin="928,392" coordsize="0,481" path="m928,392r,481e" filled="f" strokecolor="#808285" strokeweight=".15pt">
                  <v:path arrowok="t"/>
                </v:shape>
              </v:group>
              <v:group id="_x0000_s2863" style="position:absolute;left:947;top:376;width:2;height:498" coordorigin="947,376" coordsize="2,498">
                <v:shape id="_x0000_s2864" style="position:absolute;left:947;top:376;width:2;height:498" coordorigin="947,376" coordsize="0,498" path="m947,376r,497e" filled="f" strokecolor="#808285" strokeweight=".15pt">
                  <v:path arrowok="t"/>
                </v:shape>
              </v:group>
              <v:group id="_x0000_s2865" style="position:absolute;left:990;top:338;width:2;height:536" coordorigin="990,338" coordsize="2,536">
                <v:shape id="_x0000_s2866" style="position:absolute;left:990;top:338;width:2;height:536" coordorigin="990,338" coordsize="0,536" path="m990,338r,535e" filled="f" strokecolor="#808285" strokeweight=".15pt">
                  <v:path arrowok="t"/>
                </v:shape>
              </v:group>
              <v:group id="_x0000_s2867" style="position:absolute;left:996;top:333;width:2;height:541" coordorigin="996,333" coordsize="2,541">
                <v:shape id="_x0000_s2868" style="position:absolute;left:996;top:333;width:2;height:541" coordorigin="996,333" coordsize="0,541" path="m996,333r,540e" filled="f" strokecolor="#808285" strokeweight=".15pt">
                  <v:path arrowok="t"/>
                </v:shape>
              </v:group>
              <v:group id="_x0000_s2869" style="position:absolute;left:794;top:511;width:2;height:362" coordorigin="794,511" coordsize="2,362">
                <v:shape id="_x0000_s2870" style="position:absolute;left:794;top:511;width:2;height:362" coordorigin="794,511" coordsize="0,362" path="m794,511r,362e" filled="f" strokecolor="#808285" strokeweight=".15pt">
                  <v:path arrowok="t"/>
                </v:shape>
              </v:group>
              <v:group id="_x0000_s2871" style="position:absolute;left:825;top:484;width:2;height:389" coordorigin="825,484" coordsize="2,389">
                <v:shape id="_x0000_s2872" style="position:absolute;left:825;top:484;width:2;height:389" coordorigin="825,484" coordsize="0,389" path="m825,484r,389e" filled="f" strokecolor="#808285" strokeweight=".15pt">
                  <v:path arrowok="t"/>
                </v:shape>
              </v:group>
              <v:group id="_x0000_s2873" style="position:absolute;left:861;top:452;width:2;height:422" coordorigin="861,452" coordsize="2,422">
                <v:shape id="_x0000_s2874" style="position:absolute;left:861;top:452;width:2;height:422" coordorigin="861,452" coordsize="0,422" path="m861,452r,421e" filled="f" strokecolor="#808285" strokeweight=".15pt">
                  <v:path arrowok="t"/>
                </v:shape>
              </v:group>
              <v:group id="_x0000_s2875" style="position:absolute;left:886;top:430;width:2;height:443" coordorigin="886,430" coordsize="2,443">
                <v:shape id="_x0000_s2876" style="position:absolute;left:886;top:430;width:2;height:443" coordorigin="886,430" coordsize="0,443" path="m886,430r,443e" filled="f" strokecolor="#808285" strokeweight=".05256mm">
                  <v:path arrowok="t"/>
                </v:shape>
              </v:group>
              <v:group id="_x0000_s2877" style="position:absolute;left:922;top:398;width:2;height:476" coordorigin="922,398" coordsize="2,476">
                <v:shape id="_x0000_s2878" style="position:absolute;left:922;top:398;width:2;height:476" coordorigin="922,398" coordsize="0,476" path="m922,398r,475e" filled="f" strokecolor="#808285" strokeweight=".05256mm">
                  <v:path arrowok="t"/>
                </v:shape>
              </v:group>
              <v:group id="_x0000_s2879" style="position:absolute;left:941;top:381;width:2;height:492" coordorigin="941,381" coordsize="2,492">
                <v:shape id="_x0000_s2880" style="position:absolute;left:941;top:381;width:2;height:492" coordorigin="941,381" coordsize="0,492" path="m941,381r,492e" filled="f" strokecolor="#808285" strokeweight=".15pt">
                  <v:path arrowok="t"/>
                </v:shape>
              </v:group>
              <v:group id="_x0000_s2881" style="position:absolute;left:965;top:360;width:2;height:514" coordorigin="965,360" coordsize="2,514">
                <v:shape id="_x0000_s2882" style="position:absolute;left:965;top:360;width:2;height:514" coordorigin="965,360" coordsize="0,514" path="m965,360r,513e" filled="f" strokecolor="#808285" strokeweight=".15pt">
                  <v:path arrowok="t"/>
                </v:shape>
              </v:group>
              <v:group id="_x0000_s2883" style="position:absolute;left:800;top:506;width:2;height:368" coordorigin="800,506" coordsize="2,368">
                <v:shape id="_x0000_s2884" style="position:absolute;left:800;top:506;width:2;height:368" coordorigin="800,506" coordsize="0,368" path="m800,506r,367e" filled="f" strokecolor="#808285" strokeweight=".05256mm">
                  <v:path arrowok="t"/>
                </v:shape>
              </v:group>
              <v:group id="_x0000_s2885" style="position:absolute;left:837;top:473;width:2;height:400" coordorigin="837,473" coordsize="2,400">
                <v:shape id="_x0000_s2886" style="position:absolute;left:837;top:473;width:2;height:400" coordorigin="837,473" coordsize="0,400" path="m837,473r,400e" filled="f" strokecolor="#808285" strokeweight=".05256mm">
                  <v:path arrowok="t"/>
                </v:shape>
              </v:group>
              <v:group id="_x0000_s2887" style="position:absolute;left:867;top:446;width:2;height:427" coordorigin="867,446" coordsize="2,427">
                <v:shape id="_x0000_s2888" style="position:absolute;left:867;top:446;width:2;height:427" coordorigin="867,446" coordsize="0,427" path="m867,446r,427e" filled="f" strokecolor="#808285" strokeweight=".15pt">
                  <v:path arrowok="t"/>
                </v:shape>
              </v:group>
              <v:group id="_x0000_s2889" style="position:absolute;left:898;top:419;width:2;height:454" coordorigin="898,419" coordsize="2,454">
                <v:shape id="_x0000_s2890" style="position:absolute;left:898;top:419;width:2;height:454" coordorigin="898,419" coordsize="0,454" path="m898,419r,454e" filled="f" strokecolor="#808285" strokeweight=".15pt">
                  <v:path arrowok="t"/>
                </v:shape>
              </v:group>
              <v:group id="_x0000_s2891" style="position:absolute;left:953;top:371;width:2;height:503" coordorigin="953,371" coordsize="2,503">
                <v:shape id="_x0000_s2892" style="position:absolute;left:953;top:371;width:2;height:503" coordorigin="953,371" coordsize="0,503" path="m953,371r,502e" filled="f" strokecolor="#808285" strokeweight=".15pt">
                  <v:path arrowok="t"/>
                </v:shape>
              </v:group>
              <v:group id="_x0000_s2893" style="position:absolute;left:971;top:354;width:2;height:519" coordorigin="971,354" coordsize="2,519">
                <v:shape id="_x0000_s2894" style="position:absolute;left:971;top:354;width:2;height:519" coordorigin="971,354" coordsize="0,519" path="m971,354r,519e" filled="f" strokecolor="#808285" strokeweight=".05256mm">
                  <v:path arrowok="t"/>
                </v:shape>
              </v:group>
              <v:group id="_x0000_s2895" style="position:absolute;left:818;top:490;width:2;height:384" coordorigin="818,490" coordsize="2,384">
                <v:shape id="_x0000_s2896" style="position:absolute;left:818;top:490;width:2;height:384" coordorigin="818,490" coordsize="0,384" path="m818,490r,383e" filled="f" strokecolor="#808285" strokeweight=".15pt">
                  <v:path arrowok="t"/>
                </v:shape>
              </v:group>
              <v:group id="_x0000_s2897" style="position:absolute;left:855;top:457;width:2;height:416" coordorigin="855,457" coordsize="2,416">
                <v:shape id="_x0000_s2898" style="position:absolute;left:855;top:457;width:2;height:416" coordorigin="855,457" coordsize="0,416" path="m855,457r,416e" filled="f" strokecolor="#808285" strokeweight=".15pt">
                  <v:path arrowok="t"/>
                </v:shape>
              </v:group>
              <v:group id="_x0000_s2899" style="position:absolute;left:916;top:403;width:2;height:471" coordorigin="916,403" coordsize="2,471">
                <v:shape id="_x0000_s2900" style="position:absolute;left:916;top:403;width:2;height:471" coordorigin="916,403" coordsize="0,471" path="m916,403r,470e" filled="f" strokecolor="#808285" strokeweight=".15pt">
                  <v:path arrowok="t"/>
                </v:shape>
              </v:group>
              <v:group id="_x0000_s2901" style="position:absolute;left:935;top:387;width:2;height:487" coordorigin="935,387" coordsize="2,487">
                <v:shape id="_x0000_s2902" style="position:absolute;left:935;top:387;width:2;height:487" coordorigin="935,387" coordsize="0,487" path="m935,387r,486e" filled="f" strokecolor="#808285" strokeweight=".15pt">
                  <v:path arrowok="t"/>
                </v:shape>
              </v:group>
              <v:group id="_x0000_s2903" style="position:absolute;left:984;top:343;width:2;height:530" coordorigin="984,343" coordsize="2,530">
                <v:shape id="_x0000_s2904" style="position:absolute;left:984;top:343;width:2;height:530" coordorigin="984,343" coordsize="0,530" path="m984,343r,530e" filled="f" strokecolor="#808285" strokeweight=".15pt">
                  <v:path arrowok="t"/>
                </v:shape>
              </v:group>
              <v:group id="_x0000_s2905" style="position:absolute;left:787;top:327;width:217;height:860" coordorigin="787,327" coordsize="217,860">
                <v:shape id="_x0000_s2906" style="position:absolute;left:787;top:327;width:217;height:860" coordorigin="787,327" coordsize="217,860" path="m1003,876r-3,l1000,1186r3,l1003,876xe" fillcolor="#58595b" stroked="f">
                  <v:path arrowok="t"/>
                </v:shape>
                <v:shape id="_x0000_s2907" style="position:absolute;left:787;top:327;width:217;height:860" coordorigin="787,327" coordsize="217,860" path="m789,517r-2,2l787,1182r3,l790,876r213,l1003,873r-213,l789,517xe" fillcolor="#58595b" stroked="f">
                  <v:path arrowok="t"/>
                </v:shape>
                <v:shape id="_x0000_s2908" style="position:absolute;left:787;top:327;width:217;height:860" coordorigin="787,327" coordsize="217,860" path="m1003,327r-3,3l1000,873r3,l1003,327xe" fillcolor="#58595b" stroked="f">
                  <v:path arrowok="t"/>
                </v:shape>
                <v:shape id="_x0000_s2909" type="#_x0000_t75" style="position:absolute;left:790;top:494;width:211;height:693">
                  <v:imagedata r:id="rId196" o:title=""/>
                </v:shape>
              </v:group>
              <v:group id="_x0000_s2910" style="position:absolute;left:849;top:463;width:2;height:411" coordorigin="849,463" coordsize="2,411">
                <v:shape id="_x0000_s2911" style="position:absolute;left:849;top:463;width:2;height:411" coordorigin="849,463" coordsize="0,411" path="m849,463r,410e" filled="f" strokecolor="#808285" strokeweight=".05256mm">
                  <v:path arrowok="t"/>
                </v:shape>
              </v:group>
              <v:group id="_x0000_s2912" style="position:absolute;left:880;top:436;width:2;height:438" coordorigin="880,436" coordsize="2,438">
                <v:shape id="_x0000_s2913" style="position:absolute;left:880;top:436;width:2;height:438" coordorigin="880,436" coordsize="0,438" path="m880,436r,437e" filled="f" strokecolor="#808285" strokeweight=".15pt">
                  <v:path arrowok="t"/>
                </v:shape>
              </v:group>
              <v:group id="_x0000_s2914" style="position:absolute;left:910;top:408;width:2;height:465" coordorigin="910,408" coordsize="2,465">
                <v:shape id="_x0000_s2915" style="position:absolute;left:910;top:408;width:2;height:465" coordorigin="910,408" coordsize="0,465" path="m910,408r,465e" filled="f" strokecolor="#808285" strokeweight=".15pt">
                  <v:path arrowok="t"/>
                </v:shape>
              </v:group>
              <v:group id="_x0000_s2916" style="position:absolute;left:791;top:514;width:2;height:359" coordorigin="791,514" coordsize="2,359">
                <v:shape id="_x0000_s2917" style="position:absolute;left:791;top:514;width:2;height:359" coordorigin="791,514" coordsize="0,359" path="m791,514r,359e" filled="f" strokecolor="white" strokeweight=".05222mm">
                  <v:path arrowok="t"/>
                </v:shape>
              </v:group>
              <v:group id="_x0000_s2918" style="position:absolute;left:797;top:509;width:2;height:365" coordorigin="797,509" coordsize="2,365">
                <v:shape id="_x0000_s2919" style="position:absolute;left:797;top:509;width:2;height:365" coordorigin="797,509" coordsize="0,365" path="m797,509r,364e" filled="f" strokecolor="white" strokeweight=".05469mm">
                  <v:path arrowok="t"/>
                </v:shape>
              </v:group>
              <v:group id="_x0000_s2920" style="position:absolute;left:803;top:503;width:2;height:370" coordorigin="803,503" coordsize="2,370">
                <v:shape id="_x0000_s2921" style="position:absolute;left:803;top:503;width:2;height:370" coordorigin="803,503" coordsize="0,370" path="m803,503r,370e" filled="f" strokecolor="white" strokeweight=".05469mm">
                  <v:path arrowok="t"/>
                </v:shape>
              </v:group>
              <v:group id="_x0000_s2922" style="position:absolute;left:809;top:498;width:2;height:376" coordorigin="809,498" coordsize="2,376">
                <v:shape id="_x0000_s2923" style="position:absolute;left:809;top:498;width:2;height:376" coordorigin="809,498" coordsize="0,376" path="m809,498r,375e" filled="f" strokecolor="white" strokeweight=".05469mm">
                  <v:path arrowok="t"/>
                </v:shape>
              </v:group>
              <v:group id="_x0000_s2924" style="position:absolute;left:815;top:492;width:2;height:381" coordorigin="815,492" coordsize="2,381">
                <v:shape id="_x0000_s2925" style="position:absolute;left:815;top:492;width:2;height:381" coordorigin="815,492" coordsize="0,381" path="m815,492r,381e" filled="f" strokecolor="white" strokeweight=".05503mm">
                  <v:path arrowok="t"/>
                </v:shape>
              </v:group>
              <v:group id="_x0000_s2926" style="position:absolute;left:822;top:487;width:2;height:387" coordorigin="822,487" coordsize="2,387">
                <v:shape id="_x0000_s2927" style="position:absolute;left:822;top:487;width:2;height:387" coordorigin="822,487" coordsize="0,387" path="m822,487r,386e" filled="f" strokecolor="white" strokeweight=".05433mm">
                  <v:path arrowok="t"/>
                </v:shape>
              </v:group>
              <v:group id="_x0000_s2928" style="position:absolute;left:828;top:482;width:2;height:392" coordorigin="828,482" coordsize="2,392">
                <v:shape id="_x0000_s2929" style="position:absolute;left:828;top:482;width:2;height:392" coordorigin="828,482" coordsize="0,392" path="m828,482r,391e" filled="f" strokecolor="white" strokeweight=".05469mm">
                  <v:path arrowok="t"/>
                </v:shape>
              </v:group>
              <v:group id="_x0000_s2930" style="position:absolute;left:834;top:476;width:2;height:397" coordorigin="834,476" coordsize="2,397">
                <v:shape id="_x0000_s2931" style="position:absolute;left:834;top:476;width:2;height:397" coordorigin="834,476" coordsize="0,397" path="m834,476r,397e" filled="f" strokecolor="white" strokeweight=".05469mm">
                  <v:path arrowok="t"/>
                </v:shape>
              </v:group>
              <v:group id="_x0000_s2932" style="position:absolute;left:840;top:471;width:2;height:403" coordorigin="840,471" coordsize="2,403">
                <v:shape id="_x0000_s2933" style="position:absolute;left:840;top:471;width:2;height:403" coordorigin="840,471" coordsize="0,403" path="m840,471r,402e" filled="f" strokecolor="white" strokeweight=".05469mm">
                  <v:path arrowok="t"/>
                </v:shape>
              </v:group>
              <v:group id="_x0000_s2934" style="position:absolute;left:846;top:465;width:2;height:408" coordorigin="846,465" coordsize="2,408">
                <v:shape id="_x0000_s2935" style="position:absolute;left:846;top:465;width:2;height:408" coordorigin="846,465" coordsize="0,408" path="m846,465r,408e" filled="f" strokecolor="white" strokeweight=".05469mm">
                  <v:path arrowok="t"/>
                </v:shape>
              </v:group>
              <v:group id="_x0000_s2936" style="position:absolute;left:852;top:460;width:2;height:414" coordorigin="852,460" coordsize="2,414">
                <v:shape id="_x0000_s2937" style="position:absolute;left:852;top:460;width:2;height:414" coordorigin="852,460" coordsize="0,414" path="m852,460r,413e" filled="f" strokecolor="white" strokeweight=".05469mm">
                  <v:path arrowok="t"/>
                </v:shape>
              </v:group>
              <v:group id="_x0000_s2938" style="position:absolute;left:858;top:454;width:2;height:419" coordorigin="858,454" coordsize="2,419">
                <v:shape id="_x0000_s2939" style="position:absolute;left:858;top:454;width:2;height:419" coordorigin="858,454" coordsize="0,419" path="m858,454r,419e" filled="f" strokecolor="white" strokeweight=".05503mm">
                  <v:path arrowok="t"/>
                </v:shape>
              </v:group>
              <v:group id="_x0000_s2940" style="position:absolute;left:864;top:449;width:2;height:425" coordorigin="864,449" coordsize="2,425">
                <v:shape id="_x0000_s2941" style="position:absolute;left:864;top:449;width:2;height:425" coordorigin="864,449" coordsize="0,425" path="m864,449r,424e" filled="f" strokecolor="white" strokeweight=".05469mm">
                  <v:path arrowok="t"/>
                </v:shape>
              </v:group>
              <v:group id="_x0000_s2942" style="position:absolute;left:870;top:444;width:2;height:430" coordorigin="870,444" coordsize="2,430">
                <v:shape id="_x0000_s2943" style="position:absolute;left:870;top:444;width:2;height:430" coordorigin="870,444" coordsize="0,430" path="m870,444r,429e" filled="f" strokecolor="white" strokeweight=".05433mm">
                  <v:path arrowok="t"/>
                </v:shape>
              </v:group>
              <v:group id="_x0000_s2944" style="position:absolute;left:877;top:438;width:2;height:435" coordorigin="877,438" coordsize="2,435">
                <v:shape id="_x0000_s2945" style="position:absolute;left:877;top:438;width:2;height:435" coordorigin="877,438" coordsize="0,435" path="m877,438r,435e" filled="f" strokecolor="white" strokeweight=".05469mm">
                  <v:path arrowok="t"/>
                </v:shape>
              </v:group>
              <v:group id="_x0000_s2946" style="position:absolute;left:883;top:433;width:2;height:441" coordorigin="883,433" coordsize="2,441">
                <v:shape id="_x0000_s2947" style="position:absolute;left:883;top:433;width:2;height:441" coordorigin="883,433" coordsize="0,441" path="m883,433r,440e" filled="f" strokecolor="white" strokeweight=".05469mm">
                  <v:path arrowok="t"/>
                </v:shape>
              </v:group>
              <v:group id="_x0000_s2948" style="position:absolute;left:889;top:427;width:2;height:446" coordorigin="889,427" coordsize="2,446">
                <v:shape id="_x0000_s2949" style="position:absolute;left:889;top:427;width:2;height:446" coordorigin="889,427" coordsize="0,446" path="m889,427r,446e" filled="f" strokecolor="white" strokeweight=".05469mm">
                  <v:path arrowok="t"/>
                </v:shape>
              </v:group>
              <v:group id="_x0000_s2950" style="position:absolute;left:895;top:422;width:2;height:452" coordorigin="895,422" coordsize="2,452">
                <v:shape id="_x0000_s2951" style="position:absolute;left:895;top:422;width:2;height:452" coordorigin="895,422" coordsize="0,452" path="m895,422r,451e" filled="f" strokecolor="white" strokeweight=".05503mm">
                  <v:path arrowok="t"/>
                </v:shape>
              </v:group>
              <v:group id="_x0000_s2952" style="position:absolute;left:901;top:417;width:2;height:457" coordorigin="901,417" coordsize="2,457">
                <v:shape id="_x0000_s2953" style="position:absolute;left:901;top:417;width:2;height:457" coordorigin="901,417" coordsize="0,457" path="m901,417r,456e" filled="f" strokecolor="white" strokeweight=".05469mm">
                  <v:path arrowok="t"/>
                </v:shape>
              </v:group>
              <v:group id="_x0000_s2954" style="position:absolute;left:907;top:411;width:2;height:462" coordorigin="907,411" coordsize="2,462">
                <v:shape id="_x0000_s2955" style="position:absolute;left:907;top:411;width:2;height:462" coordorigin="907,411" coordsize="0,462" path="m907,411r,462e" filled="f" strokecolor="white" strokeweight=".05433mm">
                  <v:path arrowok="t"/>
                </v:shape>
              </v:group>
              <v:group id="_x0000_s2956" style="position:absolute;left:913;top:406;width:2;height:468" coordorigin="913,406" coordsize="2,468">
                <v:shape id="_x0000_s2957" style="position:absolute;left:913;top:406;width:2;height:468" coordorigin="913,406" coordsize="0,468" path="m913,406r,467e" filled="f" strokecolor="white" strokeweight=".05469mm">
                  <v:path arrowok="t"/>
                </v:shape>
              </v:group>
              <v:group id="_x0000_s2958" style="position:absolute;left:919;top:400;width:2;height:473" coordorigin="919,400" coordsize="2,473">
                <v:shape id="_x0000_s2959" style="position:absolute;left:919;top:400;width:2;height:473" coordorigin="919,400" coordsize="0,473" path="m919,400r,473e" filled="f" strokecolor="white" strokeweight=".05469mm">
                  <v:path arrowok="t"/>
                </v:shape>
              </v:group>
              <v:group id="_x0000_s2960" style="position:absolute;left:925;top:395;width:2;height:479" coordorigin="925,395" coordsize="2,479">
                <v:shape id="_x0000_s2961" style="position:absolute;left:925;top:395;width:2;height:479" coordorigin="925,395" coordsize="0,479" path="m925,395r,478e" filled="f" strokecolor="white" strokeweight=".05469mm">
                  <v:path arrowok="t"/>
                </v:shape>
              </v:group>
              <v:group id="_x0000_s2962" style="position:absolute;left:932;top:389;width:2;height:484" coordorigin="932,389" coordsize="2,484">
                <v:shape id="_x0000_s2963" style="position:absolute;left:932;top:389;width:2;height:484" coordorigin="932,389" coordsize="0,484" path="m932,389r,484e" filled="f" strokecolor="white" strokeweight=".05469mm">
                  <v:path arrowok="t"/>
                </v:shape>
              </v:group>
              <v:group id="_x0000_s2964" style="position:absolute;left:938;top:384;width:2;height:490" coordorigin="938,384" coordsize="2,490">
                <v:shape id="_x0000_s2965" style="position:absolute;left:938;top:384;width:2;height:490" coordorigin="938,384" coordsize="0,490" path="m938,384r,489e" filled="f" strokecolor="white" strokeweight=".05503mm">
                  <v:path arrowok="t"/>
                </v:shape>
              </v:group>
              <v:group id="_x0000_s2966" style="position:absolute;left:944;top:379;width:2;height:495" coordorigin="944,379" coordsize="2,495">
                <v:shape id="_x0000_s2967" style="position:absolute;left:944;top:379;width:2;height:495" coordorigin="944,379" coordsize="0,495" path="m944,379r,494e" filled="f" strokecolor="white" strokeweight=".05433mm">
                  <v:path arrowok="t"/>
                </v:shape>
              </v:group>
              <v:group id="_x0000_s2968" style="position:absolute;left:950;top:373;width:2;height:500" coordorigin="950,373" coordsize="2,500">
                <v:shape id="_x0000_s2969" style="position:absolute;left:950;top:373;width:2;height:500" coordorigin="950,373" coordsize="0,500" path="m950,373r,500e" filled="f" strokecolor="white" strokeweight=".05469mm">
                  <v:path arrowok="t"/>
                </v:shape>
              </v:group>
              <v:group id="_x0000_s2970" style="position:absolute;left:956;top:368;width:2;height:506" coordorigin="956,368" coordsize="2,506">
                <v:shape id="_x0000_s2971" style="position:absolute;left:956;top:368;width:2;height:506" coordorigin="956,368" coordsize="0,506" path="m956,368r,505e" filled="f" strokecolor="white" strokeweight=".05469mm">
                  <v:path arrowok="t"/>
                </v:shape>
              </v:group>
              <v:group id="_x0000_s2972" style="position:absolute;left:962;top:362;width:2;height:511" coordorigin="962,362" coordsize="2,511">
                <v:shape id="_x0000_s2973" style="position:absolute;left:962;top:362;width:2;height:511" coordorigin="962,362" coordsize="0,511" path="m962,362r,511e" filled="f" strokecolor="white" strokeweight=".05469mm">
                  <v:path arrowok="t"/>
                </v:shape>
              </v:group>
              <v:group id="_x0000_s2974" style="position:absolute;left:968;top:357;width:2;height:517" coordorigin="968,357" coordsize="2,517">
                <v:shape id="_x0000_s2975" style="position:absolute;left:968;top:357;width:2;height:517" coordorigin="968,357" coordsize="0,517" path="m968,357r,516e" filled="f" strokecolor="white" strokeweight=".05469mm">
                  <v:path arrowok="t"/>
                </v:shape>
              </v:group>
              <v:group id="_x0000_s2976" style="position:absolute;left:974;top:351;width:2;height:522" coordorigin="974,351" coordsize="2,522">
                <v:shape id="_x0000_s2977" style="position:absolute;left:974;top:351;width:2;height:522" coordorigin="974,351" coordsize="0,522" path="m974,351r,522e" filled="f" strokecolor="white" strokeweight=".05539mm">
                  <v:path arrowok="t"/>
                </v:shape>
              </v:group>
              <v:group id="_x0000_s2978" style="position:absolute;left:980;top:346;width:2;height:527" coordorigin="980,346" coordsize="2,527">
                <v:shape id="_x0000_s2979" style="position:absolute;left:980;top:346;width:2;height:527" coordorigin="980,346" coordsize="0,527" path="m980,346r,527e" filled="f" strokecolor="white" strokeweight=".05433mm">
                  <v:path arrowok="t"/>
                </v:shape>
              </v:group>
              <v:group id="_x0000_s2980" style="position:absolute;left:987;top:341;width:2;height:533" coordorigin="987,341" coordsize="2,533">
                <v:shape id="_x0000_s2981" style="position:absolute;left:987;top:341;width:2;height:533" coordorigin="987,341" coordsize="0,533" path="m987,341r,532e" filled="f" strokecolor="white" strokeweight=".05469mm">
                  <v:path arrowok="t"/>
                </v:shape>
              </v:group>
              <v:group id="_x0000_s2982" style="position:absolute;left:993;top:335;width:2;height:538" coordorigin="993,335" coordsize="2,538">
                <v:shape id="_x0000_s2983" style="position:absolute;left:993;top:335;width:2;height:538" coordorigin="993,335" coordsize="0,538" path="m993,335r,538e" filled="f" strokecolor="white" strokeweight=".05433mm">
                  <v:path arrowok="t"/>
                </v:shape>
              </v:group>
              <v:group id="_x0000_s2984" style="position:absolute;left:999;top:330;width:2;height:544" coordorigin="999,330" coordsize="2,544">
                <v:shape id="_x0000_s2985" style="position:absolute;left:999;top:330;width:2;height:544" coordorigin="999,330" coordsize="0,544" path="m999,330r,543e" filled="f" strokecolor="white" strokeweight=".15pt">
                  <v:path arrowok="t"/>
                </v:shape>
                <v:shape id="_x0000_s2986" type="#_x0000_t75" style="position:absolute;left:738;top:19;width:309;height:503">
                  <v:imagedata r:id="rId197" o:title=""/>
                </v:shape>
              </v:group>
              <v:group id="_x0000_s2987" style="position:absolute;left:435;top:314;width:913;height:911" coordorigin="435,314" coordsize="913,911">
                <v:shape id="_x0000_s2988" style="position:absolute;left:435;top:314;width:913;height:911" coordorigin="435,314" coordsize="913,911" path="m892,314r-74,6l747,338r-65,27l622,402r-53,46l523,501r-37,60l459,626r-18,70l435,770r6,73l459,913r27,66l523,1038r46,53l622,1137r60,37l747,1202r71,17l892,1225r29,-3l892,1222r-74,-6l748,1199r-65,-27l623,1135r-52,-45l525,1037,488,978,461,913,444,843r-6,-73l444,696r17,-70l488,562r37,-60l571,449r52,-45l683,367r65,-27l818,323r74,-6l921,317r-29,-3xe" fillcolor="#58595b" stroked="f">
                  <v:path arrowok="t"/>
                </v:shape>
                <v:shape id="_x0000_s2989" style="position:absolute;left:435;top:314;width:913;height:911" coordorigin="435,314" coordsize="913,911" path="m921,317r-29,l965,323r70,17l1100,367r60,37l1213,449r45,53l1295,562r27,64l1340,696r6,74l1340,843r-18,70l1295,978r-37,59l1213,1090r-53,45l1100,1172r-65,27l965,1216r-73,6l921,1222r115,-20l1101,1174r60,-37l1214,1091r46,-53l1297,979r28,-66l1342,843r6,-73l1342,696r-17,-70l1297,561r-37,-60l1214,448r-53,-46l1101,365r-65,-27l966,320r-45,-3xe" fillcolor="#58595b" stroked="f">
                  <v:path arrowok="t"/>
                </v:shape>
              </v:group>
              <v:group id="_x0000_s2990" style="position:absolute;left:435;top:314;width:913;height:911" coordorigin="435,314" coordsize="913,911">
                <v:shape id="_x0000_s2991" style="position:absolute;left:435;top:314;width:913;height:911" coordorigin="435,314" coordsize="913,911" path="m892,314r-74,6l748,338r-66,27l622,402r-53,46l523,501r-37,60l458,626r-17,70l435,770r6,73l458,913r28,66l523,1038r46,53l622,1137r60,37l748,1202r70,17l892,1225r30,-3l892,1222r-74,-6l748,1199r-65,-27l624,1135r-53,-45l525,1037,488,978,461,913,444,843r-6,-73l444,696r17,-70l488,562r37,-60l571,449r53,-45l683,367r65,-27l818,323r74,-6l922,317r-30,-3xe" fillcolor="#58595b" stroked="f">
                  <v:path arrowok="t"/>
                </v:shape>
                <v:shape id="_x0000_s2992" style="position:absolute;left:435;top:314;width:913;height:911" coordorigin="435,314" coordsize="913,911" path="m922,317r-30,l965,323r70,17l1100,367r60,37l1213,449r45,53l1295,562r27,64l1340,696r6,74l1340,843r-18,70l1295,978r-37,59l1213,1090r-53,45l1100,1172r-65,27l965,1216r-73,6l922,1222r114,-20l1101,1174r60,-37l1214,1091r46,-53l1297,979r28,-66l1342,843r6,-73l1342,696r-17,-70l1297,561r-37,-60l1214,448r-53,-46l1101,365r-65,-27l966,320r-44,-3xe" fillcolor="#58595b" stroked="f">
                  <v:path arrowok="t"/>
                </v:shape>
              </v:group>
              <v:group id="_x0000_s2993" style="position:absolute;left:1298;top:988;width:39;height:9" coordorigin="1298,988" coordsize="39,9">
                <v:shape id="_x0000_s2994" style="position:absolute;left:1298;top:988;width:39;height:9" coordorigin="1298,988" coordsize="39,9" path="m1336,988r-33,l1301,992r-3,5l1332,997r4,-9xe" fillcolor="#5e878d" stroked="f">
                  <v:path arrowok="t"/>
                </v:shape>
              </v:group>
              <v:group id="_x0000_s2995" style="position:absolute;left:1341;top:879;width:34;height:9" coordorigin="1341,879" coordsize="34,9">
                <v:shape id="_x0000_s2996" style="position:absolute;left:1341;top:879;width:34;height:9" coordorigin="1341,879" coordsize="34,9" path="m1374,879r-31,l1341,888r31,l1374,879xe" fillcolor="#5e878d" stroked="f">
                  <v:path arrowok="t"/>
                </v:shape>
              </v:group>
              <v:group id="_x0000_s2997" style="position:absolute;left:1356;top:793;width:30;height:2" coordorigin="1356,793" coordsize="30,2">
                <v:shape id="_x0000_s2998" style="position:absolute;left:1356;top:793;width:30;height:2" coordorigin="1356,793" coordsize="30,0" path="m1356,793r29,e" filled="f" strokecolor="#5e878d" strokeweight=".15806mm">
                  <v:path arrowok="t"/>
                </v:shape>
              </v:group>
              <v:group id="_x0000_s2999" style="position:absolute;left:1352;top:697;width:27;height:9" coordorigin="1352,697" coordsize="27,9">
                <v:shape id="_x0000_s3000" style="position:absolute;left:1352;top:697;width:27;height:9" coordorigin="1352,697" coordsize="27,9" path="m1376,697r-24,l1352,706r26,l1376,697xe" fillcolor="#5e878d" stroked="f">
                  <v:path arrowok="t"/>
                </v:shape>
              </v:group>
              <v:group id="_x0000_s3001" style="position:absolute;left:1292;top:533;width:21;height:9" coordorigin="1292,533" coordsize="21,9">
                <v:shape id="_x0000_s3002" style="position:absolute;left:1292;top:533;width:21;height:9" coordorigin="1292,533" coordsize="21,9" path="m1307,533r-15,l1298,542r15,l1307,533xe" fillcolor="#5e878d" stroked="f">
                  <v:path arrowok="t"/>
                </v:shape>
              </v:group>
              <v:group id="_x0000_s3003" style="position:absolute;left:1255;top:479;width:18;height:9" coordorigin="1255,479" coordsize="18,9">
                <v:shape id="_x0000_s3004" style="position:absolute;left:1255;top:479;width:18;height:9" coordorigin="1255,479" coordsize="18,9" path="m1264,479r-9,l1257,481r5,7l1272,488r-8,-9xe" fillcolor="#5e878d" stroked="f">
                  <v:path arrowok="t"/>
                </v:shape>
              </v:group>
              <v:group id="_x0000_s3005" style="position:absolute;left:1331;top:916;width:34;height:9" coordorigin="1331,916" coordsize="34,9">
                <v:shape id="_x0000_s3006" style="position:absolute;left:1331;top:916;width:34;height:9" coordorigin="1331,916" coordsize="34,9" path="m1365,916r-31,l1332,923r-1,2l1363,925r2,-9xe" fillcolor="#5e878d" stroked="f">
                  <v:path arrowok="t"/>
                </v:shape>
              </v:group>
              <v:group id="_x0000_s3007" style="position:absolute;left:1355;top:738;width:27;height:2" coordorigin="1355,738" coordsize="27,2">
                <v:shape id="_x0000_s3008" style="position:absolute;left:1355;top:738;width:27;height:2" coordorigin="1355,738" coordsize="27,0" path="m1355,738r27,e" filled="f" strokecolor="#5e878d" strokeweight=".15839mm">
                  <v:path arrowok="t"/>
                </v:shape>
              </v:group>
              <v:group id="_x0000_s3009" style="position:absolute;left:1334;top:624;width:26;height:9" coordorigin="1334,624" coordsize="26,9">
                <v:shape id="_x0000_s3010" style="position:absolute;left:1334;top:624;width:26;height:9" coordorigin="1334,624" coordsize="26,9" path="m1355,624r-21,l1336,633r23,l1355,624xe" fillcolor="#5e878d" stroked="f">
                  <v:path arrowok="t"/>
                </v:shape>
              </v:group>
              <v:group id="_x0000_s3011" style="position:absolute;left:1311;top:570;width:24;height:9" coordorigin="1311,570" coordsize="24,9">
                <v:shape id="_x0000_s3012" style="position:absolute;left:1311;top:570;width:24;height:9" coordorigin="1311,570" coordsize="24,9" path="m1330,570r-19,l1315,579r19,l1330,570xe" fillcolor="#5e878d" stroked="f">
                  <v:path arrowok="t"/>
                </v:shape>
              </v:group>
              <v:group id="_x0000_s3013" style="position:absolute;left:1221;top:442;width:18;height:9" coordorigin="1221,442" coordsize="18,9">
                <v:shape id="_x0000_s3014" style="position:absolute;left:1221;top:442;width:18;height:9" coordorigin="1221,442" coordsize="18,9" path="m1228,442r-7,l1229,451r9,l1236,449r-8,-7xe" fillcolor="#5e878d" stroked="f">
                  <v:path arrowok="t"/>
                </v:shape>
              </v:group>
              <v:group id="_x0000_s3015" style="position:absolute;left:1187;top:411;width:6;height:5" coordorigin="1187,411" coordsize="6,5">
                <v:shape id="_x0000_s3016" style="position:absolute;left:1187;top:411;width:6;height:5" coordorigin="1187,411" coordsize="6,5" path="m1187,411r5,4l1193,415r-6,-4xe" fillcolor="#5e878d" stroked="f">
                  <v:path arrowok="t"/>
                </v:shape>
              </v:group>
              <v:group id="_x0000_s3017" style="position:absolute;left:1203;top:424;width:14;height:9" coordorigin="1203,424" coordsize="14,9">
                <v:shape id="_x0000_s3018" style="position:absolute;left:1203;top:424;width:14;height:9" coordorigin="1203,424" coordsize="14,9" path="m1206,424r-3,l1206,426r6,7l1217,433r-5,-4l1206,424xe" fillcolor="#5e878d" stroked="f">
                  <v:path arrowok="t"/>
                </v:shape>
              </v:group>
              <v:group id="_x0000_s3019" style="position:absolute;left:1274;top:1025;width:42;height:9" coordorigin="1274,1025" coordsize="42,9">
                <v:shape id="_x0000_s3020" style="position:absolute;left:1274;top:1025;width:42;height:9" coordorigin="1274,1025" coordsize="42,9" path="m1315,1025r-36,l1274,1034r36,l1315,1025xe" fillcolor="#5e878d" stroked="f">
                  <v:path arrowok="t"/>
                </v:shape>
              </v:group>
              <v:group id="_x0000_s3021" style="position:absolute;left:1323;top:934;width:38;height:9" coordorigin="1323,934" coordsize="38,9">
                <v:shape id="_x0000_s3022" style="position:absolute;left:1323;top:934;width:38;height:9" coordorigin="1323,934" coordsize="38,9" path="m1360,934r-33,l1323,943r34,l1360,936r,-2xe" fillcolor="#5e878d" stroked="f">
                  <v:path arrowok="t"/>
                </v:shape>
              </v:group>
              <v:group id="_x0000_s3023" style="position:absolute;left:1353;top:829;width:30;height:2" coordorigin="1353,829" coordsize="30,2">
                <v:shape id="_x0000_s3024" style="position:absolute;left:1353;top:829;width:30;height:2" coordorigin="1353,829" coordsize="30,0" path="m1353,829r29,e" filled="f" strokecolor="#5e878d" strokeweight=".15806mm">
                  <v:path arrowok="t"/>
                </v:shape>
              </v:group>
              <v:group id="_x0000_s3025" style="position:absolute;left:1356;top:756;width:27;height:2" coordorigin="1356,756" coordsize="27,2">
                <v:shape id="_x0000_s3026" style="position:absolute;left:1356;top:756;width:27;height:2" coordorigin="1356,756" coordsize="27,0" path="m1356,756r27,e" filled="f" strokecolor="#5e878d" strokeweight=".15806mm">
                  <v:path arrowok="t"/>
                </v:shape>
              </v:group>
              <v:group id="_x0000_s3027" style="position:absolute;left:1339;top:643;width:26;height:9" coordorigin="1339,643" coordsize="26,9">
                <v:shape id="_x0000_s3028" style="position:absolute;left:1339;top:643;width:26;height:9" coordorigin="1339,643" coordsize="26,9" path="m1362,643r-23,l1341,651r23,l1362,643xe" fillcolor="#5e878d" stroked="f">
                  <v:path arrowok="t"/>
                </v:shape>
              </v:group>
              <v:group id="_x0000_s3029" style="position:absolute;left:1319;top:588;width:24;height:9" coordorigin="1319,588" coordsize="24,9">
                <v:shape id="_x0000_s3030" style="position:absolute;left:1319;top:588;width:24;height:9" coordorigin="1319,588" coordsize="24,9" path="m1339,588r-20,l1323,597r20,l1339,588xe" fillcolor="#5e878d" stroked="f">
                  <v:path arrowok="t"/>
                </v:shape>
              </v:group>
              <v:group id="_x0000_s3031" style="position:absolute;left:1280;top:515;width:21;height:9" coordorigin="1280,515" coordsize="21,9">
                <v:shape id="_x0000_s3032" style="position:absolute;left:1280;top:515;width:21;height:9" coordorigin="1280,515" coordsize="21,9" path="m1295,515r-15,l1286,524r15,l1295,515xe" fillcolor="#5e878d" stroked="f">
                  <v:path arrowok="t"/>
                </v:shape>
              </v:group>
              <v:group id="_x0000_s3033" style="position:absolute;left:1286;top:1007;width:42;height:9" coordorigin="1286,1007" coordsize="42,9">
                <v:shape id="_x0000_s3034" style="position:absolute;left:1286;top:1007;width:42;height:9" coordorigin="1286,1007" coordsize="42,9" path="m1327,1007r-36,l1286,1016r36,l1327,1007xe" fillcolor="#5e878d" stroked="f">
                  <v:path arrowok="t"/>
                </v:shape>
              </v:group>
              <v:group id="_x0000_s3035" style="position:absolute;left:1336;top:897;width:34;height:9" coordorigin="1336,897" coordsize="34,9">
                <v:shape id="_x0000_s3036" style="position:absolute;left:1336;top:897;width:34;height:9" coordorigin="1336,897" coordsize="34,9" path="m1370,897r-31,l1336,906r31,l1370,897xe" fillcolor="#5e878d" stroked="f">
                  <v:path arrowok="t"/>
                </v:shape>
              </v:group>
              <v:group id="_x0000_s3037" style="position:absolute;left:1354;top:811;width:30;height:2" coordorigin="1354,811" coordsize="30,2">
                <v:shape id="_x0000_s3038" style="position:absolute;left:1354;top:811;width:30;height:2" coordorigin="1354,811" coordsize="30,0" path="m1354,811r30,e" filled="f" strokecolor="#5e878d" strokeweight=".15806mm">
                  <v:path arrowok="t"/>
                </v:shape>
              </v:group>
              <v:group id="_x0000_s3039" style="position:absolute;left:1353;top:720;width:27;height:2" coordorigin="1353,720" coordsize="27,2">
                <v:shape id="_x0000_s3040" style="position:absolute;left:1353;top:720;width:27;height:2" coordorigin="1353,720" coordsize="27,0" path="m1353,720r27,e" filled="f" strokecolor="#5e878d" strokeweight=".15806mm">
                  <v:path arrowok="t"/>
                </v:shape>
              </v:group>
              <v:group id="_x0000_s3041" style="position:absolute;left:1303;top:551;width:23;height:9" coordorigin="1303,551" coordsize="23,9">
                <v:shape id="_x0000_s3042" style="position:absolute;left:1303;top:551;width:23;height:9" coordorigin="1303,551" coordsize="23,9" path="m1319,551r-16,l1307,560r18,l1319,551xe" fillcolor="#5e878d" stroked="f">
                  <v:path arrowok="t"/>
                </v:shape>
              </v:group>
              <v:group id="_x0000_s3043" style="position:absolute;left:1268;top:497;width:21;height:9" coordorigin="1268,497" coordsize="21,9">
                <v:shape id="_x0000_s3044" style="position:absolute;left:1268;top:497;width:21;height:9" coordorigin="1268,497" coordsize="21,9" path="m1281,497r-13,l1274,506r15,l1287,503r-6,-6xe" fillcolor="#5e878d" stroked="f">
                  <v:path arrowok="t"/>
                </v:shape>
              </v:group>
              <v:group id="_x0000_s3045" style="position:absolute;left:1315;top:952;width:38;height:9" coordorigin="1315,952" coordsize="38,9">
                <v:shape id="_x0000_s3046" style="position:absolute;left:1315;top:952;width:38;height:9" coordorigin="1315,952" coordsize="38,9" path="m1353,952r-34,l1315,961r34,l1353,952xe" fillcolor="#5e878d" stroked="f">
                  <v:path arrowok="t"/>
                </v:shape>
              </v:group>
              <v:group id="_x0000_s3047" style="position:absolute;left:1350;top:843;width:31;height:9" coordorigin="1350,843" coordsize="31,9">
                <v:shape id="_x0000_s3048" style="position:absolute;left:1350;top:843;width:31;height:9" coordorigin="1350,843" coordsize="31,9" path="m1380,843r-28,l1351,848r-1,4l1380,852r,-9xe" fillcolor="#5e878d" stroked="f">
                  <v:path arrowok="t"/>
                </v:shape>
              </v:group>
              <v:group id="_x0000_s3049" style="position:absolute;left:1343;top:661;width:26;height:9" coordorigin="1343,661" coordsize="26,9">
                <v:shape id="_x0000_s3050" style="position:absolute;left:1343;top:661;width:26;height:9" coordorigin="1343,661" coordsize="26,9" path="m1366,661r-23,l1346,670r23,l1366,661xe" fillcolor="#5e878d" stroked="f">
                  <v:path arrowok="t"/>
                </v:shape>
              </v:group>
              <v:group id="_x0000_s3051" style="position:absolute;left:1327;top:606;width:24;height:9" coordorigin="1327,606" coordsize="24,9">
                <v:shape id="_x0000_s3052" style="position:absolute;left:1327;top:606;width:24;height:9" coordorigin="1327,606" coordsize="24,9" path="m1347,606r-20,l1331,614r,1l1351,615r-4,-9xe" fillcolor="#5e878d" stroked="f">
                  <v:path arrowok="t"/>
                </v:shape>
              </v:group>
              <v:group id="_x0000_s3053" style="position:absolute;left:1238;top:460;width:18;height:9" coordorigin="1238,460" coordsize="18,9">
                <v:shape id="_x0000_s3054" style="position:absolute;left:1238;top:460;width:18;height:9" coordorigin="1238,460" coordsize="18,9" path="m1247,460r-9,l1246,469r9,l1247,460xe" fillcolor="#5e878d" stroked="f">
                  <v:path arrowok="t"/>
                </v:shape>
              </v:group>
              <v:group id="_x0000_s3055" style="position:absolute;left:1262;top:1043;width:42;height:9" coordorigin="1262,1043" coordsize="42,9">
                <v:shape id="_x0000_s3056" style="position:absolute;left:1262;top:1043;width:42;height:9" coordorigin="1262,1043" coordsize="42,9" path="m1303,1043r-36,l1262,1052r36,l1303,1043xe" fillcolor="#5e878d" stroked="f">
                  <v:path arrowok="t"/>
                </v:shape>
              </v:group>
              <v:group id="_x0000_s3057" style="position:absolute;left:1307;top:970;width:38;height:9" coordorigin="1307,970" coordsize="38,9">
                <v:shape id="_x0000_s3058" style="position:absolute;left:1307;top:970;width:38;height:9" coordorigin="1307,970" coordsize="38,9" path="m1344,970r-33,l1307,979r33,l1344,970xe" fillcolor="#5e878d" stroked="f">
                  <v:path arrowok="t"/>
                </v:shape>
              </v:group>
              <v:group id="_x0000_s3059" style="position:absolute;left:1346;top:861;width:34;height:9" coordorigin="1346,861" coordsize="34,9">
                <v:shape id="_x0000_s3060" style="position:absolute;left:1346;top:861;width:34;height:9" coordorigin="1346,861" coordsize="34,9" path="m1379,861r-31,l1346,870r31,l1379,863r,-2xe" fillcolor="#5e878d" stroked="f">
                  <v:path arrowok="t"/>
                </v:shape>
              </v:group>
              <v:group id="_x0000_s3061" style="position:absolute;left:1357;top:774;width:28;height:2" coordorigin="1357,774" coordsize="28,2">
                <v:shape id="_x0000_s3062" style="position:absolute;left:1357;top:774;width:28;height:2" coordorigin="1357,774" coordsize="28,0" path="m1357,774r28,e" filled="f" strokecolor="#5e878d" strokeweight=".15806mm">
                  <v:path arrowok="t"/>
                </v:shape>
              </v:group>
              <v:group id="_x0000_s3063" style="position:absolute;left:1348;top:679;width:26;height:9" coordorigin="1348,679" coordsize="26,9">
                <v:shape id="_x0000_s3064" style="position:absolute;left:1348;top:679;width:26;height:9" coordorigin="1348,679" coordsize="26,9" path="m1371,679r-23,l1351,688r23,l1371,679xe" fillcolor="#5e878d" stroked="f">
                  <v:path arrowok="t"/>
                </v:shape>
              </v:group>
              <v:group id="_x0000_s3065" style="position:absolute;left:1108;top:1170;width:65;height:9" coordorigin="1108,1170" coordsize="65,9">
                <v:shape id="_x0000_s3066" style="position:absolute;left:1108;top:1170;width:65;height:9" coordorigin="1108,1170" coordsize="65,9" path="m1173,1170r-48,l1108,1179r47,l1173,1170xe" fillcolor="#5e878d" stroked="f">
                  <v:path arrowok="t"/>
                </v:shape>
              </v:group>
              <v:group id="_x0000_s3067" style="position:absolute;left:1229;top:1079;width:47;height:9" coordorigin="1229,1079" coordsize="47,9">
                <v:shape id="_x0000_s3068" style="position:absolute;left:1229;top:1079;width:47;height:9" coordorigin="1229,1079" coordsize="47,9" path="m1276,1079r-39,l1229,1088r39,l1276,1079xe" fillcolor="#5e878d" stroked="f">
                  <v:path arrowok="t"/>
                </v:shape>
              </v:group>
              <v:group id="_x0000_s3069" style="position:absolute;left:1298;top:988;width:39;height:9" coordorigin="1298,988" coordsize="39,9">
                <v:shape id="_x0000_s3070" style="position:absolute;left:1298;top:988;width:39;height:9" coordorigin="1298,988" coordsize="39,9" path="m1336,988r-33,l1301,992r-3,5l1332,997r4,-9xe" fillcolor="#5e878d" stroked="f">
                  <v:path arrowok="t"/>
                </v:shape>
              </v:group>
              <v:group id="_x0000_s3071" style="position:absolute;left:1353;top:829;width:30;height:2" coordorigin="1353,829" coordsize="30,2">
                <v:shape id="_x0000_s3072" style="position:absolute;left:1353;top:829;width:30;height:2" coordorigin="1353,829" coordsize="30,0" path="m1353,829r29,e" filled="f" strokecolor="#5e878d" strokeweight=".15839mm">
                  <v:path arrowok="t"/>
                </v:shape>
              </v:group>
              <v:group id="_x0000_s3073" style="position:absolute;left:1357;top:774;width:28;height:2" coordorigin="1357,774" coordsize="28,2">
                <v:shape id="_x0000_s3074" style="position:absolute;left:1357;top:774;width:28;height:2" coordorigin="1357,774" coordsize="28,0" path="m1357,774r28,e" filled="f" strokecolor="#5e878d" strokeweight=".15806mm">
                  <v:path arrowok="t"/>
                </v:shape>
              </v:group>
              <v:group id="_x0000_s3075" style="position:absolute;left:1016;top:1207;width:86;height:9" coordorigin="1016,1207" coordsize="86,9">
                <v:shape id="_x0000_s3076" style="position:absolute;left:1016;top:1207;width:86;height:9" coordorigin="1016,1207" coordsize="86,9" path="m1101,1207r-55,l1016,1216r57,l1098,1208r3,-1xe" fillcolor="#5e878d" stroked="f">
                  <v:path arrowok="t"/>
                </v:shape>
              </v:group>
              <v:group id="_x0000_s3077" style="position:absolute;left:1274;top:1025;width:42;height:9" coordorigin="1274,1025" coordsize="42,9">
                <v:shape id="_x0000_s3078" style="position:absolute;left:1274;top:1025;width:42;height:9" coordorigin="1274,1025" coordsize="42,9" path="m1316,1025r-36,l1274,1034r36,l1316,1025xe" fillcolor="#5e878d" stroked="f">
                  <v:path arrowok="t"/>
                </v:shape>
              </v:group>
              <v:group id="_x0000_s3079" style="position:absolute;left:1331;top:916;width:34;height:9" coordorigin="1331,916" coordsize="34,9">
                <v:shape id="_x0000_s3080" style="position:absolute;left:1331;top:916;width:34;height:9" coordorigin="1331,916" coordsize="34,9" path="m1365,916r-31,l1332,923r-1,1l1363,924r2,-8xe" fillcolor="#5e878d" stroked="f">
                  <v:path arrowok="t"/>
                </v:shape>
              </v:group>
              <v:group id="_x0000_s3081" style="position:absolute;left:1346;top:861;width:34;height:9" coordorigin="1346,861" coordsize="34,9">
                <v:shape id="_x0000_s3082" style="position:absolute;left:1346;top:861;width:34;height:9" coordorigin="1346,861" coordsize="34,9" path="m1379,861r-31,l1346,870r31,l1379,863r,-2xe" fillcolor="#5e878d" stroked="f">
                  <v:path arrowok="t"/>
                </v:shape>
              </v:group>
              <v:group id="_x0000_s3083" style="position:absolute;left:1355;top:738;width:27;height:2" coordorigin="1355,738" coordsize="27,2">
                <v:shape id="_x0000_s3084" style="position:absolute;left:1355;top:738;width:27;height:2" coordorigin="1355,738" coordsize="27,0" path="m1355,738r27,e" filled="f" strokecolor="#5e878d" strokeweight=".15806mm">
                  <v:path arrowok="t"/>
                </v:shape>
              </v:group>
              <v:group id="_x0000_s3085" style="position:absolute;left:1352;top:697;width:27;height:9" coordorigin="1352,697" coordsize="27,9">
                <v:shape id="_x0000_s3086" style="position:absolute;left:1352;top:697;width:27;height:9" coordorigin="1352,697" coordsize="27,9" path="m1376,697r-24,l1352,706r26,l1376,697xe" fillcolor="#5e878d" stroked="f">
                  <v:path arrowok="t"/>
                </v:shape>
              </v:group>
              <v:group id="_x0000_s3087" style="position:absolute;left:1353;top:720;width:27;height:2" coordorigin="1353,720" coordsize="27,2">
                <v:shape id="_x0000_s3088" style="position:absolute;left:1353;top:720;width:27;height:2" coordorigin="1353,720" coordsize="27,0" path="m1353,720r27,e" filled="f" strokecolor="#5e878d" strokeweight=".15806mm">
                  <v:path arrowok="t"/>
                </v:shape>
              </v:group>
              <v:group id="_x0000_s3089" style="position:absolute;left:832;top:1230;width:210;height:2" coordorigin="832,1230" coordsize="210,2">
                <v:shape id="_x0000_s3090" style="position:absolute;left:832;top:1230;width:210;height:2" coordorigin="832,1230" coordsize="210,0" path="m832,1230r210,e" filled="f" strokecolor="#5e878d" strokeweight=".15806mm">
                  <v:path arrowok="t"/>
                </v:shape>
              </v:group>
              <v:group id="_x0000_s3091" style="position:absolute;left:1190;top:1116;width:53;height:9" coordorigin="1190,1116" coordsize="53,9">
                <v:shape id="_x0000_s3092" style="position:absolute;left:1190;top:1116;width:53;height:9" coordorigin="1190,1116" coordsize="53,9" path="m1242,1116r-40,l1190,1125r42,l1240,1119r2,-3xe" fillcolor="#5e878d" stroked="f">
                  <v:path arrowok="t"/>
                </v:shape>
              </v:group>
              <v:group id="_x0000_s3093" style="position:absolute;left:1262;top:1043;width:42;height:9" coordorigin="1262,1043" coordsize="42,9">
                <v:shape id="_x0000_s3094" style="position:absolute;left:1262;top:1043;width:42;height:9" coordorigin="1262,1043" coordsize="42,9" path="m1304,1043r-36,l1262,1052r36,l1304,1043xe" fillcolor="#5e878d" stroked="f">
                  <v:path arrowok="t"/>
                </v:shape>
              </v:group>
              <v:group id="_x0000_s3095" style="position:absolute;left:1323;top:934;width:38;height:9" coordorigin="1323,934" coordsize="38,9">
                <v:shape id="_x0000_s3096" style="position:absolute;left:1323;top:934;width:38;height:9" coordorigin="1323,934" coordsize="38,9" path="m1360,934r-33,l1323,943r34,l1360,936r,-2xe" fillcolor="#5e878d" stroked="f">
                  <v:path arrowok="t"/>
                </v:shape>
              </v:group>
              <v:group id="_x0000_s3097" style="position:absolute;left:1341;top:879;width:34;height:9" coordorigin="1341,879" coordsize="34,9">
                <v:shape id="_x0000_s3098" style="position:absolute;left:1341;top:879;width:34;height:9" coordorigin="1341,879" coordsize="34,9" path="m1375,879r-32,l1341,888r31,l1375,879xe" fillcolor="#5e878d" stroked="f">
                  <v:path arrowok="t"/>
                </v:shape>
              </v:group>
              <v:group id="_x0000_s3099" style="position:absolute;left:1354;top:811;width:30;height:2" coordorigin="1354,811" coordsize="30,2">
                <v:shape id="_x0000_s3100" style="position:absolute;left:1354;top:811;width:30;height:2" coordorigin="1354,811" coordsize="30,0" path="m1354,811r30,e" filled="f" strokecolor="#5e878d" strokeweight=".15806mm">
                  <v:path arrowok="t"/>
                </v:shape>
              </v:group>
              <v:group id="_x0000_s3101" style="position:absolute;left:1072;top:1189;width:65;height:9" coordorigin="1072,1189" coordsize="65,9">
                <v:shape id="_x0000_s3102" style="position:absolute;left:1072;top:1189;width:65;height:9" coordorigin="1072,1189" coordsize="65,9" path="m1137,1189r-47,l1072,1198r48,l1137,1189xe" fillcolor="#5e878d" stroked="f">
                  <v:path arrowok="t"/>
                </v:shape>
              </v:group>
              <v:group id="_x0000_s3103" style="position:absolute;left:1212;top:1098;width:47;height:9" coordorigin="1212,1098" coordsize="47,9">
                <v:shape id="_x0000_s3104" style="position:absolute;left:1212;top:1098;width:47;height:9" coordorigin="1212,1098" coordsize="47,9" path="m1259,1098r-39,l1212,1107r39,l1259,1098xe" fillcolor="#5e878d" stroked="f">
                  <v:path arrowok="t"/>
                </v:shape>
              </v:group>
              <v:group id="_x0000_s3105" style="position:absolute;left:1286;top:1007;width:42;height:9" coordorigin="1286,1007" coordsize="42,9">
                <v:shape id="_x0000_s3106" style="position:absolute;left:1286;top:1007;width:42;height:9" coordorigin="1286,1007" coordsize="42,9" path="m1328,1007r-36,l1286,1016r36,l1328,1007xe" fillcolor="#5e878d" stroked="f">
                  <v:path arrowok="t"/>
                </v:shape>
              </v:group>
              <v:group id="_x0000_s3107" style="position:absolute;left:1350;top:843;width:31;height:9" coordorigin="1350,843" coordsize="31,9">
                <v:shape id="_x0000_s3108" style="position:absolute;left:1350;top:843;width:31;height:9" coordorigin="1350,843" coordsize="31,9" path="m1380,843r-28,l1351,848r-1,4l1380,852r,-9xe" fillcolor="#5e878d" stroked="f">
                  <v:path arrowok="t"/>
                </v:shape>
              </v:group>
              <v:group id="_x0000_s3109" style="position:absolute;left:1356;top:793;width:30;height:2" coordorigin="1356,793" coordsize="30,2">
                <v:shape id="_x0000_s3110" style="position:absolute;left:1356;top:793;width:30;height:2" coordorigin="1356,793" coordsize="30,0" path="m1356,793r29,e" filled="f" strokecolor="#5e878d" strokeweight=".15839mm">
                  <v:path arrowok="t"/>
                </v:shape>
              </v:group>
              <v:group id="_x0000_s3111" style="position:absolute;left:1166;top:1134;width:54;height:9" coordorigin="1166,1134" coordsize="54,9">
                <v:shape id="_x0000_s3112" style="position:absolute;left:1166;top:1134;width:54;height:9" coordorigin="1166,1134" coordsize="54,9" path="m1220,1134r-42,l1166,1143r42,l1220,1134xe" fillcolor="#5e878d" stroked="f">
                  <v:path arrowok="t"/>
                </v:shape>
              </v:group>
              <v:group id="_x0000_s3113" style="position:absolute;left:1315;top:952;width:38;height:9" coordorigin="1315,952" coordsize="38,9">
                <v:shape id="_x0000_s3114" style="position:absolute;left:1315;top:952;width:38;height:9" coordorigin="1315,952" coordsize="38,9" path="m1353,952r-34,l1315,961r34,l1353,952xe" fillcolor="#5e878d" stroked="f">
                  <v:path arrowok="t"/>
                </v:shape>
              </v:group>
              <v:group id="_x0000_s3115" style="position:absolute;left:1336;top:897;width:34;height:9" coordorigin="1336,897" coordsize="34,9">
                <v:shape id="_x0000_s3116" style="position:absolute;left:1336;top:897;width:34;height:9" coordorigin="1336,897" coordsize="34,9" path="m1370,897r-31,l1336,906r31,l1370,897xe" fillcolor="#5e878d" stroked="f">
                  <v:path arrowok="t"/>
                </v:shape>
              </v:group>
              <v:group id="_x0000_s3117" style="position:absolute;left:1356;top:756;width:27;height:2" coordorigin="1356,756" coordsize="27,2">
                <v:shape id="_x0000_s3118" style="position:absolute;left:1356;top:756;width:27;height:2" coordorigin="1356,756" coordsize="27,0" path="m1356,756r27,e" filled="f" strokecolor="#5e878d" strokeweight=".15806mm">
                  <v:path arrowok="t"/>
                </v:shape>
              </v:group>
              <v:group id="_x0000_s3119" style="position:absolute;left:1143;top:1152;width:54;height:9" coordorigin="1143,1152" coordsize="54,9">
                <v:shape id="_x0000_s3120" style="position:absolute;left:1143;top:1152;width:54;height:9" coordorigin="1143,1152" coordsize="54,9" path="m1196,1152r-42,l1143,1161r42,l1196,1152xe" fillcolor="#5e878d" stroked="f">
                  <v:path arrowok="t"/>
                </v:shape>
              </v:group>
              <v:group id="_x0000_s3121" style="position:absolute;left:1246;top:1061;width:46;height:9" coordorigin="1246,1061" coordsize="46,9">
                <v:shape id="_x0000_s3122" style="position:absolute;left:1246;top:1061;width:46;height:9" coordorigin="1246,1061" coordsize="46,9" path="m1292,1061r-38,l1246,1070r38,l1289,1065r3,-4xe" fillcolor="#5e878d" stroked="f">
                  <v:path arrowok="t"/>
                </v:shape>
              </v:group>
              <v:group id="_x0000_s3123" style="position:absolute;left:1307;top:970;width:38;height:9" coordorigin="1307,970" coordsize="38,9">
                <v:shape id="_x0000_s3124" style="position:absolute;left:1307;top:970;width:38;height:9" coordorigin="1307,970" coordsize="38,9" path="m1344,970r-33,l1307,979r33,l1344,970xe" fillcolor="#5e878d" stroked="f">
                  <v:path arrowok="t"/>
                </v:shape>
              </v:group>
              <v:group id="_x0000_s3125" style="position:absolute;left:1158;top:468;width:53;height:53" coordorigin="1158,468" coordsize="53,53">
                <v:shape id="_x0000_s3126" style="position:absolute;left:1158;top:468;width:53;height:53" coordorigin="1158,468" coordsize="53,53" path="m1192,492r-16,l1172,493r-7,1l1158,494r,l1165,494r7,1l1176,496r3,1l1182,499r,3l1184,507r,6l1184,520r,l1184,513r1,-6l1186,502r1,-3l1189,497r3,-1l1197,495r7,-1l1210,494r,l1204,494r-7,-1l1192,492xe" stroked="f">
                  <v:path arrowok="t"/>
                </v:shape>
                <v:shape id="_x0000_s3127" style="position:absolute;left:1158;top:468;width:53;height:53" coordorigin="1158,468" coordsize="53,53" path="m1184,468r,l1184,475r,6l1182,486r,3l1179,491r-3,1l1192,492r-3,-1l1187,489r-1,-3l1185,481r-1,-6l1184,468xe" stroked="f">
                  <v:path arrowok="t"/>
                </v:shape>
              </v:group>
              <v:group id="_x0000_s3128" style="position:absolute;left:1132;top:448;width:39;height:39" coordorigin="1132,448" coordsize="39,39">
                <v:shape id="_x0000_s3129" style="position:absolute;left:1132;top:448;width:39;height:39" coordorigin="1132,448" coordsize="39,39" path="m1158,466r-12,l1142,467r-5,1l1132,468r,l1137,468r5,l1146,469r2,1l1150,472r1,6l1151,482r,5l1152,482r,-4l1153,474r18,-6l1166,468r-5,-1l1158,466xe" stroked="f">
                  <v:path arrowok="t"/>
                </v:shape>
                <v:shape id="_x0000_s3130" style="position:absolute;left:1132;top:448;width:39;height:39" coordorigin="1132,448" coordsize="39,39" path="m1152,448r-1,6l1151,458r-1,4l1150,464r-2,2l1146,466r11,l1155,466r-1,-2l1153,462r-1,-4l1152,454r,-6xe" stroked="f">
                  <v:path arrowok="t"/>
                </v:shape>
              </v:group>
              <v:group id="_x0000_s3131" style="position:absolute;left:1135;top:503;width:17;height:15" coordorigin="1135,503" coordsize="17,15">
                <v:shape id="_x0000_s3132" style="position:absolute;left:1135;top:503;width:17;height:15" coordorigin="1135,503" coordsize="17,15" path="m1142,503r-7,7l1137,510r5,7l1142,515r10,-5l1149,510r-7,-5l1142,503xe" stroked="f">
                  <v:path arrowok="t"/>
                </v:shape>
              </v:group>
              <v:group id="_x0000_s3133" style="position:absolute;left:11052;top:962;width:133;height:59" coordorigin="11052,962" coordsize="133,59">
                <v:shape id="_x0000_s3134" style="position:absolute;left:11052;top:962;width:133;height:59" coordorigin="11052,962" coordsize="133,59" path="m11052,1010r21,10l11082,1018r18,-5l11089,1013r-37,-3xe" fillcolor="#5e878d" stroked="f">
                  <v:path arrowok="t"/>
                </v:shape>
                <v:shape id="_x0000_s3135" style="position:absolute;left:11052;top:962;width:133;height:59" coordorigin="11052,962" coordsize="133,59" path="m11111,1010r-22,3l11100,1013r3,-1l11111,1010xe" fillcolor="#5e878d" stroked="f">
                  <v:path arrowok="t"/>
                </v:shape>
                <v:shape id="_x0000_s3136" style="position:absolute;left:11052;top:962;width:133;height:59" coordorigin="11052,962" coordsize="133,59" path="m11119,1008r-8,2l11116,1009r3,-1xe" fillcolor="#5e878d" stroked="f">
                  <v:path arrowok="t"/>
                </v:shape>
                <v:shape id="_x0000_s3137" style="position:absolute;left:11052;top:962;width:133;height:59" coordorigin="11052,962" coordsize="133,59" path="m11184,962r-41,32l11119,1008r7,-3l11144,998r9,-5l11160,987r9,-9l11184,962xe" fillcolor="#5e878d" stroked="f">
                  <v:path arrowok="t"/>
                </v:shape>
                <v:shape id="_x0000_s3138" type="#_x0000_t202" style="position:absolute;left:1540;top:745;width:5658;height:200" filled="f" stroked="f">
                  <v:textbox inset="0,0,0,0">
                    <w:txbxContent>
                      <w:p w14:paraId="197468EC" w14:textId="77777777" w:rsidR="00EC4DE9" w:rsidRDefault="00190F38">
                        <w:pPr>
                          <w:spacing w:line="200" w:lineRule="exact"/>
                          <w:rPr>
                            <w:del w:id="454" w:author="Charles Drayton" w:date="2024-05-09T08:55:00Z" w16du:dateUtc="2024-05-09T12:55:00Z"/>
                            <w:rFonts w:ascii="Bookman Old Style" w:eastAsia="Bookman Old Style" w:hAnsi="Bookman Old Style" w:cs="Bookman Old Style"/>
                            <w:sz w:val="20"/>
                            <w:szCs w:val="20"/>
                          </w:rPr>
                        </w:pPr>
                        <w:del w:id="455" w:author="Charles Drayton" w:date="2024-05-09T08:55:00Z" w16du:dateUtc="2024-05-09T12:55: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 xml:space="preserve">Island Comprehensive Plan 2018-2028: Priority Investment </w:delText>
                          </w:r>
                          <w:r>
                            <w:rPr>
                              <w:rFonts w:ascii="Bookman Old Style" w:eastAsia="Bookman Old Style" w:hAnsi="Bookman Old Style" w:cs="Bookman Old Style"/>
                              <w:i/>
                              <w:color w:val="58595B"/>
                              <w:spacing w:val="30"/>
                              <w:w w:val="75"/>
                              <w:sz w:val="20"/>
                              <w:szCs w:val="20"/>
                            </w:rPr>
                            <w:delText xml:space="preserve"> </w:delText>
                          </w:r>
                          <w:r>
                            <w:rPr>
                              <w:rFonts w:ascii="Bookman Old Style" w:eastAsia="Bookman Old Style" w:hAnsi="Bookman Old Style" w:cs="Bookman Old Style"/>
                              <w:i/>
                              <w:color w:val="58595B"/>
                              <w:w w:val="75"/>
                              <w:sz w:val="20"/>
                              <w:szCs w:val="20"/>
                            </w:rPr>
                            <w:delText>Element</w:delText>
                          </w:r>
                        </w:del>
                      </w:p>
                    </w:txbxContent>
                  </v:textbox>
                </v:shape>
                <v:shape id="_x0000_s3139" type="#_x0000_t202" style="position:absolute;left:9918;top:745;width:196;height:200" filled="f" stroked="f">
                  <v:textbox inset="0,0,0,0">
                    <w:txbxContent>
                      <w:p w14:paraId="268058C9" w14:textId="77777777" w:rsidR="00EC4DE9" w:rsidRDefault="00190F38">
                        <w:pPr>
                          <w:spacing w:line="200" w:lineRule="exact"/>
                          <w:rPr>
                            <w:del w:id="456" w:author="Charles Drayton" w:date="2024-05-09T08:55:00Z" w16du:dateUtc="2024-05-09T12:55:00Z"/>
                            <w:rFonts w:ascii="Lucida Sans" w:eastAsia="Lucida Sans" w:hAnsi="Lucida Sans" w:cs="Lucida Sans"/>
                            <w:sz w:val="20"/>
                            <w:szCs w:val="20"/>
                          </w:rPr>
                        </w:pPr>
                        <w:del w:id="457" w:author="Charles Drayton" w:date="2024-05-09T08:55:00Z" w16du:dateUtc="2024-05-09T12:55:00Z">
                          <w:r>
                            <w:rPr>
                              <w:rFonts w:ascii="Lucida Sans"/>
                              <w:color w:val="58595B"/>
                              <w:w w:val="50"/>
                              <w:sz w:val="20"/>
                            </w:rPr>
                            <w:delText>116</w:delText>
                          </w:r>
                        </w:del>
                      </w:p>
                    </w:txbxContent>
                  </v:textbox>
                </v:shape>
              </v:group>
              <w10:wrap type="none"/>
              <w10:anchorlock/>
            </v:group>
          </w:pict>
        </w:r>
      </w:del>
      <w:ins w:id="458" w:author="Charles Drayton" w:date="2024-05-09T08:55:00Z" w16du:dateUtc="2024-05-09T12:55:00Z">
        <w:r w:rsidR="0097412B">
          <w:rPr>
            <w:rFonts w:ascii="Lucida Sans" w:eastAsia="Lucida Sans" w:hAnsi="Lucida Sans" w:cs="Lucida Sans"/>
            <w:noProof/>
            <w:sz w:val="20"/>
            <w:szCs w:val="20"/>
          </w:rPr>
          <mc:AlternateContent>
            <mc:Choice Requires="wpg">
              <w:drawing>
                <wp:inline distT="0" distB="0" distL="0" distR="0" wp14:anchorId="23415ACE" wp14:editId="799FD858">
                  <wp:extent cx="7143750" cy="862330"/>
                  <wp:effectExtent l="5080" t="3810" r="0" b="635"/>
                  <wp:docPr id="10787710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0" cy="862330"/>
                            <a:chOff x="0" y="0"/>
                            <a:chExt cx="11250" cy="1358"/>
                          </a:xfrm>
                        </wpg:grpSpPr>
                        <pic:pic xmlns:pic="http://schemas.openxmlformats.org/drawingml/2006/picture">
                          <pic:nvPicPr>
                            <pic:cNvPr id="1450668743" name="Picture 48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9155" y="239"/>
                              <a:ext cx="2048"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899699" name="Picture 48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0502" y="550"/>
                              <a:ext cx="200"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0197645" name="Picture 48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0341" y="559"/>
                              <a:ext cx="314"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7967502" name="Picture 48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0826" y="363"/>
                              <a:ext cx="220"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4251708" name="Picture 48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0906" y="354"/>
                              <a:ext cx="198"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173128" name="Picture 48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0865" y="355"/>
                              <a:ext cx="2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9889446" name="Picture 48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0213" y="626"/>
                              <a:ext cx="1037"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0598860" name="Picture 47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0895" y="784"/>
                              <a:ext cx="101"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0930661" name="Picture 47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0813" y="789"/>
                              <a:ext cx="159"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1533798" name="Picture 47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1059" y="690"/>
                              <a:ext cx="111" cy="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579379" name="Picture 47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1099" y="685"/>
                              <a:ext cx="100"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190087" name="Picture 47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1079" y="686"/>
                              <a:ext cx="115" cy="88"/>
                            </a:xfrm>
                            <a:prstGeom prst="rect">
                              <a:avLst/>
                            </a:prstGeom>
                            <a:noFill/>
                            <a:extLst>
                              <a:ext uri="{909E8E84-426E-40DD-AFC4-6F175D3DCCD1}">
                                <a14:hiddenFill xmlns:a14="http://schemas.microsoft.com/office/drawing/2010/main">
                                  <a:solidFill>
                                    <a:srgbClr val="FFFFFF"/>
                                  </a:solidFill>
                                </a14:hiddenFill>
                              </a:ext>
                            </a:extLst>
                          </pic:spPr>
                        </pic:pic>
                        <wpg:grpSp>
                          <wpg:cNvPr id="195417088" name="Group 473"/>
                          <wpg:cNvGrpSpPr>
                            <a:grpSpLocks/>
                          </wpg:cNvGrpSpPr>
                          <wpg:grpSpPr bwMode="auto">
                            <a:xfrm>
                              <a:off x="1176" y="1018"/>
                              <a:ext cx="9925" cy="2"/>
                              <a:chOff x="1176" y="1018"/>
                              <a:chExt cx="9925" cy="2"/>
                            </a:xfrm>
                          </wpg:grpSpPr>
                          <wps:wsp>
                            <wps:cNvPr id="1748605320" name="Freeform 474"/>
                            <wps:cNvSpPr>
                              <a:spLocks/>
                            </wps:cNvSpPr>
                            <wps:spPr bwMode="auto">
                              <a:xfrm>
                                <a:off x="1176" y="1018"/>
                                <a:ext cx="9925" cy="2"/>
                              </a:xfrm>
                              <a:custGeom>
                                <a:avLst/>
                                <a:gdLst>
                                  <a:gd name="T0" fmla="+- 0 1176 1176"/>
                                  <a:gd name="T1" fmla="*/ T0 w 9925"/>
                                  <a:gd name="T2" fmla="+- 0 11101 1176"/>
                                  <a:gd name="T3" fmla="*/ T2 w 9925"/>
                                </a:gdLst>
                                <a:ahLst/>
                                <a:cxnLst>
                                  <a:cxn ang="0">
                                    <a:pos x="T1" y="0"/>
                                  </a:cxn>
                                  <a:cxn ang="0">
                                    <a:pos x="T3" y="0"/>
                                  </a:cxn>
                                </a:cxnLst>
                                <a:rect l="0" t="0" r="r" b="b"/>
                                <a:pathLst>
                                  <a:path w="9925">
                                    <a:moveTo>
                                      <a:pt x="0" y="0"/>
                                    </a:moveTo>
                                    <a:lnTo>
                                      <a:pt x="9925" y="0"/>
                                    </a:lnTo>
                                  </a:path>
                                </a:pathLst>
                              </a:custGeom>
                              <a:noFill/>
                              <a:ln w="9068">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751390" name="Group 467"/>
                          <wpg:cNvGrpSpPr>
                            <a:grpSpLocks/>
                          </wpg:cNvGrpSpPr>
                          <wpg:grpSpPr bwMode="auto">
                            <a:xfrm>
                              <a:off x="0" y="0"/>
                              <a:ext cx="1784" cy="1263"/>
                              <a:chOff x="0" y="0"/>
                              <a:chExt cx="1784" cy="1263"/>
                            </a:xfrm>
                          </wpg:grpSpPr>
                          <wps:wsp>
                            <wps:cNvPr id="2116097876" name="Freeform 472"/>
                            <wps:cNvSpPr>
                              <a:spLocks/>
                            </wps:cNvSpPr>
                            <wps:spPr bwMode="auto">
                              <a:xfrm>
                                <a:off x="0" y="0"/>
                                <a:ext cx="1784" cy="1263"/>
                              </a:xfrm>
                              <a:custGeom>
                                <a:avLst/>
                                <a:gdLst>
                                  <a:gd name="T0" fmla="*/ 1779 w 1784"/>
                                  <a:gd name="T1" fmla="*/ 290 h 1263"/>
                                  <a:gd name="T2" fmla="*/ 738 w 1784"/>
                                  <a:gd name="T3" fmla="*/ 290 h 1263"/>
                                  <a:gd name="T4" fmla="*/ 738 w 1784"/>
                                  <a:gd name="T5" fmla="*/ 321 h 1263"/>
                                  <a:gd name="T6" fmla="*/ 698 w 1784"/>
                                  <a:gd name="T7" fmla="*/ 337 h 1263"/>
                                  <a:gd name="T8" fmla="*/ 624 w 1784"/>
                                  <a:gd name="T9" fmla="*/ 379 h 1263"/>
                                  <a:gd name="T10" fmla="*/ 529 w 1784"/>
                                  <a:gd name="T11" fmla="*/ 464 h 1263"/>
                                  <a:gd name="T12" fmla="*/ 481 w 1784"/>
                                  <a:gd name="T13" fmla="*/ 532 h 1263"/>
                                  <a:gd name="T14" fmla="*/ 445 w 1784"/>
                                  <a:gd name="T15" fmla="*/ 607 h 1263"/>
                                  <a:gd name="T16" fmla="*/ 424 w 1784"/>
                                  <a:gd name="T17" fmla="*/ 687 h 1263"/>
                                  <a:gd name="T18" fmla="*/ 416 w 1784"/>
                                  <a:gd name="T19" fmla="*/ 771 h 1263"/>
                                  <a:gd name="T20" fmla="*/ 423 w 1784"/>
                                  <a:gd name="T21" fmla="*/ 851 h 1263"/>
                                  <a:gd name="T22" fmla="*/ 443 w 1784"/>
                                  <a:gd name="T23" fmla="*/ 928 h 1263"/>
                                  <a:gd name="T24" fmla="*/ 476 w 1784"/>
                                  <a:gd name="T25" fmla="*/ 1000 h 1263"/>
                                  <a:gd name="T26" fmla="*/ 520 w 1784"/>
                                  <a:gd name="T27" fmla="*/ 1066 h 1263"/>
                                  <a:gd name="T28" fmla="*/ 575 w 1784"/>
                                  <a:gd name="T29" fmla="*/ 1125 h 1263"/>
                                  <a:gd name="T30" fmla="*/ 672 w 1784"/>
                                  <a:gd name="T31" fmla="*/ 1192 h 1263"/>
                                  <a:gd name="T32" fmla="*/ 782 w 1784"/>
                                  <a:gd name="T33" fmla="*/ 1233 h 1263"/>
                                  <a:gd name="T34" fmla="*/ 816 w 1784"/>
                                  <a:gd name="T35" fmla="*/ 1239 h 1263"/>
                                  <a:gd name="T36" fmla="*/ 818 w 1784"/>
                                  <a:gd name="T37" fmla="*/ 1245 h 1263"/>
                                  <a:gd name="T38" fmla="*/ 880 w 1784"/>
                                  <a:gd name="T39" fmla="*/ 1260 h 1263"/>
                                  <a:gd name="T40" fmla="*/ 930 w 1784"/>
                                  <a:gd name="T41" fmla="*/ 1262 h 1263"/>
                                  <a:gd name="T42" fmla="*/ 948 w 1784"/>
                                  <a:gd name="T43" fmla="*/ 1262 h 1263"/>
                                  <a:gd name="T44" fmla="*/ 1074 w 1784"/>
                                  <a:gd name="T45" fmla="*/ 1240 h 1263"/>
                                  <a:gd name="T46" fmla="*/ 1139 w 1784"/>
                                  <a:gd name="T47" fmla="*/ 1214 h 1263"/>
                                  <a:gd name="T48" fmla="*/ 1199 w 1784"/>
                                  <a:gd name="T49" fmla="*/ 1179 h 1263"/>
                                  <a:gd name="T50" fmla="*/ 1254 w 1784"/>
                                  <a:gd name="T51" fmla="*/ 1135 h 1263"/>
                                  <a:gd name="T52" fmla="*/ 1307 w 1784"/>
                                  <a:gd name="T53" fmla="*/ 1077 h 1263"/>
                                  <a:gd name="T54" fmla="*/ 1349 w 1784"/>
                                  <a:gd name="T55" fmla="*/ 1011 h 1263"/>
                                  <a:gd name="T56" fmla="*/ 1380 w 1784"/>
                                  <a:gd name="T57" fmla="*/ 940 h 1263"/>
                                  <a:gd name="T58" fmla="*/ 1399 w 1784"/>
                                  <a:gd name="T59" fmla="*/ 865 h 1263"/>
                                  <a:gd name="T60" fmla="*/ 1406 w 1784"/>
                                  <a:gd name="T61" fmla="*/ 787 h 1263"/>
                                  <a:gd name="T62" fmla="*/ 1399 w 1784"/>
                                  <a:gd name="T63" fmla="*/ 708 h 1263"/>
                                  <a:gd name="T64" fmla="*/ 1380 w 1784"/>
                                  <a:gd name="T65" fmla="*/ 632 h 1263"/>
                                  <a:gd name="T66" fmla="*/ 1348 w 1784"/>
                                  <a:gd name="T67" fmla="*/ 560 h 1263"/>
                                  <a:gd name="T68" fmla="*/ 1305 w 1784"/>
                                  <a:gd name="T69" fmla="*/ 494 h 1263"/>
                                  <a:gd name="T70" fmla="*/ 1250 w 1784"/>
                                  <a:gd name="T71" fmla="*/ 436 h 1263"/>
                                  <a:gd name="T72" fmla="*/ 1200 w 1784"/>
                                  <a:gd name="T73" fmla="*/ 396 h 1263"/>
                                  <a:gd name="T74" fmla="*/ 1193 w 1784"/>
                                  <a:gd name="T75" fmla="*/ 393 h 1263"/>
                                  <a:gd name="T76" fmla="*/ 1178 w 1784"/>
                                  <a:gd name="T77" fmla="*/ 393 h 1263"/>
                                  <a:gd name="T78" fmla="*/ 1155 w 1784"/>
                                  <a:gd name="T79" fmla="*/ 376 h 1263"/>
                                  <a:gd name="T80" fmla="*/ 1079 w 1784"/>
                                  <a:gd name="T81" fmla="*/ 334 h 1263"/>
                                  <a:gd name="T82" fmla="*/ 1041 w 1784"/>
                                  <a:gd name="T83" fmla="*/ 320 h 1263"/>
                                  <a:gd name="T84" fmla="*/ 1044 w 1784"/>
                                  <a:gd name="T85" fmla="*/ 316 h 1263"/>
                                  <a:gd name="T86" fmla="*/ 1046 w 1784"/>
                                  <a:gd name="T87" fmla="*/ 312 h 1263"/>
                                  <a:gd name="T88" fmla="*/ 1046 w 1784"/>
                                  <a:gd name="T89" fmla="*/ 290 h 1263"/>
                                  <a:gd name="T90" fmla="*/ 1779 w 1784"/>
                                  <a:gd name="T91" fmla="*/ 290 h 1263"/>
                                  <a:gd name="T92" fmla="*/ 1779 w 1784"/>
                                  <a:gd name="T93" fmla="*/ 290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784" h="1263">
                                    <a:moveTo>
                                      <a:pt x="1779" y="290"/>
                                    </a:moveTo>
                                    <a:lnTo>
                                      <a:pt x="738" y="290"/>
                                    </a:lnTo>
                                    <a:lnTo>
                                      <a:pt x="738" y="321"/>
                                    </a:lnTo>
                                    <a:lnTo>
                                      <a:pt x="698" y="337"/>
                                    </a:lnTo>
                                    <a:lnTo>
                                      <a:pt x="624" y="379"/>
                                    </a:lnTo>
                                    <a:lnTo>
                                      <a:pt x="529" y="464"/>
                                    </a:lnTo>
                                    <a:lnTo>
                                      <a:pt x="481" y="532"/>
                                    </a:lnTo>
                                    <a:lnTo>
                                      <a:pt x="445" y="607"/>
                                    </a:lnTo>
                                    <a:lnTo>
                                      <a:pt x="424" y="687"/>
                                    </a:lnTo>
                                    <a:lnTo>
                                      <a:pt x="416" y="771"/>
                                    </a:lnTo>
                                    <a:lnTo>
                                      <a:pt x="423" y="851"/>
                                    </a:lnTo>
                                    <a:lnTo>
                                      <a:pt x="443" y="928"/>
                                    </a:lnTo>
                                    <a:lnTo>
                                      <a:pt x="476" y="1000"/>
                                    </a:lnTo>
                                    <a:lnTo>
                                      <a:pt x="520" y="1066"/>
                                    </a:lnTo>
                                    <a:lnTo>
                                      <a:pt x="575" y="1125"/>
                                    </a:lnTo>
                                    <a:lnTo>
                                      <a:pt x="672" y="1192"/>
                                    </a:lnTo>
                                    <a:lnTo>
                                      <a:pt x="782" y="1233"/>
                                    </a:lnTo>
                                    <a:lnTo>
                                      <a:pt x="816" y="1239"/>
                                    </a:lnTo>
                                    <a:lnTo>
                                      <a:pt x="818" y="1245"/>
                                    </a:lnTo>
                                    <a:lnTo>
                                      <a:pt x="880" y="1260"/>
                                    </a:lnTo>
                                    <a:lnTo>
                                      <a:pt x="930" y="1262"/>
                                    </a:lnTo>
                                    <a:lnTo>
                                      <a:pt x="948" y="1262"/>
                                    </a:lnTo>
                                    <a:lnTo>
                                      <a:pt x="1074" y="1240"/>
                                    </a:lnTo>
                                    <a:lnTo>
                                      <a:pt x="1139" y="1214"/>
                                    </a:lnTo>
                                    <a:lnTo>
                                      <a:pt x="1199" y="1179"/>
                                    </a:lnTo>
                                    <a:lnTo>
                                      <a:pt x="1254" y="1135"/>
                                    </a:lnTo>
                                    <a:lnTo>
                                      <a:pt x="1307" y="1077"/>
                                    </a:lnTo>
                                    <a:lnTo>
                                      <a:pt x="1349" y="1011"/>
                                    </a:lnTo>
                                    <a:lnTo>
                                      <a:pt x="1380" y="940"/>
                                    </a:lnTo>
                                    <a:lnTo>
                                      <a:pt x="1399" y="865"/>
                                    </a:lnTo>
                                    <a:lnTo>
                                      <a:pt x="1406" y="787"/>
                                    </a:lnTo>
                                    <a:lnTo>
                                      <a:pt x="1399" y="708"/>
                                    </a:lnTo>
                                    <a:lnTo>
                                      <a:pt x="1380" y="632"/>
                                    </a:lnTo>
                                    <a:lnTo>
                                      <a:pt x="1348" y="560"/>
                                    </a:lnTo>
                                    <a:lnTo>
                                      <a:pt x="1305" y="494"/>
                                    </a:lnTo>
                                    <a:lnTo>
                                      <a:pt x="1250" y="436"/>
                                    </a:lnTo>
                                    <a:lnTo>
                                      <a:pt x="1200" y="396"/>
                                    </a:lnTo>
                                    <a:lnTo>
                                      <a:pt x="1193" y="393"/>
                                    </a:lnTo>
                                    <a:lnTo>
                                      <a:pt x="1178" y="393"/>
                                    </a:lnTo>
                                    <a:lnTo>
                                      <a:pt x="1155" y="376"/>
                                    </a:lnTo>
                                    <a:lnTo>
                                      <a:pt x="1079" y="334"/>
                                    </a:lnTo>
                                    <a:lnTo>
                                      <a:pt x="1041" y="320"/>
                                    </a:lnTo>
                                    <a:lnTo>
                                      <a:pt x="1044" y="316"/>
                                    </a:lnTo>
                                    <a:lnTo>
                                      <a:pt x="1046" y="312"/>
                                    </a:lnTo>
                                    <a:lnTo>
                                      <a:pt x="1046" y="290"/>
                                    </a:lnTo>
                                    <a:lnTo>
                                      <a:pt x="1779"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635749" name="Freeform 471"/>
                            <wps:cNvSpPr>
                              <a:spLocks/>
                            </wps:cNvSpPr>
                            <wps:spPr bwMode="auto">
                              <a:xfrm>
                                <a:off x="0" y="0"/>
                                <a:ext cx="1784" cy="1263"/>
                              </a:xfrm>
                              <a:custGeom>
                                <a:avLst/>
                                <a:gdLst>
                                  <a:gd name="T0" fmla="*/ 1779 w 1784"/>
                                  <a:gd name="T1" fmla="*/ 290 h 1263"/>
                                  <a:gd name="T2" fmla="*/ 1046 w 1784"/>
                                  <a:gd name="T3" fmla="*/ 290 h 1263"/>
                                  <a:gd name="T4" fmla="*/ 1500 w 1784"/>
                                  <a:gd name="T5" fmla="*/ 507 h 1263"/>
                                  <a:gd name="T6" fmla="*/ 1552 w 1784"/>
                                  <a:gd name="T7" fmla="*/ 521 h 1263"/>
                                  <a:gd name="T8" fmla="*/ 1605 w 1784"/>
                                  <a:gd name="T9" fmla="*/ 521 h 1263"/>
                                  <a:gd name="T10" fmla="*/ 1703 w 1784"/>
                                  <a:gd name="T11" fmla="*/ 480 h 1263"/>
                                  <a:gd name="T12" fmla="*/ 1747 w 1784"/>
                                  <a:gd name="T13" fmla="*/ 434 h 1263"/>
                                  <a:gd name="T14" fmla="*/ 1775 w 1784"/>
                                  <a:gd name="T15" fmla="*/ 378 h 1263"/>
                                  <a:gd name="T16" fmla="*/ 1783 w 1784"/>
                                  <a:gd name="T17" fmla="*/ 316 h 1263"/>
                                  <a:gd name="T18" fmla="*/ 1779 w 1784"/>
                                  <a:gd name="T19" fmla="*/ 290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84" h="1263">
                                    <a:moveTo>
                                      <a:pt x="1779" y="290"/>
                                    </a:moveTo>
                                    <a:lnTo>
                                      <a:pt x="1046" y="290"/>
                                    </a:lnTo>
                                    <a:lnTo>
                                      <a:pt x="1500" y="507"/>
                                    </a:lnTo>
                                    <a:lnTo>
                                      <a:pt x="1552" y="521"/>
                                    </a:lnTo>
                                    <a:lnTo>
                                      <a:pt x="1605" y="521"/>
                                    </a:lnTo>
                                    <a:lnTo>
                                      <a:pt x="1703" y="480"/>
                                    </a:lnTo>
                                    <a:lnTo>
                                      <a:pt x="1747" y="434"/>
                                    </a:lnTo>
                                    <a:lnTo>
                                      <a:pt x="1775" y="378"/>
                                    </a:lnTo>
                                    <a:lnTo>
                                      <a:pt x="1783" y="316"/>
                                    </a:lnTo>
                                    <a:lnTo>
                                      <a:pt x="1779"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456521" name="Freeform 470"/>
                            <wps:cNvSpPr>
                              <a:spLocks/>
                            </wps:cNvSpPr>
                            <wps:spPr bwMode="auto">
                              <a:xfrm>
                                <a:off x="0" y="0"/>
                                <a:ext cx="1784" cy="1263"/>
                              </a:xfrm>
                              <a:custGeom>
                                <a:avLst/>
                                <a:gdLst>
                                  <a:gd name="T0" fmla="*/ 1578 w 1784"/>
                                  <a:gd name="T1" fmla="*/ 114 h 1263"/>
                                  <a:gd name="T2" fmla="*/ 205 w 1784"/>
                                  <a:gd name="T3" fmla="*/ 114 h 1263"/>
                                  <a:gd name="T4" fmla="*/ 141 w 1784"/>
                                  <a:gd name="T5" fmla="*/ 124 h 1263"/>
                                  <a:gd name="T6" fmla="*/ 85 w 1784"/>
                                  <a:gd name="T7" fmla="*/ 152 h 1263"/>
                                  <a:gd name="T8" fmla="*/ 41 w 1784"/>
                                  <a:gd name="T9" fmla="*/ 195 h 1263"/>
                                  <a:gd name="T10" fmla="*/ 11 w 1784"/>
                                  <a:gd name="T11" fmla="*/ 253 h 1263"/>
                                  <a:gd name="T12" fmla="*/ 0 w 1784"/>
                                  <a:gd name="T13" fmla="*/ 316 h 1263"/>
                                  <a:gd name="T14" fmla="*/ 9 w 1784"/>
                                  <a:gd name="T15" fmla="*/ 378 h 1263"/>
                                  <a:gd name="T16" fmla="*/ 36 w 1784"/>
                                  <a:gd name="T17" fmla="*/ 434 h 1263"/>
                                  <a:gd name="T18" fmla="*/ 80 w 1784"/>
                                  <a:gd name="T19" fmla="*/ 480 h 1263"/>
                                  <a:gd name="T20" fmla="*/ 127 w 1784"/>
                                  <a:gd name="T21" fmla="*/ 507 h 1263"/>
                                  <a:gd name="T22" fmla="*/ 179 w 1784"/>
                                  <a:gd name="T23" fmla="*/ 521 h 1263"/>
                                  <a:gd name="T24" fmla="*/ 232 w 1784"/>
                                  <a:gd name="T25" fmla="*/ 521 h 1263"/>
                                  <a:gd name="T26" fmla="*/ 284 w 1784"/>
                                  <a:gd name="T27" fmla="*/ 506 h 1263"/>
                                  <a:gd name="T28" fmla="*/ 738 w 1784"/>
                                  <a:gd name="T29" fmla="*/ 290 h 1263"/>
                                  <a:gd name="T30" fmla="*/ 1779 w 1784"/>
                                  <a:gd name="T31" fmla="*/ 290 h 1263"/>
                                  <a:gd name="T32" fmla="*/ 1772 w 1784"/>
                                  <a:gd name="T33" fmla="*/ 253 h 1263"/>
                                  <a:gd name="T34" fmla="*/ 1742 w 1784"/>
                                  <a:gd name="T35" fmla="*/ 195 h 1263"/>
                                  <a:gd name="T36" fmla="*/ 1698 w 1784"/>
                                  <a:gd name="T37" fmla="*/ 152 h 1263"/>
                                  <a:gd name="T38" fmla="*/ 1642 w 1784"/>
                                  <a:gd name="T39" fmla="*/ 124 h 1263"/>
                                  <a:gd name="T40" fmla="*/ 1578 w 1784"/>
                                  <a:gd name="T41" fmla="*/ 114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84" h="1263">
                                    <a:moveTo>
                                      <a:pt x="1578" y="114"/>
                                    </a:moveTo>
                                    <a:lnTo>
                                      <a:pt x="205" y="114"/>
                                    </a:lnTo>
                                    <a:lnTo>
                                      <a:pt x="141" y="124"/>
                                    </a:lnTo>
                                    <a:lnTo>
                                      <a:pt x="85" y="152"/>
                                    </a:lnTo>
                                    <a:lnTo>
                                      <a:pt x="41" y="195"/>
                                    </a:lnTo>
                                    <a:lnTo>
                                      <a:pt x="11" y="253"/>
                                    </a:lnTo>
                                    <a:lnTo>
                                      <a:pt x="0" y="316"/>
                                    </a:lnTo>
                                    <a:lnTo>
                                      <a:pt x="9" y="378"/>
                                    </a:lnTo>
                                    <a:lnTo>
                                      <a:pt x="36" y="434"/>
                                    </a:lnTo>
                                    <a:lnTo>
                                      <a:pt x="80" y="480"/>
                                    </a:lnTo>
                                    <a:lnTo>
                                      <a:pt x="127" y="507"/>
                                    </a:lnTo>
                                    <a:lnTo>
                                      <a:pt x="179" y="521"/>
                                    </a:lnTo>
                                    <a:lnTo>
                                      <a:pt x="232" y="521"/>
                                    </a:lnTo>
                                    <a:lnTo>
                                      <a:pt x="284" y="506"/>
                                    </a:lnTo>
                                    <a:lnTo>
                                      <a:pt x="738" y="290"/>
                                    </a:lnTo>
                                    <a:lnTo>
                                      <a:pt x="1779" y="290"/>
                                    </a:lnTo>
                                    <a:lnTo>
                                      <a:pt x="1772" y="253"/>
                                    </a:lnTo>
                                    <a:lnTo>
                                      <a:pt x="1742" y="195"/>
                                    </a:lnTo>
                                    <a:lnTo>
                                      <a:pt x="1698" y="152"/>
                                    </a:lnTo>
                                    <a:lnTo>
                                      <a:pt x="1642" y="124"/>
                                    </a:lnTo>
                                    <a:lnTo>
                                      <a:pt x="157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475149" name="Freeform 469"/>
                            <wps:cNvSpPr>
                              <a:spLocks/>
                            </wps:cNvSpPr>
                            <wps:spPr bwMode="auto">
                              <a:xfrm>
                                <a:off x="0" y="0"/>
                                <a:ext cx="1784" cy="1263"/>
                              </a:xfrm>
                              <a:custGeom>
                                <a:avLst/>
                                <a:gdLst>
                                  <a:gd name="T0" fmla="*/ 889 w 1784"/>
                                  <a:gd name="T1" fmla="*/ 0 h 1263"/>
                                  <a:gd name="T2" fmla="*/ 749 w 1784"/>
                                  <a:gd name="T3" fmla="*/ 51 h 1263"/>
                                  <a:gd name="T4" fmla="*/ 743 w 1784"/>
                                  <a:gd name="T5" fmla="*/ 58 h 1263"/>
                                  <a:gd name="T6" fmla="*/ 743 w 1784"/>
                                  <a:gd name="T7" fmla="*/ 72 h 1263"/>
                                  <a:gd name="T8" fmla="*/ 746 w 1784"/>
                                  <a:gd name="T9" fmla="*/ 78 h 1263"/>
                                  <a:gd name="T10" fmla="*/ 750 w 1784"/>
                                  <a:gd name="T11" fmla="*/ 82 h 1263"/>
                                  <a:gd name="T12" fmla="*/ 724 w 1784"/>
                                  <a:gd name="T13" fmla="*/ 90 h 1263"/>
                                  <a:gd name="T14" fmla="*/ 719 w 1784"/>
                                  <a:gd name="T15" fmla="*/ 98 h 1263"/>
                                  <a:gd name="T16" fmla="*/ 719 w 1784"/>
                                  <a:gd name="T17" fmla="*/ 107 h 1263"/>
                                  <a:gd name="T18" fmla="*/ 719 w 1784"/>
                                  <a:gd name="T19" fmla="*/ 110 h 1263"/>
                                  <a:gd name="T20" fmla="*/ 719 w 1784"/>
                                  <a:gd name="T21" fmla="*/ 112 h 1263"/>
                                  <a:gd name="T22" fmla="*/ 720 w 1784"/>
                                  <a:gd name="T23" fmla="*/ 114 h 1263"/>
                                  <a:gd name="T24" fmla="*/ 1064 w 1784"/>
                                  <a:gd name="T25" fmla="*/ 114 h 1263"/>
                                  <a:gd name="T26" fmla="*/ 1065 w 1784"/>
                                  <a:gd name="T27" fmla="*/ 110 h 1263"/>
                                  <a:gd name="T28" fmla="*/ 1065 w 1784"/>
                                  <a:gd name="T29" fmla="*/ 107 h 1263"/>
                                  <a:gd name="T30" fmla="*/ 1063 w 1784"/>
                                  <a:gd name="T31" fmla="*/ 96 h 1263"/>
                                  <a:gd name="T32" fmla="*/ 1057 w 1784"/>
                                  <a:gd name="T33" fmla="*/ 90 h 1263"/>
                                  <a:gd name="T34" fmla="*/ 1034 w 1784"/>
                                  <a:gd name="T35" fmla="*/ 82 h 1263"/>
                                  <a:gd name="T36" fmla="*/ 1037 w 1784"/>
                                  <a:gd name="T37" fmla="*/ 79 h 1263"/>
                                  <a:gd name="T38" fmla="*/ 1040 w 1784"/>
                                  <a:gd name="T39" fmla="*/ 75 h 1263"/>
                                  <a:gd name="T40" fmla="*/ 1042 w 1784"/>
                                  <a:gd name="T41" fmla="*/ 61 h 1263"/>
                                  <a:gd name="T42" fmla="*/ 1036 w 1784"/>
                                  <a:gd name="T43" fmla="*/ 51 h 1263"/>
                                  <a:gd name="T44" fmla="*/ 900 w 1784"/>
                                  <a:gd name="T45" fmla="*/ 2 h 1263"/>
                                  <a:gd name="T46" fmla="*/ 896 w 1784"/>
                                  <a:gd name="T47" fmla="*/ 0 h 1263"/>
                                  <a:gd name="T48" fmla="*/ 889 w 1784"/>
                                  <a:gd name="T49" fmla="*/ 0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84" h="1263">
                                    <a:moveTo>
                                      <a:pt x="889" y="0"/>
                                    </a:moveTo>
                                    <a:lnTo>
                                      <a:pt x="749" y="51"/>
                                    </a:lnTo>
                                    <a:lnTo>
                                      <a:pt x="743" y="58"/>
                                    </a:lnTo>
                                    <a:lnTo>
                                      <a:pt x="743" y="72"/>
                                    </a:lnTo>
                                    <a:lnTo>
                                      <a:pt x="746" y="78"/>
                                    </a:lnTo>
                                    <a:lnTo>
                                      <a:pt x="750" y="82"/>
                                    </a:lnTo>
                                    <a:lnTo>
                                      <a:pt x="724" y="90"/>
                                    </a:lnTo>
                                    <a:lnTo>
                                      <a:pt x="719" y="98"/>
                                    </a:lnTo>
                                    <a:lnTo>
                                      <a:pt x="719" y="107"/>
                                    </a:lnTo>
                                    <a:lnTo>
                                      <a:pt x="719" y="110"/>
                                    </a:lnTo>
                                    <a:lnTo>
                                      <a:pt x="719" y="112"/>
                                    </a:lnTo>
                                    <a:lnTo>
                                      <a:pt x="720" y="114"/>
                                    </a:lnTo>
                                    <a:lnTo>
                                      <a:pt x="1064" y="114"/>
                                    </a:lnTo>
                                    <a:lnTo>
                                      <a:pt x="1065" y="110"/>
                                    </a:lnTo>
                                    <a:lnTo>
                                      <a:pt x="1065" y="107"/>
                                    </a:lnTo>
                                    <a:lnTo>
                                      <a:pt x="1063" y="96"/>
                                    </a:lnTo>
                                    <a:lnTo>
                                      <a:pt x="1057" y="90"/>
                                    </a:lnTo>
                                    <a:lnTo>
                                      <a:pt x="1034" y="82"/>
                                    </a:lnTo>
                                    <a:lnTo>
                                      <a:pt x="1037" y="79"/>
                                    </a:lnTo>
                                    <a:lnTo>
                                      <a:pt x="1040" y="75"/>
                                    </a:lnTo>
                                    <a:lnTo>
                                      <a:pt x="1042" y="61"/>
                                    </a:lnTo>
                                    <a:lnTo>
                                      <a:pt x="1036" y="51"/>
                                    </a:lnTo>
                                    <a:lnTo>
                                      <a:pt x="900" y="2"/>
                                    </a:lnTo>
                                    <a:lnTo>
                                      <a:pt x="896" y="0"/>
                                    </a:lnTo>
                                    <a:lnTo>
                                      <a:pt x="8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7932752" name="Picture 46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438" y="317"/>
                                <a:ext cx="908" cy="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7038046" name="Group 465"/>
                          <wpg:cNvGrpSpPr>
                            <a:grpSpLocks/>
                          </wpg:cNvGrpSpPr>
                          <wpg:grpSpPr bwMode="auto">
                            <a:xfrm>
                              <a:off x="438" y="770"/>
                              <a:ext cx="908" cy="453"/>
                              <a:chOff x="438" y="770"/>
                              <a:chExt cx="908" cy="453"/>
                            </a:xfrm>
                          </wpg:grpSpPr>
                          <wps:wsp>
                            <wps:cNvPr id="278488461" name="Freeform 466"/>
                            <wps:cNvSpPr>
                              <a:spLocks/>
                            </wps:cNvSpPr>
                            <wps:spPr bwMode="auto">
                              <a:xfrm>
                                <a:off x="438" y="770"/>
                                <a:ext cx="908" cy="453"/>
                              </a:xfrm>
                              <a:custGeom>
                                <a:avLst/>
                                <a:gdLst>
                                  <a:gd name="T0" fmla="+- 0 1346 438"/>
                                  <a:gd name="T1" fmla="*/ T0 w 908"/>
                                  <a:gd name="T2" fmla="+- 0 770 770"/>
                                  <a:gd name="T3" fmla="*/ 770 h 453"/>
                                  <a:gd name="T4" fmla="+- 0 438 438"/>
                                  <a:gd name="T5" fmla="*/ T4 w 908"/>
                                  <a:gd name="T6" fmla="+- 0 770 770"/>
                                  <a:gd name="T7" fmla="*/ 770 h 453"/>
                                  <a:gd name="T8" fmla="+- 0 444 438"/>
                                  <a:gd name="T9" fmla="*/ T8 w 908"/>
                                  <a:gd name="T10" fmla="+- 0 843 770"/>
                                  <a:gd name="T11" fmla="*/ 843 h 453"/>
                                  <a:gd name="T12" fmla="+- 0 461 438"/>
                                  <a:gd name="T13" fmla="*/ T12 w 908"/>
                                  <a:gd name="T14" fmla="+- 0 913 770"/>
                                  <a:gd name="T15" fmla="*/ 913 h 453"/>
                                  <a:gd name="T16" fmla="+- 0 488 438"/>
                                  <a:gd name="T17" fmla="*/ T16 w 908"/>
                                  <a:gd name="T18" fmla="+- 0 978 770"/>
                                  <a:gd name="T19" fmla="*/ 978 h 453"/>
                                  <a:gd name="T20" fmla="+- 0 525 438"/>
                                  <a:gd name="T21" fmla="*/ T20 w 908"/>
                                  <a:gd name="T22" fmla="+- 0 1037 770"/>
                                  <a:gd name="T23" fmla="*/ 1037 h 453"/>
                                  <a:gd name="T24" fmla="+- 0 571 438"/>
                                  <a:gd name="T25" fmla="*/ T24 w 908"/>
                                  <a:gd name="T26" fmla="+- 0 1090 770"/>
                                  <a:gd name="T27" fmla="*/ 1090 h 453"/>
                                  <a:gd name="T28" fmla="+- 0 623 438"/>
                                  <a:gd name="T29" fmla="*/ T28 w 908"/>
                                  <a:gd name="T30" fmla="+- 0 1135 770"/>
                                  <a:gd name="T31" fmla="*/ 1135 h 453"/>
                                  <a:gd name="T32" fmla="+- 0 683 438"/>
                                  <a:gd name="T33" fmla="*/ T32 w 908"/>
                                  <a:gd name="T34" fmla="+- 0 1172 770"/>
                                  <a:gd name="T35" fmla="*/ 1172 h 453"/>
                                  <a:gd name="T36" fmla="+- 0 748 438"/>
                                  <a:gd name="T37" fmla="*/ T36 w 908"/>
                                  <a:gd name="T38" fmla="+- 0 1199 770"/>
                                  <a:gd name="T39" fmla="*/ 1199 h 453"/>
                                  <a:gd name="T40" fmla="+- 0 818 438"/>
                                  <a:gd name="T41" fmla="*/ T40 w 908"/>
                                  <a:gd name="T42" fmla="+- 0 1216 770"/>
                                  <a:gd name="T43" fmla="*/ 1216 h 453"/>
                                  <a:gd name="T44" fmla="+- 0 892 438"/>
                                  <a:gd name="T45" fmla="*/ T44 w 908"/>
                                  <a:gd name="T46" fmla="+- 0 1222 770"/>
                                  <a:gd name="T47" fmla="*/ 1222 h 453"/>
                                  <a:gd name="T48" fmla="+- 0 965 438"/>
                                  <a:gd name="T49" fmla="*/ T48 w 908"/>
                                  <a:gd name="T50" fmla="+- 0 1216 770"/>
                                  <a:gd name="T51" fmla="*/ 1216 h 453"/>
                                  <a:gd name="T52" fmla="+- 0 1035 438"/>
                                  <a:gd name="T53" fmla="*/ T52 w 908"/>
                                  <a:gd name="T54" fmla="+- 0 1199 770"/>
                                  <a:gd name="T55" fmla="*/ 1199 h 453"/>
                                  <a:gd name="T56" fmla="+- 0 1100 438"/>
                                  <a:gd name="T57" fmla="*/ T56 w 908"/>
                                  <a:gd name="T58" fmla="+- 0 1172 770"/>
                                  <a:gd name="T59" fmla="*/ 1172 h 453"/>
                                  <a:gd name="T60" fmla="+- 0 1160 438"/>
                                  <a:gd name="T61" fmla="*/ T60 w 908"/>
                                  <a:gd name="T62" fmla="+- 0 1135 770"/>
                                  <a:gd name="T63" fmla="*/ 1135 h 453"/>
                                  <a:gd name="T64" fmla="+- 0 1213 438"/>
                                  <a:gd name="T65" fmla="*/ T64 w 908"/>
                                  <a:gd name="T66" fmla="+- 0 1090 770"/>
                                  <a:gd name="T67" fmla="*/ 1090 h 453"/>
                                  <a:gd name="T68" fmla="+- 0 1258 438"/>
                                  <a:gd name="T69" fmla="*/ T68 w 908"/>
                                  <a:gd name="T70" fmla="+- 0 1037 770"/>
                                  <a:gd name="T71" fmla="*/ 1037 h 453"/>
                                  <a:gd name="T72" fmla="+- 0 1295 438"/>
                                  <a:gd name="T73" fmla="*/ T72 w 908"/>
                                  <a:gd name="T74" fmla="+- 0 978 770"/>
                                  <a:gd name="T75" fmla="*/ 978 h 453"/>
                                  <a:gd name="T76" fmla="+- 0 1322 438"/>
                                  <a:gd name="T77" fmla="*/ T76 w 908"/>
                                  <a:gd name="T78" fmla="+- 0 913 770"/>
                                  <a:gd name="T79" fmla="*/ 913 h 453"/>
                                  <a:gd name="T80" fmla="+- 0 1340 438"/>
                                  <a:gd name="T81" fmla="*/ T80 w 908"/>
                                  <a:gd name="T82" fmla="+- 0 843 770"/>
                                  <a:gd name="T83" fmla="*/ 843 h 453"/>
                                  <a:gd name="T84" fmla="+- 0 1346 438"/>
                                  <a:gd name="T85" fmla="*/ T84 w 908"/>
                                  <a:gd name="T86" fmla="+- 0 770 770"/>
                                  <a:gd name="T87" fmla="*/ 770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8" h="453">
                                    <a:moveTo>
                                      <a:pt x="908" y="0"/>
                                    </a:moveTo>
                                    <a:lnTo>
                                      <a:pt x="0" y="0"/>
                                    </a:lnTo>
                                    <a:lnTo>
                                      <a:pt x="6" y="73"/>
                                    </a:lnTo>
                                    <a:lnTo>
                                      <a:pt x="23" y="143"/>
                                    </a:lnTo>
                                    <a:lnTo>
                                      <a:pt x="50" y="208"/>
                                    </a:lnTo>
                                    <a:lnTo>
                                      <a:pt x="87" y="267"/>
                                    </a:lnTo>
                                    <a:lnTo>
                                      <a:pt x="133" y="320"/>
                                    </a:lnTo>
                                    <a:lnTo>
                                      <a:pt x="185" y="365"/>
                                    </a:lnTo>
                                    <a:lnTo>
                                      <a:pt x="245" y="402"/>
                                    </a:lnTo>
                                    <a:lnTo>
                                      <a:pt x="310" y="429"/>
                                    </a:lnTo>
                                    <a:lnTo>
                                      <a:pt x="380" y="446"/>
                                    </a:lnTo>
                                    <a:lnTo>
                                      <a:pt x="454" y="452"/>
                                    </a:lnTo>
                                    <a:lnTo>
                                      <a:pt x="527" y="446"/>
                                    </a:lnTo>
                                    <a:lnTo>
                                      <a:pt x="597" y="429"/>
                                    </a:lnTo>
                                    <a:lnTo>
                                      <a:pt x="662" y="402"/>
                                    </a:lnTo>
                                    <a:lnTo>
                                      <a:pt x="722" y="365"/>
                                    </a:lnTo>
                                    <a:lnTo>
                                      <a:pt x="775" y="320"/>
                                    </a:lnTo>
                                    <a:lnTo>
                                      <a:pt x="820" y="267"/>
                                    </a:lnTo>
                                    <a:lnTo>
                                      <a:pt x="857" y="208"/>
                                    </a:lnTo>
                                    <a:lnTo>
                                      <a:pt x="884" y="143"/>
                                    </a:lnTo>
                                    <a:lnTo>
                                      <a:pt x="902" y="73"/>
                                    </a:lnTo>
                                    <a:lnTo>
                                      <a:pt x="908" y="0"/>
                                    </a:lnTo>
                                    <a:close/>
                                  </a:path>
                                </a:pathLst>
                              </a:custGeom>
                              <a:solidFill>
                                <a:srgbClr val="616A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2988808" name="Group 455"/>
                          <wpg:cNvGrpSpPr>
                            <a:grpSpLocks/>
                          </wpg:cNvGrpSpPr>
                          <wpg:grpSpPr bwMode="auto">
                            <a:xfrm>
                              <a:off x="1160" y="404"/>
                              <a:ext cx="186" cy="686"/>
                              <a:chOff x="1160" y="404"/>
                              <a:chExt cx="186" cy="686"/>
                            </a:xfrm>
                          </wpg:grpSpPr>
                          <wps:wsp>
                            <wps:cNvPr id="1652848587" name="Freeform 464"/>
                            <wps:cNvSpPr>
                              <a:spLocks/>
                            </wps:cNvSpPr>
                            <wps:spPr bwMode="auto">
                              <a:xfrm>
                                <a:off x="1160" y="404"/>
                                <a:ext cx="186" cy="686"/>
                              </a:xfrm>
                              <a:custGeom>
                                <a:avLst/>
                                <a:gdLst>
                                  <a:gd name="T0" fmla="+- 0 1160 1160"/>
                                  <a:gd name="T1" fmla="*/ T0 w 186"/>
                                  <a:gd name="T2" fmla="+- 0 404 404"/>
                                  <a:gd name="T3" fmla="*/ 404 h 686"/>
                                  <a:gd name="T4" fmla="+- 0 1213 1160"/>
                                  <a:gd name="T5" fmla="*/ T4 w 186"/>
                                  <a:gd name="T6" fmla="+- 0 449 404"/>
                                  <a:gd name="T7" fmla="*/ 449 h 686"/>
                                  <a:gd name="T8" fmla="+- 0 1258 1160"/>
                                  <a:gd name="T9" fmla="*/ T8 w 186"/>
                                  <a:gd name="T10" fmla="+- 0 502 404"/>
                                  <a:gd name="T11" fmla="*/ 502 h 686"/>
                                  <a:gd name="T12" fmla="+- 0 1295 1160"/>
                                  <a:gd name="T13" fmla="*/ T12 w 186"/>
                                  <a:gd name="T14" fmla="+- 0 562 404"/>
                                  <a:gd name="T15" fmla="*/ 562 h 686"/>
                                  <a:gd name="T16" fmla="+- 0 1322 1160"/>
                                  <a:gd name="T17" fmla="*/ T16 w 186"/>
                                  <a:gd name="T18" fmla="+- 0 626 404"/>
                                  <a:gd name="T19" fmla="*/ 626 h 686"/>
                                  <a:gd name="T20" fmla="+- 0 1340 1160"/>
                                  <a:gd name="T21" fmla="*/ T20 w 186"/>
                                  <a:gd name="T22" fmla="+- 0 696 404"/>
                                  <a:gd name="T23" fmla="*/ 696 h 686"/>
                                  <a:gd name="T24" fmla="+- 0 1346 1160"/>
                                  <a:gd name="T25" fmla="*/ T24 w 186"/>
                                  <a:gd name="T26" fmla="+- 0 770 404"/>
                                  <a:gd name="T27" fmla="*/ 770 h 686"/>
                                  <a:gd name="T28" fmla="+- 0 1340 1160"/>
                                  <a:gd name="T29" fmla="*/ T28 w 186"/>
                                  <a:gd name="T30" fmla="+- 0 843 404"/>
                                  <a:gd name="T31" fmla="*/ 843 h 686"/>
                                  <a:gd name="T32" fmla="+- 0 1322 1160"/>
                                  <a:gd name="T33" fmla="*/ T32 w 186"/>
                                  <a:gd name="T34" fmla="+- 0 913 404"/>
                                  <a:gd name="T35" fmla="*/ 913 h 686"/>
                                  <a:gd name="T36" fmla="+- 0 1295 1160"/>
                                  <a:gd name="T37" fmla="*/ T36 w 186"/>
                                  <a:gd name="T38" fmla="+- 0 978 404"/>
                                  <a:gd name="T39" fmla="*/ 978 h 686"/>
                                  <a:gd name="T40" fmla="+- 0 1258 1160"/>
                                  <a:gd name="T41" fmla="*/ T40 w 186"/>
                                  <a:gd name="T42" fmla="+- 0 1037 404"/>
                                  <a:gd name="T43" fmla="*/ 1037 h 686"/>
                                  <a:gd name="T44" fmla="+- 0 1213 1160"/>
                                  <a:gd name="T45" fmla="*/ T44 w 186"/>
                                  <a:gd name="T46" fmla="+- 0 1090 404"/>
                                  <a:gd name="T47" fmla="*/ 1090 h 686"/>
                                  <a:gd name="T48" fmla="+- 0 1258 1160"/>
                                  <a:gd name="T49" fmla="*/ T48 w 186"/>
                                  <a:gd name="T50" fmla="+- 0 1037 404"/>
                                  <a:gd name="T51" fmla="*/ 1037 h 686"/>
                                  <a:gd name="T52" fmla="+- 0 1295 1160"/>
                                  <a:gd name="T53" fmla="*/ T52 w 186"/>
                                  <a:gd name="T54" fmla="+- 0 978 404"/>
                                  <a:gd name="T55" fmla="*/ 978 h 686"/>
                                  <a:gd name="T56" fmla="+- 0 1322 1160"/>
                                  <a:gd name="T57" fmla="*/ T56 w 186"/>
                                  <a:gd name="T58" fmla="+- 0 913 404"/>
                                  <a:gd name="T59" fmla="*/ 913 h 686"/>
                                  <a:gd name="T60" fmla="+- 0 1340 1160"/>
                                  <a:gd name="T61" fmla="*/ T60 w 186"/>
                                  <a:gd name="T62" fmla="+- 0 843 404"/>
                                  <a:gd name="T63" fmla="*/ 843 h 686"/>
                                  <a:gd name="T64" fmla="+- 0 1346 1160"/>
                                  <a:gd name="T65" fmla="*/ T64 w 186"/>
                                  <a:gd name="T66" fmla="+- 0 770 404"/>
                                  <a:gd name="T67" fmla="*/ 770 h 686"/>
                                  <a:gd name="T68" fmla="+- 0 1340 1160"/>
                                  <a:gd name="T69" fmla="*/ T68 w 186"/>
                                  <a:gd name="T70" fmla="+- 0 696 404"/>
                                  <a:gd name="T71" fmla="*/ 696 h 686"/>
                                  <a:gd name="T72" fmla="+- 0 1322 1160"/>
                                  <a:gd name="T73" fmla="*/ T72 w 186"/>
                                  <a:gd name="T74" fmla="+- 0 626 404"/>
                                  <a:gd name="T75" fmla="*/ 626 h 686"/>
                                  <a:gd name="T76" fmla="+- 0 1295 1160"/>
                                  <a:gd name="T77" fmla="*/ T76 w 186"/>
                                  <a:gd name="T78" fmla="+- 0 562 404"/>
                                  <a:gd name="T79" fmla="*/ 562 h 686"/>
                                  <a:gd name="T80" fmla="+- 0 1258 1160"/>
                                  <a:gd name="T81" fmla="*/ T80 w 186"/>
                                  <a:gd name="T82" fmla="+- 0 502 404"/>
                                  <a:gd name="T83" fmla="*/ 502 h 686"/>
                                  <a:gd name="T84" fmla="+- 0 1213 1160"/>
                                  <a:gd name="T85" fmla="*/ T84 w 186"/>
                                  <a:gd name="T86" fmla="+- 0 449 404"/>
                                  <a:gd name="T87" fmla="*/ 449 h 686"/>
                                  <a:gd name="T88" fmla="+- 0 1160 1160"/>
                                  <a:gd name="T89" fmla="*/ T88 w 186"/>
                                  <a:gd name="T90" fmla="+- 0 404 404"/>
                                  <a:gd name="T91" fmla="*/ 404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6" h="686">
                                    <a:moveTo>
                                      <a:pt x="0" y="0"/>
                                    </a:moveTo>
                                    <a:lnTo>
                                      <a:pt x="53" y="45"/>
                                    </a:lnTo>
                                    <a:lnTo>
                                      <a:pt x="98" y="98"/>
                                    </a:lnTo>
                                    <a:lnTo>
                                      <a:pt x="135" y="158"/>
                                    </a:lnTo>
                                    <a:lnTo>
                                      <a:pt x="162" y="222"/>
                                    </a:lnTo>
                                    <a:lnTo>
                                      <a:pt x="180" y="292"/>
                                    </a:lnTo>
                                    <a:lnTo>
                                      <a:pt x="186" y="366"/>
                                    </a:lnTo>
                                    <a:lnTo>
                                      <a:pt x="180" y="439"/>
                                    </a:lnTo>
                                    <a:lnTo>
                                      <a:pt x="162" y="509"/>
                                    </a:lnTo>
                                    <a:lnTo>
                                      <a:pt x="135" y="574"/>
                                    </a:lnTo>
                                    <a:lnTo>
                                      <a:pt x="98" y="633"/>
                                    </a:lnTo>
                                    <a:lnTo>
                                      <a:pt x="53" y="686"/>
                                    </a:lnTo>
                                    <a:lnTo>
                                      <a:pt x="98" y="633"/>
                                    </a:lnTo>
                                    <a:lnTo>
                                      <a:pt x="135" y="574"/>
                                    </a:lnTo>
                                    <a:lnTo>
                                      <a:pt x="162" y="509"/>
                                    </a:lnTo>
                                    <a:lnTo>
                                      <a:pt x="180" y="439"/>
                                    </a:lnTo>
                                    <a:lnTo>
                                      <a:pt x="186" y="366"/>
                                    </a:lnTo>
                                    <a:lnTo>
                                      <a:pt x="180" y="292"/>
                                    </a:lnTo>
                                    <a:lnTo>
                                      <a:pt x="162" y="222"/>
                                    </a:lnTo>
                                    <a:lnTo>
                                      <a:pt x="135" y="158"/>
                                    </a:lnTo>
                                    <a:lnTo>
                                      <a:pt x="98" y="98"/>
                                    </a:lnTo>
                                    <a:lnTo>
                                      <a:pt x="53" y="45"/>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3798180" name="Picture 46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438" y="317"/>
                                <a:ext cx="849"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7777110" name="Picture 46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38" y="617"/>
                                <a:ext cx="3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137688" name="Picture 46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38" y="770"/>
                                <a:ext cx="908"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80980" name="Picture 4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40" y="798"/>
                                <a:ext cx="903"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470558" name="Picture 4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12" y="1015"/>
                                <a:ext cx="760"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5830390" name="Picture 4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72" y="939"/>
                                <a:ext cx="83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183453" name="Picture 45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549" y="1065"/>
                                <a:ext cx="685"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3083180" name="Picture 45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586" y="1103"/>
                                <a:ext cx="612" cy="1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4298788" name="Group 451"/>
                          <wpg:cNvGrpSpPr>
                            <a:grpSpLocks/>
                          </wpg:cNvGrpSpPr>
                          <wpg:grpSpPr bwMode="auto">
                            <a:xfrm>
                              <a:off x="623" y="317"/>
                              <a:ext cx="537" cy="88"/>
                              <a:chOff x="623" y="317"/>
                              <a:chExt cx="537" cy="88"/>
                            </a:xfrm>
                          </wpg:grpSpPr>
                          <wps:wsp>
                            <wps:cNvPr id="1940168615" name="Freeform 454"/>
                            <wps:cNvSpPr>
                              <a:spLocks/>
                            </wps:cNvSpPr>
                            <wps:spPr bwMode="auto">
                              <a:xfrm>
                                <a:off x="623" y="317"/>
                                <a:ext cx="537" cy="88"/>
                              </a:xfrm>
                              <a:custGeom>
                                <a:avLst/>
                                <a:gdLst>
                                  <a:gd name="T0" fmla="+- 0 892 623"/>
                                  <a:gd name="T1" fmla="*/ T0 w 537"/>
                                  <a:gd name="T2" fmla="+- 0 317 317"/>
                                  <a:gd name="T3" fmla="*/ 317 h 88"/>
                                  <a:gd name="T4" fmla="+- 0 818 623"/>
                                  <a:gd name="T5" fmla="*/ T4 w 537"/>
                                  <a:gd name="T6" fmla="+- 0 323 317"/>
                                  <a:gd name="T7" fmla="*/ 323 h 88"/>
                                  <a:gd name="T8" fmla="+- 0 748 623"/>
                                  <a:gd name="T9" fmla="*/ T8 w 537"/>
                                  <a:gd name="T10" fmla="+- 0 340 317"/>
                                  <a:gd name="T11" fmla="*/ 340 h 88"/>
                                  <a:gd name="T12" fmla="+- 0 683 623"/>
                                  <a:gd name="T13" fmla="*/ T12 w 537"/>
                                  <a:gd name="T14" fmla="+- 0 367 317"/>
                                  <a:gd name="T15" fmla="*/ 367 h 88"/>
                                  <a:gd name="T16" fmla="+- 0 623 623"/>
                                  <a:gd name="T17" fmla="*/ T16 w 537"/>
                                  <a:gd name="T18" fmla="+- 0 404 317"/>
                                  <a:gd name="T19" fmla="*/ 404 h 88"/>
                                  <a:gd name="T20" fmla="+- 0 683 623"/>
                                  <a:gd name="T21" fmla="*/ T20 w 537"/>
                                  <a:gd name="T22" fmla="+- 0 367 317"/>
                                  <a:gd name="T23" fmla="*/ 367 h 88"/>
                                  <a:gd name="T24" fmla="+- 0 748 623"/>
                                  <a:gd name="T25" fmla="*/ T24 w 537"/>
                                  <a:gd name="T26" fmla="+- 0 340 317"/>
                                  <a:gd name="T27" fmla="*/ 340 h 88"/>
                                  <a:gd name="T28" fmla="+- 0 818 623"/>
                                  <a:gd name="T29" fmla="*/ T28 w 537"/>
                                  <a:gd name="T30" fmla="+- 0 323 317"/>
                                  <a:gd name="T31" fmla="*/ 323 h 88"/>
                                  <a:gd name="T32" fmla="+- 0 892 623"/>
                                  <a:gd name="T33" fmla="*/ T32 w 537"/>
                                  <a:gd name="T34" fmla="+- 0 317 317"/>
                                  <a:gd name="T35" fmla="*/ 31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 h="88">
                                    <a:moveTo>
                                      <a:pt x="269" y="0"/>
                                    </a:moveTo>
                                    <a:lnTo>
                                      <a:pt x="195" y="6"/>
                                    </a:lnTo>
                                    <a:lnTo>
                                      <a:pt x="125" y="23"/>
                                    </a:lnTo>
                                    <a:lnTo>
                                      <a:pt x="60" y="50"/>
                                    </a:lnTo>
                                    <a:lnTo>
                                      <a:pt x="0" y="87"/>
                                    </a:lnTo>
                                    <a:lnTo>
                                      <a:pt x="60" y="50"/>
                                    </a:lnTo>
                                    <a:lnTo>
                                      <a:pt x="125" y="23"/>
                                    </a:lnTo>
                                    <a:lnTo>
                                      <a:pt x="195" y="6"/>
                                    </a:lnTo>
                                    <a:lnTo>
                                      <a:pt x="26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095835" name="Freeform 453"/>
                            <wps:cNvSpPr>
                              <a:spLocks/>
                            </wps:cNvSpPr>
                            <wps:spPr bwMode="auto">
                              <a:xfrm>
                                <a:off x="623" y="317"/>
                                <a:ext cx="537" cy="88"/>
                              </a:xfrm>
                              <a:custGeom>
                                <a:avLst/>
                                <a:gdLst>
                                  <a:gd name="T0" fmla="+- 0 892 623"/>
                                  <a:gd name="T1" fmla="*/ T0 w 537"/>
                                  <a:gd name="T2" fmla="+- 0 317 317"/>
                                  <a:gd name="T3" fmla="*/ 317 h 88"/>
                                  <a:gd name="T4" fmla="+- 0 965 623"/>
                                  <a:gd name="T5" fmla="*/ T4 w 537"/>
                                  <a:gd name="T6" fmla="+- 0 323 317"/>
                                  <a:gd name="T7" fmla="*/ 323 h 88"/>
                                  <a:gd name="T8" fmla="+- 0 1035 623"/>
                                  <a:gd name="T9" fmla="*/ T8 w 537"/>
                                  <a:gd name="T10" fmla="+- 0 340 317"/>
                                  <a:gd name="T11" fmla="*/ 340 h 88"/>
                                  <a:gd name="T12" fmla="+- 0 1100 623"/>
                                  <a:gd name="T13" fmla="*/ T12 w 537"/>
                                  <a:gd name="T14" fmla="+- 0 367 317"/>
                                  <a:gd name="T15" fmla="*/ 367 h 88"/>
                                  <a:gd name="T16" fmla="+- 0 1160 623"/>
                                  <a:gd name="T17" fmla="*/ T16 w 537"/>
                                  <a:gd name="T18" fmla="+- 0 404 317"/>
                                  <a:gd name="T19" fmla="*/ 404 h 88"/>
                                  <a:gd name="T20" fmla="+- 0 1100 623"/>
                                  <a:gd name="T21" fmla="*/ T20 w 537"/>
                                  <a:gd name="T22" fmla="+- 0 367 317"/>
                                  <a:gd name="T23" fmla="*/ 367 h 88"/>
                                  <a:gd name="T24" fmla="+- 0 1035 623"/>
                                  <a:gd name="T25" fmla="*/ T24 w 537"/>
                                  <a:gd name="T26" fmla="+- 0 340 317"/>
                                  <a:gd name="T27" fmla="*/ 340 h 88"/>
                                  <a:gd name="T28" fmla="+- 0 965 623"/>
                                  <a:gd name="T29" fmla="*/ T28 w 537"/>
                                  <a:gd name="T30" fmla="+- 0 323 317"/>
                                  <a:gd name="T31" fmla="*/ 323 h 88"/>
                                  <a:gd name="T32" fmla="+- 0 892 623"/>
                                  <a:gd name="T33" fmla="*/ T32 w 537"/>
                                  <a:gd name="T34" fmla="+- 0 317 317"/>
                                  <a:gd name="T35" fmla="*/ 31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 h="88">
                                    <a:moveTo>
                                      <a:pt x="269" y="0"/>
                                    </a:moveTo>
                                    <a:lnTo>
                                      <a:pt x="342" y="6"/>
                                    </a:lnTo>
                                    <a:lnTo>
                                      <a:pt x="412" y="23"/>
                                    </a:lnTo>
                                    <a:lnTo>
                                      <a:pt x="477" y="50"/>
                                    </a:lnTo>
                                    <a:lnTo>
                                      <a:pt x="537" y="87"/>
                                    </a:lnTo>
                                    <a:lnTo>
                                      <a:pt x="477" y="50"/>
                                    </a:lnTo>
                                    <a:lnTo>
                                      <a:pt x="412" y="23"/>
                                    </a:lnTo>
                                    <a:lnTo>
                                      <a:pt x="342" y="6"/>
                                    </a:lnTo>
                                    <a:lnTo>
                                      <a:pt x="26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367443" name="Freeform 452"/>
                            <wps:cNvSpPr>
                              <a:spLocks/>
                            </wps:cNvSpPr>
                            <wps:spPr bwMode="auto">
                              <a:xfrm>
                                <a:off x="623" y="317"/>
                                <a:ext cx="537" cy="88"/>
                              </a:xfrm>
                              <a:custGeom>
                                <a:avLst/>
                                <a:gdLst>
                                  <a:gd name="T0" fmla="+- 0 892 623"/>
                                  <a:gd name="T1" fmla="*/ T0 w 537"/>
                                  <a:gd name="T2" fmla="+- 0 317 317"/>
                                  <a:gd name="T3" fmla="*/ 317 h 88"/>
                                  <a:gd name="T4" fmla="+- 0 892 623"/>
                                  <a:gd name="T5" fmla="*/ T4 w 537"/>
                                  <a:gd name="T6" fmla="+- 0 317 317"/>
                                  <a:gd name="T7" fmla="*/ 317 h 88"/>
                                </a:gdLst>
                                <a:ahLst/>
                                <a:cxnLst>
                                  <a:cxn ang="0">
                                    <a:pos x="T1" y="T3"/>
                                  </a:cxn>
                                  <a:cxn ang="0">
                                    <a:pos x="T5" y="T7"/>
                                  </a:cxn>
                                </a:cxnLst>
                                <a:rect l="0" t="0" r="r" b="b"/>
                                <a:pathLst>
                                  <a:path w="537" h="88">
                                    <a:moveTo>
                                      <a:pt x="269" y="0"/>
                                    </a:moveTo>
                                    <a:lnTo>
                                      <a:pt x="26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4244699" name="Group 449"/>
                          <wpg:cNvGrpSpPr>
                            <a:grpSpLocks/>
                          </wpg:cNvGrpSpPr>
                          <wpg:grpSpPr bwMode="auto">
                            <a:xfrm>
                              <a:off x="806" y="501"/>
                              <a:ext cx="2" cy="373"/>
                              <a:chOff x="806" y="501"/>
                              <a:chExt cx="2" cy="373"/>
                            </a:xfrm>
                          </wpg:grpSpPr>
                          <wps:wsp>
                            <wps:cNvPr id="599135800" name="Freeform 450"/>
                            <wps:cNvSpPr>
                              <a:spLocks/>
                            </wps:cNvSpPr>
                            <wps:spPr bwMode="auto">
                              <a:xfrm>
                                <a:off x="806" y="501"/>
                                <a:ext cx="2" cy="373"/>
                              </a:xfrm>
                              <a:custGeom>
                                <a:avLst/>
                                <a:gdLst>
                                  <a:gd name="T0" fmla="+- 0 501 501"/>
                                  <a:gd name="T1" fmla="*/ 501 h 373"/>
                                  <a:gd name="T2" fmla="+- 0 873 501"/>
                                  <a:gd name="T3" fmla="*/ 873 h 373"/>
                                </a:gdLst>
                                <a:ahLst/>
                                <a:cxnLst>
                                  <a:cxn ang="0">
                                    <a:pos x="0" y="T1"/>
                                  </a:cxn>
                                  <a:cxn ang="0">
                                    <a:pos x="0" y="T3"/>
                                  </a:cxn>
                                </a:cxnLst>
                                <a:rect l="0" t="0" r="r" b="b"/>
                                <a:pathLst>
                                  <a:path h="373">
                                    <a:moveTo>
                                      <a:pt x="0" y="0"/>
                                    </a:moveTo>
                                    <a:lnTo>
                                      <a:pt x="0" y="37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760750" name="Group 447"/>
                          <wpg:cNvGrpSpPr>
                            <a:grpSpLocks/>
                          </wpg:cNvGrpSpPr>
                          <wpg:grpSpPr bwMode="auto">
                            <a:xfrm>
                              <a:off x="843" y="468"/>
                              <a:ext cx="2" cy="405"/>
                              <a:chOff x="843" y="468"/>
                              <a:chExt cx="2" cy="405"/>
                            </a:xfrm>
                          </wpg:grpSpPr>
                          <wps:wsp>
                            <wps:cNvPr id="1781526662" name="Freeform 448"/>
                            <wps:cNvSpPr>
                              <a:spLocks/>
                            </wps:cNvSpPr>
                            <wps:spPr bwMode="auto">
                              <a:xfrm>
                                <a:off x="843" y="468"/>
                                <a:ext cx="2" cy="405"/>
                              </a:xfrm>
                              <a:custGeom>
                                <a:avLst/>
                                <a:gdLst>
                                  <a:gd name="T0" fmla="+- 0 468 468"/>
                                  <a:gd name="T1" fmla="*/ 468 h 405"/>
                                  <a:gd name="T2" fmla="+- 0 873 468"/>
                                  <a:gd name="T3" fmla="*/ 873 h 405"/>
                                </a:gdLst>
                                <a:ahLst/>
                                <a:cxnLst>
                                  <a:cxn ang="0">
                                    <a:pos x="0" y="T1"/>
                                  </a:cxn>
                                  <a:cxn ang="0">
                                    <a:pos x="0" y="T3"/>
                                  </a:cxn>
                                </a:cxnLst>
                                <a:rect l="0" t="0" r="r" b="b"/>
                                <a:pathLst>
                                  <a:path h="405">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981921" name="Group 445"/>
                          <wpg:cNvGrpSpPr>
                            <a:grpSpLocks/>
                          </wpg:cNvGrpSpPr>
                          <wpg:grpSpPr bwMode="auto">
                            <a:xfrm>
                              <a:off x="873" y="441"/>
                              <a:ext cx="2" cy="433"/>
                              <a:chOff x="873" y="441"/>
                              <a:chExt cx="2" cy="433"/>
                            </a:xfrm>
                          </wpg:grpSpPr>
                          <wps:wsp>
                            <wps:cNvPr id="1627154587" name="Freeform 446"/>
                            <wps:cNvSpPr>
                              <a:spLocks/>
                            </wps:cNvSpPr>
                            <wps:spPr bwMode="auto">
                              <a:xfrm>
                                <a:off x="873" y="441"/>
                                <a:ext cx="2" cy="433"/>
                              </a:xfrm>
                              <a:custGeom>
                                <a:avLst/>
                                <a:gdLst>
                                  <a:gd name="T0" fmla="+- 0 441 441"/>
                                  <a:gd name="T1" fmla="*/ 441 h 433"/>
                                  <a:gd name="T2" fmla="+- 0 873 441"/>
                                  <a:gd name="T3" fmla="*/ 873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446087" name="Group 443"/>
                          <wpg:cNvGrpSpPr>
                            <a:grpSpLocks/>
                          </wpg:cNvGrpSpPr>
                          <wpg:grpSpPr bwMode="auto">
                            <a:xfrm>
                              <a:off x="904" y="414"/>
                              <a:ext cx="2" cy="460"/>
                              <a:chOff x="904" y="414"/>
                              <a:chExt cx="2" cy="460"/>
                            </a:xfrm>
                          </wpg:grpSpPr>
                          <wps:wsp>
                            <wps:cNvPr id="63737290" name="Freeform 444"/>
                            <wps:cNvSpPr>
                              <a:spLocks/>
                            </wps:cNvSpPr>
                            <wps:spPr bwMode="auto">
                              <a:xfrm>
                                <a:off x="904" y="414"/>
                                <a:ext cx="2" cy="460"/>
                              </a:xfrm>
                              <a:custGeom>
                                <a:avLst/>
                                <a:gdLst>
                                  <a:gd name="T0" fmla="+- 0 414 414"/>
                                  <a:gd name="T1" fmla="*/ 414 h 460"/>
                                  <a:gd name="T2" fmla="+- 0 873 414"/>
                                  <a:gd name="T3" fmla="*/ 873 h 460"/>
                                </a:gdLst>
                                <a:ahLst/>
                                <a:cxnLst>
                                  <a:cxn ang="0">
                                    <a:pos x="0" y="T1"/>
                                  </a:cxn>
                                  <a:cxn ang="0">
                                    <a:pos x="0" y="T3"/>
                                  </a:cxn>
                                </a:cxnLst>
                                <a:rect l="0" t="0" r="r" b="b"/>
                                <a:pathLst>
                                  <a:path h="460">
                                    <a:moveTo>
                                      <a:pt x="0" y="0"/>
                                    </a:moveTo>
                                    <a:lnTo>
                                      <a:pt x="0" y="45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311173" name="Group 441"/>
                          <wpg:cNvGrpSpPr>
                            <a:grpSpLocks/>
                          </wpg:cNvGrpSpPr>
                          <wpg:grpSpPr bwMode="auto">
                            <a:xfrm>
                              <a:off x="959" y="365"/>
                              <a:ext cx="2" cy="508"/>
                              <a:chOff x="959" y="365"/>
                              <a:chExt cx="2" cy="508"/>
                            </a:xfrm>
                          </wpg:grpSpPr>
                          <wps:wsp>
                            <wps:cNvPr id="2138294755" name="Freeform 442"/>
                            <wps:cNvSpPr>
                              <a:spLocks/>
                            </wps:cNvSpPr>
                            <wps:spPr bwMode="auto">
                              <a:xfrm>
                                <a:off x="959" y="365"/>
                                <a:ext cx="2" cy="508"/>
                              </a:xfrm>
                              <a:custGeom>
                                <a:avLst/>
                                <a:gdLst>
                                  <a:gd name="T0" fmla="+- 0 365 365"/>
                                  <a:gd name="T1" fmla="*/ 365 h 508"/>
                                  <a:gd name="T2" fmla="+- 0 873 365"/>
                                  <a:gd name="T3" fmla="*/ 873 h 508"/>
                                </a:gdLst>
                                <a:ahLst/>
                                <a:cxnLst>
                                  <a:cxn ang="0">
                                    <a:pos x="0" y="T1"/>
                                  </a:cxn>
                                  <a:cxn ang="0">
                                    <a:pos x="0" y="T3"/>
                                  </a:cxn>
                                </a:cxnLst>
                                <a:rect l="0" t="0" r="r" b="b"/>
                                <a:pathLst>
                                  <a:path h="508">
                                    <a:moveTo>
                                      <a:pt x="0" y="0"/>
                                    </a:moveTo>
                                    <a:lnTo>
                                      <a:pt x="0" y="508"/>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814775" name="Group 439"/>
                          <wpg:cNvGrpSpPr>
                            <a:grpSpLocks/>
                          </wpg:cNvGrpSpPr>
                          <wpg:grpSpPr bwMode="auto">
                            <a:xfrm>
                              <a:off x="977" y="349"/>
                              <a:ext cx="2" cy="525"/>
                              <a:chOff x="977" y="349"/>
                              <a:chExt cx="2" cy="525"/>
                            </a:xfrm>
                          </wpg:grpSpPr>
                          <wps:wsp>
                            <wps:cNvPr id="1085454167" name="Freeform 440"/>
                            <wps:cNvSpPr>
                              <a:spLocks/>
                            </wps:cNvSpPr>
                            <wps:spPr bwMode="auto">
                              <a:xfrm>
                                <a:off x="977" y="349"/>
                                <a:ext cx="2" cy="525"/>
                              </a:xfrm>
                              <a:custGeom>
                                <a:avLst/>
                                <a:gdLst>
                                  <a:gd name="T0" fmla="+- 0 349 349"/>
                                  <a:gd name="T1" fmla="*/ 349 h 525"/>
                                  <a:gd name="T2" fmla="+- 0 873 349"/>
                                  <a:gd name="T3" fmla="*/ 873 h 525"/>
                                </a:gdLst>
                                <a:ahLst/>
                                <a:cxnLst>
                                  <a:cxn ang="0">
                                    <a:pos x="0" y="T1"/>
                                  </a:cxn>
                                  <a:cxn ang="0">
                                    <a:pos x="0" y="T3"/>
                                  </a:cxn>
                                </a:cxnLst>
                                <a:rect l="0" t="0" r="r" b="b"/>
                                <a:pathLst>
                                  <a:path h="525">
                                    <a:moveTo>
                                      <a:pt x="0" y="0"/>
                                    </a:moveTo>
                                    <a:lnTo>
                                      <a:pt x="0" y="52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444212" name="Group 437"/>
                          <wpg:cNvGrpSpPr>
                            <a:grpSpLocks/>
                          </wpg:cNvGrpSpPr>
                          <wpg:grpSpPr bwMode="auto">
                            <a:xfrm>
                              <a:off x="831" y="479"/>
                              <a:ext cx="2" cy="395"/>
                              <a:chOff x="831" y="479"/>
                              <a:chExt cx="2" cy="395"/>
                            </a:xfrm>
                          </wpg:grpSpPr>
                          <wps:wsp>
                            <wps:cNvPr id="1638737068" name="Freeform 438"/>
                            <wps:cNvSpPr>
                              <a:spLocks/>
                            </wps:cNvSpPr>
                            <wps:spPr bwMode="auto">
                              <a:xfrm>
                                <a:off x="831" y="479"/>
                                <a:ext cx="2" cy="395"/>
                              </a:xfrm>
                              <a:custGeom>
                                <a:avLst/>
                                <a:gdLst>
                                  <a:gd name="T0" fmla="+- 0 479 479"/>
                                  <a:gd name="T1" fmla="*/ 479 h 395"/>
                                  <a:gd name="T2" fmla="+- 0 873 479"/>
                                  <a:gd name="T3" fmla="*/ 873 h 395"/>
                                </a:gdLst>
                                <a:ahLst/>
                                <a:cxnLst>
                                  <a:cxn ang="0">
                                    <a:pos x="0" y="T1"/>
                                  </a:cxn>
                                  <a:cxn ang="0">
                                    <a:pos x="0" y="T3"/>
                                  </a:cxn>
                                </a:cxnLst>
                                <a:rect l="0" t="0" r="r" b="b"/>
                                <a:pathLst>
                                  <a:path h="395">
                                    <a:moveTo>
                                      <a:pt x="0" y="0"/>
                                    </a:moveTo>
                                    <a:lnTo>
                                      <a:pt x="0" y="39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200208" name="Group 435"/>
                          <wpg:cNvGrpSpPr>
                            <a:grpSpLocks/>
                          </wpg:cNvGrpSpPr>
                          <wpg:grpSpPr bwMode="auto">
                            <a:xfrm>
                              <a:off x="892" y="425"/>
                              <a:ext cx="2" cy="449"/>
                              <a:chOff x="892" y="425"/>
                              <a:chExt cx="2" cy="449"/>
                            </a:xfrm>
                          </wpg:grpSpPr>
                          <wps:wsp>
                            <wps:cNvPr id="724447692" name="Freeform 436"/>
                            <wps:cNvSpPr>
                              <a:spLocks/>
                            </wps:cNvSpPr>
                            <wps:spPr bwMode="auto">
                              <a:xfrm>
                                <a:off x="892" y="425"/>
                                <a:ext cx="2" cy="449"/>
                              </a:xfrm>
                              <a:custGeom>
                                <a:avLst/>
                                <a:gdLst>
                                  <a:gd name="T0" fmla="+- 0 425 425"/>
                                  <a:gd name="T1" fmla="*/ 425 h 449"/>
                                  <a:gd name="T2" fmla="+- 0 873 425"/>
                                  <a:gd name="T3" fmla="*/ 873 h 449"/>
                                </a:gdLst>
                                <a:ahLst/>
                                <a:cxnLst>
                                  <a:cxn ang="0">
                                    <a:pos x="0" y="T1"/>
                                  </a:cxn>
                                  <a:cxn ang="0">
                                    <a:pos x="0" y="T3"/>
                                  </a:cxn>
                                </a:cxnLst>
                                <a:rect l="0" t="0" r="r" b="b"/>
                                <a:pathLst>
                                  <a:path h="449">
                                    <a:moveTo>
                                      <a:pt x="0" y="0"/>
                                    </a:moveTo>
                                    <a:lnTo>
                                      <a:pt x="0" y="44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013075" name="Group 433"/>
                          <wpg:cNvGrpSpPr>
                            <a:grpSpLocks/>
                          </wpg:cNvGrpSpPr>
                          <wpg:grpSpPr bwMode="auto">
                            <a:xfrm>
                              <a:off x="928" y="392"/>
                              <a:ext cx="2" cy="481"/>
                              <a:chOff x="928" y="392"/>
                              <a:chExt cx="2" cy="481"/>
                            </a:xfrm>
                          </wpg:grpSpPr>
                          <wps:wsp>
                            <wps:cNvPr id="1777822090" name="Freeform 434"/>
                            <wps:cNvSpPr>
                              <a:spLocks/>
                            </wps:cNvSpPr>
                            <wps:spPr bwMode="auto">
                              <a:xfrm>
                                <a:off x="928" y="392"/>
                                <a:ext cx="2" cy="481"/>
                              </a:xfrm>
                              <a:custGeom>
                                <a:avLst/>
                                <a:gdLst>
                                  <a:gd name="T0" fmla="+- 0 392 392"/>
                                  <a:gd name="T1" fmla="*/ 392 h 481"/>
                                  <a:gd name="T2" fmla="+- 0 873 392"/>
                                  <a:gd name="T3" fmla="*/ 873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899952" name="Group 431"/>
                          <wpg:cNvGrpSpPr>
                            <a:grpSpLocks/>
                          </wpg:cNvGrpSpPr>
                          <wpg:grpSpPr bwMode="auto">
                            <a:xfrm>
                              <a:off x="947" y="376"/>
                              <a:ext cx="2" cy="498"/>
                              <a:chOff x="947" y="376"/>
                              <a:chExt cx="2" cy="498"/>
                            </a:xfrm>
                          </wpg:grpSpPr>
                          <wps:wsp>
                            <wps:cNvPr id="1495423773" name="Freeform 432"/>
                            <wps:cNvSpPr>
                              <a:spLocks/>
                            </wps:cNvSpPr>
                            <wps:spPr bwMode="auto">
                              <a:xfrm>
                                <a:off x="947" y="376"/>
                                <a:ext cx="2" cy="498"/>
                              </a:xfrm>
                              <a:custGeom>
                                <a:avLst/>
                                <a:gdLst>
                                  <a:gd name="T0" fmla="+- 0 376 376"/>
                                  <a:gd name="T1" fmla="*/ 376 h 498"/>
                                  <a:gd name="T2" fmla="+- 0 873 376"/>
                                  <a:gd name="T3" fmla="*/ 873 h 498"/>
                                </a:gdLst>
                                <a:ahLst/>
                                <a:cxnLst>
                                  <a:cxn ang="0">
                                    <a:pos x="0" y="T1"/>
                                  </a:cxn>
                                  <a:cxn ang="0">
                                    <a:pos x="0" y="T3"/>
                                  </a:cxn>
                                </a:cxnLst>
                                <a:rect l="0" t="0" r="r" b="b"/>
                                <a:pathLst>
                                  <a:path h="498">
                                    <a:moveTo>
                                      <a:pt x="0" y="0"/>
                                    </a:moveTo>
                                    <a:lnTo>
                                      <a:pt x="0" y="49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636151" name="Group 429"/>
                          <wpg:cNvGrpSpPr>
                            <a:grpSpLocks/>
                          </wpg:cNvGrpSpPr>
                          <wpg:grpSpPr bwMode="auto">
                            <a:xfrm>
                              <a:off x="990" y="338"/>
                              <a:ext cx="2" cy="536"/>
                              <a:chOff x="990" y="338"/>
                              <a:chExt cx="2" cy="536"/>
                            </a:xfrm>
                          </wpg:grpSpPr>
                          <wps:wsp>
                            <wps:cNvPr id="48748684" name="Freeform 430"/>
                            <wps:cNvSpPr>
                              <a:spLocks/>
                            </wps:cNvSpPr>
                            <wps:spPr bwMode="auto">
                              <a:xfrm>
                                <a:off x="990" y="338"/>
                                <a:ext cx="2" cy="536"/>
                              </a:xfrm>
                              <a:custGeom>
                                <a:avLst/>
                                <a:gdLst>
                                  <a:gd name="T0" fmla="+- 0 338 338"/>
                                  <a:gd name="T1" fmla="*/ 338 h 536"/>
                                  <a:gd name="T2" fmla="+- 0 873 338"/>
                                  <a:gd name="T3" fmla="*/ 873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054152" name="Group 427"/>
                          <wpg:cNvGrpSpPr>
                            <a:grpSpLocks/>
                          </wpg:cNvGrpSpPr>
                          <wpg:grpSpPr bwMode="auto">
                            <a:xfrm>
                              <a:off x="996" y="333"/>
                              <a:ext cx="2" cy="541"/>
                              <a:chOff x="996" y="333"/>
                              <a:chExt cx="2" cy="541"/>
                            </a:xfrm>
                          </wpg:grpSpPr>
                          <wps:wsp>
                            <wps:cNvPr id="1870591794" name="Freeform 428"/>
                            <wps:cNvSpPr>
                              <a:spLocks/>
                            </wps:cNvSpPr>
                            <wps:spPr bwMode="auto">
                              <a:xfrm>
                                <a:off x="996" y="333"/>
                                <a:ext cx="2" cy="541"/>
                              </a:xfrm>
                              <a:custGeom>
                                <a:avLst/>
                                <a:gdLst>
                                  <a:gd name="T0" fmla="+- 0 333 333"/>
                                  <a:gd name="T1" fmla="*/ 333 h 541"/>
                                  <a:gd name="T2" fmla="+- 0 873 333"/>
                                  <a:gd name="T3" fmla="*/ 873 h 541"/>
                                </a:gdLst>
                                <a:ahLst/>
                                <a:cxnLst>
                                  <a:cxn ang="0">
                                    <a:pos x="0" y="T1"/>
                                  </a:cxn>
                                  <a:cxn ang="0">
                                    <a:pos x="0" y="T3"/>
                                  </a:cxn>
                                </a:cxnLst>
                                <a:rect l="0" t="0" r="r" b="b"/>
                                <a:pathLst>
                                  <a:path h="541">
                                    <a:moveTo>
                                      <a:pt x="0" y="0"/>
                                    </a:moveTo>
                                    <a:lnTo>
                                      <a:pt x="0" y="54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590165" name="Group 425"/>
                          <wpg:cNvGrpSpPr>
                            <a:grpSpLocks/>
                          </wpg:cNvGrpSpPr>
                          <wpg:grpSpPr bwMode="auto">
                            <a:xfrm>
                              <a:off x="794" y="511"/>
                              <a:ext cx="2" cy="362"/>
                              <a:chOff x="794" y="511"/>
                              <a:chExt cx="2" cy="362"/>
                            </a:xfrm>
                          </wpg:grpSpPr>
                          <wps:wsp>
                            <wps:cNvPr id="513750942" name="Freeform 426"/>
                            <wps:cNvSpPr>
                              <a:spLocks/>
                            </wps:cNvSpPr>
                            <wps:spPr bwMode="auto">
                              <a:xfrm>
                                <a:off x="794" y="511"/>
                                <a:ext cx="2" cy="362"/>
                              </a:xfrm>
                              <a:custGeom>
                                <a:avLst/>
                                <a:gdLst>
                                  <a:gd name="T0" fmla="+- 0 511 511"/>
                                  <a:gd name="T1" fmla="*/ 511 h 362"/>
                                  <a:gd name="T2" fmla="+- 0 873 511"/>
                                  <a:gd name="T3" fmla="*/ 873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34580" name="Group 423"/>
                          <wpg:cNvGrpSpPr>
                            <a:grpSpLocks/>
                          </wpg:cNvGrpSpPr>
                          <wpg:grpSpPr bwMode="auto">
                            <a:xfrm>
                              <a:off x="825" y="484"/>
                              <a:ext cx="2" cy="389"/>
                              <a:chOff x="825" y="484"/>
                              <a:chExt cx="2" cy="389"/>
                            </a:xfrm>
                          </wpg:grpSpPr>
                          <wps:wsp>
                            <wps:cNvPr id="1797576238" name="Freeform 424"/>
                            <wps:cNvSpPr>
                              <a:spLocks/>
                            </wps:cNvSpPr>
                            <wps:spPr bwMode="auto">
                              <a:xfrm>
                                <a:off x="825" y="484"/>
                                <a:ext cx="2" cy="389"/>
                              </a:xfrm>
                              <a:custGeom>
                                <a:avLst/>
                                <a:gdLst>
                                  <a:gd name="T0" fmla="+- 0 484 484"/>
                                  <a:gd name="T1" fmla="*/ 484 h 389"/>
                                  <a:gd name="T2" fmla="+- 0 873 484"/>
                                  <a:gd name="T3" fmla="*/ 873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917577" name="Group 421"/>
                          <wpg:cNvGrpSpPr>
                            <a:grpSpLocks/>
                          </wpg:cNvGrpSpPr>
                          <wpg:grpSpPr bwMode="auto">
                            <a:xfrm>
                              <a:off x="861" y="452"/>
                              <a:ext cx="2" cy="422"/>
                              <a:chOff x="861" y="452"/>
                              <a:chExt cx="2" cy="422"/>
                            </a:xfrm>
                          </wpg:grpSpPr>
                          <wps:wsp>
                            <wps:cNvPr id="1520439793" name="Freeform 422"/>
                            <wps:cNvSpPr>
                              <a:spLocks/>
                            </wps:cNvSpPr>
                            <wps:spPr bwMode="auto">
                              <a:xfrm>
                                <a:off x="861" y="452"/>
                                <a:ext cx="2" cy="422"/>
                              </a:xfrm>
                              <a:custGeom>
                                <a:avLst/>
                                <a:gdLst>
                                  <a:gd name="T0" fmla="+- 0 452 452"/>
                                  <a:gd name="T1" fmla="*/ 452 h 422"/>
                                  <a:gd name="T2" fmla="+- 0 873 452"/>
                                  <a:gd name="T3" fmla="*/ 873 h 422"/>
                                </a:gdLst>
                                <a:ahLst/>
                                <a:cxnLst>
                                  <a:cxn ang="0">
                                    <a:pos x="0" y="T1"/>
                                  </a:cxn>
                                  <a:cxn ang="0">
                                    <a:pos x="0" y="T3"/>
                                  </a:cxn>
                                </a:cxnLst>
                                <a:rect l="0" t="0" r="r" b="b"/>
                                <a:pathLst>
                                  <a:path h="422">
                                    <a:moveTo>
                                      <a:pt x="0" y="0"/>
                                    </a:moveTo>
                                    <a:lnTo>
                                      <a:pt x="0" y="42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042644" name="Group 419"/>
                          <wpg:cNvGrpSpPr>
                            <a:grpSpLocks/>
                          </wpg:cNvGrpSpPr>
                          <wpg:grpSpPr bwMode="auto">
                            <a:xfrm>
                              <a:off x="886" y="430"/>
                              <a:ext cx="2" cy="443"/>
                              <a:chOff x="886" y="430"/>
                              <a:chExt cx="2" cy="443"/>
                            </a:xfrm>
                          </wpg:grpSpPr>
                          <wps:wsp>
                            <wps:cNvPr id="144450389" name="Freeform 420"/>
                            <wps:cNvSpPr>
                              <a:spLocks/>
                            </wps:cNvSpPr>
                            <wps:spPr bwMode="auto">
                              <a:xfrm>
                                <a:off x="886" y="430"/>
                                <a:ext cx="2" cy="443"/>
                              </a:xfrm>
                              <a:custGeom>
                                <a:avLst/>
                                <a:gdLst>
                                  <a:gd name="T0" fmla="+- 0 430 430"/>
                                  <a:gd name="T1" fmla="*/ 430 h 443"/>
                                  <a:gd name="T2" fmla="+- 0 873 430"/>
                                  <a:gd name="T3" fmla="*/ 873 h 443"/>
                                </a:gdLst>
                                <a:ahLst/>
                                <a:cxnLst>
                                  <a:cxn ang="0">
                                    <a:pos x="0" y="T1"/>
                                  </a:cxn>
                                  <a:cxn ang="0">
                                    <a:pos x="0" y="T3"/>
                                  </a:cxn>
                                </a:cxnLst>
                                <a:rect l="0" t="0" r="r" b="b"/>
                                <a:pathLst>
                                  <a:path h="443">
                                    <a:moveTo>
                                      <a:pt x="0" y="0"/>
                                    </a:moveTo>
                                    <a:lnTo>
                                      <a:pt x="0" y="443"/>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794552" name="Group 417"/>
                          <wpg:cNvGrpSpPr>
                            <a:grpSpLocks/>
                          </wpg:cNvGrpSpPr>
                          <wpg:grpSpPr bwMode="auto">
                            <a:xfrm>
                              <a:off x="922" y="398"/>
                              <a:ext cx="2" cy="476"/>
                              <a:chOff x="922" y="398"/>
                              <a:chExt cx="2" cy="476"/>
                            </a:xfrm>
                          </wpg:grpSpPr>
                          <wps:wsp>
                            <wps:cNvPr id="252678841" name="Freeform 418"/>
                            <wps:cNvSpPr>
                              <a:spLocks/>
                            </wps:cNvSpPr>
                            <wps:spPr bwMode="auto">
                              <a:xfrm>
                                <a:off x="922" y="398"/>
                                <a:ext cx="2" cy="476"/>
                              </a:xfrm>
                              <a:custGeom>
                                <a:avLst/>
                                <a:gdLst>
                                  <a:gd name="T0" fmla="+- 0 398 398"/>
                                  <a:gd name="T1" fmla="*/ 398 h 476"/>
                                  <a:gd name="T2" fmla="+- 0 873 398"/>
                                  <a:gd name="T3" fmla="*/ 873 h 476"/>
                                </a:gdLst>
                                <a:ahLst/>
                                <a:cxnLst>
                                  <a:cxn ang="0">
                                    <a:pos x="0" y="T1"/>
                                  </a:cxn>
                                  <a:cxn ang="0">
                                    <a:pos x="0" y="T3"/>
                                  </a:cxn>
                                </a:cxnLst>
                                <a:rect l="0" t="0" r="r" b="b"/>
                                <a:pathLst>
                                  <a:path h="476">
                                    <a:moveTo>
                                      <a:pt x="0" y="0"/>
                                    </a:moveTo>
                                    <a:lnTo>
                                      <a:pt x="0" y="475"/>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336717" name="Group 415"/>
                          <wpg:cNvGrpSpPr>
                            <a:grpSpLocks/>
                          </wpg:cNvGrpSpPr>
                          <wpg:grpSpPr bwMode="auto">
                            <a:xfrm>
                              <a:off x="941" y="381"/>
                              <a:ext cx="2" cy="492"/>
                              <a:chOff x="941" y="381"/>
                              <a:chExt cx="2" cy="492"/>
                            </a:xfrm>
                          </wpg:grpSpPr>
                          <wps:wsp>
                            <wps:cNvPr id="274228289" name="Freeform 416"/>
                            <wps:cNvSpPr>
                              <a:spLocks/>
                            </wps:cNvSpPr>
                            <wps:spPr bwMode="auto">
                              <a:xfrm>
                                <a:off x="941" y="381"/>
                                <a:ext cx="2" cy="492"/>
                              </a:xfrm>
                              <a:custGeom>
                                <a:avLst/>
                                <a:gdLst>
                                  <a:gd name="T0" fmla="+- 0 381 381"/>
                                  <a:gd name="T1" fmla="*/ 381 h 492"/>
                                  <a:gd name="T2" fmla="+- 0 873 381"/>
                                  <a:gd name="T3" fmla="*/ 873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479773" name="Group 413"/>
                          <wpg:cNvGrpSpPr>
                            <a:grpSpLocks/>
                          </wpg:cNvGrpSpPr>
                          <wpg:grpSpPr bwMode="auto">
                            <a:xfrm>
                              <a:off x="965" y="360"/>
                              <a:ext cx="2" cy="514"/>
                              <a:chOff x="965" y="360"/>
                              <a:chExt cx="2" cy="514"/>
                            </a:xfrm>
                          </wpg:grpSpPr>
                          <wps:wsp>
                            <wps:cNvPr id="1995916675" name="Freeform 414"/>
                            <wps:cNvSpPr>
                              <a:spLocks/>
                            </wps:cNvSpPr>
                            <wps:spPr bwMode="auto">
                              <a:xfrm>
                                <a:off x="965" y="360"/>
                                <a:ext cx="2" cy="514"/>
                              </a:xfrm>
                              <a:custGeom>
                                <a:avLst/>
                                <a:gdLst>
                                  <a:gd name="T0" fmla="+- 0 360 360"/>
                                  <a:gd name="T1" fmla="*/ 360 h 514"/>
                                  <a:gd name="T2" fmla="+- 0 873 360"/>
                                  <a:gd name="T3" fmla="*/ 873 h 514"/>
                                </a:gdLst>
                                <a:ahLst/>
                                <a:cxnLst>
                                  <a:cxn ang="0">
                                    <a:pos x="0" y="T1"/>
                                  </a:cxn>
                                  <a:cxn ang="0">
                                    <a:pos x="0" y="T3"/>
                                  </a:cxn>
                                </a:cxnLst>
                                <a:rect l="0" t="0" r="r" b="b"/>
                                <a:pathLst>
                                  <a:path h="514">
                                    <a:moveTo>
                                      <a:pt x="0" y="0"/>
                                    </a:moveTo>
                                    <a:lnTo>
                                      <a:pt x="0" y="51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640142" name="Group 411"/>
                          <wpg:cNvGrpSpPr>
                            <a:grpSpLocks/>
                          </wpg:cNvGrpSpPr>
                          <wpg:grpSpPr bwMode="auto">
                            <a:xfrm>
                              <a:off x="800" y="506"/>
                              <a:ext cx="2" cy="368"/>
                              <a:chOff x="800" y="506"/>
                              <a:chExt cx="2" cy="368"/>
                            </a:xfrm>
                          </wpg:grpSpPr>
                          <wps:wsp>
                            <wps:cNvPr id="426294994" name="Freeform 412"/>
                            <wps:cNvSpPr>
                              <a:spLocks/>
                            </wps:cNvSpPr>
                            <wps:spPr bwMode="auto">
                              <a:xfrm>
                                <a:off x="800" y="506"/>
                                <a:ext cx="2" cy="368"/>
                              </a:xfrm>
                              <a:custGeom>
                                <a:avLst/>
                                <a:gdLst>
                                  <a:gd name="T0" fmla="+- 0 506 506"/>
                                  <a:gd name="T1" fmla="*/ 506 h 368"/>
                                  <a:gd name="T2" fmla="+- 0 873 506"/>
                                  <a:gd name="T3" fmla="*/ 873 h 368"/>
                                </a:gdLst>
                                <a:ahLst/>
                                <a:cxnLst>
                                  <a:cxn ang="0">
                                    <a:pos x="0" y="T1"/>
                                  </a:cxn>
                                  <a:cxn ang="0">
                                    <a:pos x="0" y="T3"/>
                                  </a:cxn>
                                </a:cxnLst>
                                <a:rect l="0" t="0" r="r" b="b"/>
                                <a:pathLst>
                                  <a:path h="368">
                                    <a:moveTo>
                                      <a:pt x="0" y="0"/>
                                    </a:moveTo>
                                    <a:lnTo>
                                      <a:pt x="0" y="367"/>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812523" name="Group 409"/>
                          <wpg:cNvGrpSpPr>
                            <a:grpSpLocks/>
                          </wpg:cNvGrpSpPr>
                          <wpg:grpSpPr bwMode="auto">
                            <a:xfrm>
                              <a:off x="837" y="473"/>
                              <a:ext cx="2" cy="400"/>
                              <a:chOff x="837" y="473"/>
                              <a:chExt cx="2" cy="400"/>
                            </a:xfrm>
                          </wpg:grpSpPr>
                          <wps:wsp>
                            <wps:cNvPr id="1094911188" name="Freeform 410"/>
                            <wps:cNvSpPr>
                              <a:spLocks/>
                            </wps:cNvSpPr>
                            <wps:spPr bwMode="auto">
                              <a:xfrm>
                                <a:off x="837" y="473"/>
                                <a:ext cx="2" cy="400"/>
                              </a:xfrm>
                              <a:custGeom>
                                <a:avLst/>
                                <a:gdLst>
                                  <a:gd name="T0" fmla="+- 0 473 473"/>
                                  <a:gd name="T1" fmla="*/ 473 h 400"/>
                                  <a:gd name="T2" fmla="+- 0 873 473"/>
                                  <a:gd name="T3" fmla="*/ 873 h 400"/>
                                </a:gdLst>
                                <a:ahLst/>
                                <a:cxnLst>
                                  <a:cxn ang="0">
                                    <a:pos x="0" y="T1"/>
                                  </a:cxn>
                                  <a:cxn ang="0">
                                    <a:pos x="0" y="T3"/>
                                  </a:cxn>
                                </a:cxnLst>
                                <a:rect l="0" t="0" r="r" b="b"/>
                                <a:pathLst>
                                  <a:path h="400">
                                    <a:moveTo>
                                      <a:pt x="0" y="0"/>
                                    </a:moveTo>
                                    <a:lnTo>
                                      <a:pt x="0" y="40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132367" name="Group 407"/>
                          <wpg:cNvGrpSpPr>
                            <a:grpSpLocks/>
                          </wpg:cNvGrpSpPr>
                          <wpg:grpSpPr bwMode="auto">
                            <a:xfrm>
                              <a:off x="867" y="446"/>
                              <a:ext cx="2" cy="427"/>
                              <a:chOff x="867" y="446"/>
                              <a:chExt cx="2" cy="427"/>
                            </a:xfrm>
                          </wpg:grpSpPr>
                          <wps:wsp>
                            <wps:cNvPr id="619529517" name="Freeform 408"/>
                            <wps:cNvSpPr>
                              <a:spLocks/>
                            </wps:cNvSpPr>
                            <wps:spPr bwMode="auto">
                              <a:xfrm>
                                <a:off x="867" y="446"/>
                                <a:ext cx="2" cy="427"/>
                              </a:xfrm>
                              <a:custGeom>
                                <a:avLst/>
                                <a:gdLst>
                                  <a:gd name="T0" fmla="+- 0 446 446"/>
                                  <a:gd name="T1" fmla="*/ 446 h 427"/>
                                  <a:gd name="T2" fmla="+- 0 873 446"/>
                                  <a:gd name="T3" fmla="*/ 873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532812" name="Group 405"/>
                          <wpg:cNvGrpSpPr>
                            <a:grpSpLocks/>
                          </wpg:cNvGrpSpPr>
                          <wpg:grpSpPr bwMode="auto">
                            <a:xfrm>
                              <a:off x="898" y="419"/>
                              <a:ext cx="2" cy="454"/>
                              <a:chOff x="898" y="419"/>
                              <a:chExt cx="2" cy="454"/>
                            </a:xfrm>
                          </wpg:grpSpPr>
                          <wps:wsp>
                            <wps:cNvPr id="1920158647" name="Freeform 406"/>
                            <wps:cNvSpPr>
                              <a:spLocks/>
                            </wps:cNvSpPr>
                            <wps:spPr bwMode="auto">
                              <a:xfrm>
                                <a:off x="898" y="419"/>
                                <a:ext cx="2" cy="454"/>
                              </a:xfrm>
                              <a:custGeom>
                                <a:avLst/>
                                <a:gdLst>
                                  <a:gd name="T0" fmla="+- 0 419 419"/>
                                  <a:gd name="T1" fmla="*/ 419 h 454"/>
                                  <a:gd name="T2" fmla="+- 0 873 419"/>
                                  <a:gd name="T3" fmla="*/ 873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143545" name="Group 403"/>
                          <wpg:cNvGrpSpPr>
                            <a:grpSpLocks/>
                          </wpg:cNvGrpSpPr>
                          <wpg:grpSpPr bwMode="auto">
                            <a:xfrm>
                              <a:off x="953" y="371"/>
                              <a:ext cx="2" cy="503"/>
                              <a:chOff x="953" y="371"/>
                              <a:chExt cx="2" cy="503"/>
                            </a:xfrm>
                          </wpg:grpSpPr>
                          <wps:wsp>
                            <wps:cNvPr id="204944454" name="Freeform 404"/>
                            <wps:cNvSpPr>
                              <a:spLocks/>
                            </wps:cNvSpPr>
                            <wps:spPr bwMode="auto">
                              <a:xfrm>
                                <a:off x="953" y="371"/>
                                <a:ext cx="2" cy="503"/>
                              </a:xfrm>
                              <a:custGeom>
                                <a:avLst/>
                                <a:gdLst>
                                  <a:gd name="T0" fmla="+- 0 371 371"/>
                                  <a:gd name="T1" fmla="*/ 371 h 503"/>
                                  <a:gd name="T2" fmla="+- 0 873 371"/>
                                  <a:gd name="T3" fmla="*/ 873 h 503"/>
                                </a:gdLst>
                                <a:ahLst/>
                                <a:cxnLst>
                                  <a:cxn ang="0">
                                    <a:pos x="0" y="T1"/>
                                  </a:cxn>
                                  <a:cxn ang="0">
                                    <a:pos x="0" y="T3"/>
                                  </a:cxn>
                                </a:cxnLst>
                                <a:rect l="0" t="0" r="r" b="b"/>
                                <a:pathLst>
                                  <a:path h="503">
                                    <a:moveTo>
                                      <a:pt x="0" y="0"/>
                                    </a:moveTo>
                                    <a:lnTo>
                                      <a:pt x="0" y="50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641109" name="Group 401"/>
                          <wpg:cNvGrpSpPr>
                            <a:grpSpLocks/>
                          </wpg:cNvGrpSpPr>
                          <wpg:grpSpPr bwMode="auto">
                            <a:xfrm>
                              <a:off x="971" y="354"/>
                              <a:ext cx="2" cy="519"/>
                              <a:chOff x="971" y="354"/>
                              <a:chExt cx="2" cy="519"/>
                            </a:xfrm>
                          </wpg:grpSpPr>
                          <wps:wsp>
                            <wps:cNvPr id="813408358" name="Freeform 402"/>
                            <wps:cNvSpPr>
                              <a:spLocks/>
                            </wps:cNvSpPr>
                            <wps:spPr bwMode="auto">
                              <a:xfrm>
                                <a:off x="971" y="354"/>
                                <a:ext cx="2" cy="519"/>
                              </a:xfrm>
                              <a:custGeom>
                                <a:avLst/>
                                <a:gdLst>
                                  <a:gd name="T0" fmla="+- 0 354 354"/>
                                  <a:gd name="T1" fmla="*/ 354 h 519"/>
                                  <a:gd name="T2" fmla="+- 0 873 354"/>
                                  <a:gd name="T3" fmla="*/ 873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480768" name="Group 399"/>
                          <wpg:cNvGrpSpPr>
                            <a:grpSpLocks/>
                          </wpg:cNvGrpSpPr>
                          <wpg:grpSpPr bwMode="auto">
                            <a:xfrm>
                              <a:off x="818" y="490"/>
                              <a:ext cx="2" cy="384"/>
                              <a:chOff x="818" y="490"/>
                              <a:chExt cx="2" cy="384"/>
                            </a:xfrm>
                          </wpg:grpSpPr>
                          <wps:wsp>
                            <wps:cNvPr id="1580790152" name="Freeform 400"/>
                            <wps:cNvSpPr>
                              <a:spLocks/>
                            </wps:cNvSpPr>
                            <wps:spPr bwMode="auto">
                              <a:xfrm>
                                <a:off x="818" y="490"/>
                                <a:ext cx="2" cy="384"/>
                              </a:xfrm>
                              <a:custGeom>
                                <a:avLst/>
                                <a:gdLst>
                                  <a:gd name="T0" fmla="+- 0 490 490"/>
                                  <a:gd name="T1" fmla="*/ 490 h 384"/>
                                  <a:gd name="T2" fmla="+- 0 873 490"/>
                                  <a:gd name="T3" fmla="*/ 873 h 384"/>
                                </a:gdLst>
                                <a:ahLst/>
                                <a:cxnLst>
                                  <a:cxn ang="0">
                                    <a:pos x="0" y="T1"/>
                                  </a:cxn>
                                  <a:cxn ang="0">
                                    <a:pos x="0" y="T3"/>
                                  </a:cxn>
                                </a:cxnLst>
                                <a:rect l="0" t="0" r="r" b="b"/>
                                <a:pathLst>
                                  <a:path h="384">
                                    <a:moveTo>
                                      <a:pt x="0" y="0"/>
                                    </a:moveTo>
                                    <a:lnTo>
                                      <a:pt x="0" y="38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37259" name="Group 397"/>
                          <wpg:cNvGrpSpPr>
                            <a:grpSpLocks/>
                          </wpg:cNvGrpSpPr>
                          <wpg:grpSpPr bwMode="auto">
                            <a:xfrm>
                              <a:off x="855" y="457"/>
                              <a:ext cx="2" cy="416"/>
                              <a:chOff x="855" y="457"/>
                              <a:chExt cx="2" cy="416"/>
                            </a:xfrm>
                          </wpg:grpSpPr>
                          <wps:wsp>
                            <wps:cNvPr id="1563424420" name="Freeform 398"/>
                            <wps:cNvSpPr>
                              <a:spLocks/>
                            </wps:cNvSpPr>
                            <wps:spPr bwMode="auto">
                              <a:xfrm>
                                <a:off x="855" y="457"/>
                                <a:ext cx="2" cy="416"/>
                              </a:xfrm>
                              <a:custGeom>
                                <a:avLst/>
                                <a:gdLst>
                                  <a:gd name="T0" fmla="+- 0 457 457"/>
                                  <a:gd name="T1" fmla="*/ 457 h 416"/>
                                  <a:gd name="T2" fmla="+- 0 873 457"/>
                                  <a:gd name="T3" fmla="*/ 873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044635" name="Group 395"/>
                          <wpg:cNvGrpSpPr>
                            <a:grpSpLocks/>
                          </wpg:cNvGrpSpPr>
                          <wpg:grpSpPr bwMode="auto">
                            <a:xfrm>
                              <a:off x="916" y="403"/>
                              <a:ext cx="2" cy="471"/>
                              <a:chOff x="916" y="403"/>
                              <a:chExt cx="2" cy="471"/>
                            </a:xfrm>
                          </wpg:grpSpPr>
                          <wps:wsp>
                            <wps:cNvPr id="957964007" name="Freeform 396"/>
                            <wps:cNvSpPr>
                              <a:spLocks/>
                            </wps:cNvSpPr>
                            <wps:spPr bwMode="auto">
                              <a:xfrm>
                                <a:off x="916" y="403"/>
                                <a:ext cx="2" cy="471"/>
                              </a:xfrm>
                              <a:custGeom>
                                <a:avLst/>
                                <a:gdLst>
                                  <a:gd name="T0" fmla="+- 0 403 403"/>
                                  <a:gd name="T1" fmla="*/ 403 h 471"/>
                                  <a:gd name="T2" fmla="+- 0 873 403"/>
                                  <a:gd name="T3" fmla="*/ 873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275129" name="Group 393"/>
                          <wpg:cNvGrpSpPr>
                            <a:grpSpLocks/>
                          </wpg:cNvGrpSpPr>
                          <wpg:grpSpPr bwMode="auto">
                            <a:xfrm>
                              <a:off x="935" y="387"/>
                              <a:ext cx="2" cy="487"/>
                              <a:chOff x="935" y="387"/>
                              <a:chExt cx="2" cy="487"/>
                            </a:xfrm>
                          </wpg:grpSpPr>
                          <wps:wsp>
                            <wps:cNvPr id="623093278" name="Freeform 394"/>
                            <wps:cNvSpPr>
                              <a:spLocks/>
                            </wps:cNvSpPr>
                            <wps:spPr bwMode="auto">
                              <a:xfrm>
                                <a:off x="935" y="387"/>
                                <a:ext cx="2" cy="487"/>
                              </a:xfrm>
                              <a:custGeom>
                                <a:avLst/>
                                <a:gdLst>
                                  <a:gd name="T0" fmla="+- 0 387 387"/>
                                  <a:gd name="T1" fmla="*/ 387 h 487"/>
                                  <a:gd name="T2" fmla="+- 0 873 387"/>
                                  <a:gd name="T3" fmla="*/ 873 h 487"/>
                                </a:gdLst>
                                <a:ahLst/>
                                <a:cxnLst>
                                  <a:cxn ang="0">
                                    <a:pos x="0" y="T1"/>
                                  </a:cxn>
                                  <a:cxn ang="0">
                                    <a:pos x="0" y="T3"/>
                                  </a:cxn>
                                </a:cxnLst>
                                <a:rect l="0" t="0" r="r" b="b"/>
                                <a:pathLst>
                                  <a:path h="487">
                                    <a:moveTo>
                                      <a:pt x="0" y="0"/>
                                    </a:moveTo>
                                    <a:lnTo>
                                      <a:pt x="0" y="48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993078" name="Group 391"/>
                          <wpg:cNvGrpSpPr>
                            <a:grpSpLocks/>
                          </wpg:cNvGrpSpPr>
                          <wpg:grpSpPr bwMode="auto">
                            <a:xfrm>
                              <a:off x="984" y="343"/>
                              <a:ext cx="2" cy="530"/>
                              <a:chOff x="984" y="343"/>
                              <a:chExt cx="2" cy="530"/>
                            </a:xfrm>
                          </wpg:grpSpPr>
                          <wps:wsp>
                            <wps:cNvPr id="617809209" name="Freeform 392"/>
                            <wps:cNvSpPr>
                              <a:spLocks/>
                            </wps:cNvSpPr>
                            <wps:spPr bwMode="auto">
                              <a:xfrm>
                                <a:off x="984" y="343"/>
                                <a:ext cx="2" cy="530"/>
                              </a:xfrm>
                              <a:custGeom>
                                <a:avLst/>
                                <a:gdLst>
                                  <a:gd name="T0" fmla="+- 0 343 343"/>
                                  <a:gd name="T1" fmla="*/ 343 h 530"/>
                                  <a:gd name="T2" fmla="+- 0 873 343"/>
                                  <a:gd name="T3" fmla="*/ 873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197078" name="Group 387"/>
                          <wpg:cNvGrpSpPr>
                            <a:grpSpLocks/>
                          </wpg:cNvGrpSpPr>
                          <wpg:grpSpPr bwMode="auto">
                            <a:xfrm>
                              <a:off x="787" y="331"/>
                              <a:ext cx="217" cy="1027"/>
                              <a:chOff x="787" y="331"/>
                              <a:chExt cx="217" cy="1027"/>
                            </a:xfrm>
                          </wpg:grpSpPr>
                          <wps:wsp>
                            <wps:cNvPr id="325088926" name="Freeform 390"/>
                            <wps:cNvSpPr>
                              <a:spLocks/>
                            </wps:cNvSpPr>
                            <wps:spPr bwMode="auto">
                              <a:xfrm>
                                <a:off x="787" y="331"/>
                                <a:ext cx="217" cy="1027"/>
                              </a:xfrm>
                              <a:custGeom>
                                <a:avLst/>
                                <a:gdLst>
                                  <a:gd name="T0" fmla="+- 0 1003 787"/>
                                  <a:gd name="T1" fmla="*/ T0 w 217"/>
                                  <a:gd name="T2" fmla="+- 0 876 331"/>
                                  <a:gd name="T3" fmla="*/ 876 h 1027"/>
                                  <a:gd name="T4" fmla="+- 0 1000 787"/>
                                  <a:gd name="T5" fmla="*/ T4 w 217"/>
                                  <a:gd name="T6" fmla="+- 0 876 331"/>
                                  <a:gd name="T7" fmla="*/ 876 h 1027"/>
                                  <a:gd name="T8" fmla="+- 0 1000 787"/>
                                  <a:gd name="T9" fmla="*/ T8 w 217"/>
                                  <a:gd name="T10" fmla="+- 0 1357 331"/>
                                  <a:gd name="T11" fmla="*/ 1357 h 1027"/>
                                  <a:gd name="T12" fmla="+- 0 1003 787"/>
                                  <a:gd name="T13" fmla="*/ T12 w 217"/>
                                  <a:gd name="T14" fmla="+- 0 1357 331"/>
                                  <a:gd name="T15" fmla="*/ 1357 h 1027"/>
                                  <a:gd name="T16" fmla="+- 0 1003 787"/>
                                  <a:gd name="T17" fmla="*/ T16 w 217"/>
                                  <a:gd name="T18" fmla="+- 0 876 331"/>
                                  <a:gd name="T19" fmla="*/ 876 h 1027"/>
                                </a:gdLst>
                                <a:ahLst/>
                                <a:cxnLst>
                                  <a:cxn ang="0">
                                    <a:pos x="T1" y="T3"/>
                                  </a:cxn>
                                  <a:cxn ang="0">
                                    <a:pos x="T5" y="T7"/>
                                  </a:cxn>
                                  <a:cxn ang="0">
                                    <a:pos x="T9" y="T11"/>
                                  </a:cxn>
                                  <a:cxn ang="0">
                                    <a:pos x="T13" y="T15"/>
                                  </a:cxn>
                                  <a:cxn ang="0">
                                    <a:pos x="T17" y="T19"/>
                                  </a:cxn>
                                </a:cxnLst>
                                <a:rect l="0" t="0" r="r" b="b"/>
                                <a:pathLst>
                                  <a:path w="217" h="1027">
                                    <a:moveTo>
                                      <a:pt x="216" y="545"/>
                                    </a:moveTo>
                                    <a:lnTo>
                                      <a:pt x="213" y="545"/>
                                    </a:lnTo>
                                    <a:lnTo>
                                      <a:pt x="213" y="1026"/>
                                    </a:lnTo>
                                    <a:lnTo>
                                      <a:pt x="216" y="1026"/>
                                    </a:lnTo>
                                    <a:lnTo>
                                      <a:pt x="216" y="54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444345" name="Freeform 389"/>
                            <wps:cNvSpPr>
                              <a:spLocks/>
                            </wps:cNvSpPr>
                            <wps:spPr bwMode="auto">
                              <a:xfrm>
                                <a:off x="787" y="331"/>
                                <a:ext cx="217" cy="1027"/>
                              </a:xfrm>
                              <a:custGeom>
                                <a:avLst/>
                                <a:gdLst>
                                  <a:gd name="T0" fmla="+- 0 789 787"/>
                                  <a:gd name="T1" fmla="*/ T0 w 217"/>
                                  <a:gd name="T2" fmla="+- 0 517 331"/>
                                  <a:gd name="T3" fmla="*/ 517 h 1027"/>
                                  <a:gd name="T4" fmla="+- 0 787 787"/>
                                  <a:gd name="T5" fmla="*/ T4 w 217"/>
                                  <a:gd name="T6" fmla="+- 0 519 331"/>
                                  <a:gd name="T7" fmla="*/ 519 h 1027"/>
                                  <a:gd name="T8" fmla="+- 0 787 787"/>
                                  <a:gd name="T9" fmla="*/ T8 w 217"/>
                                  <a:gd name="T10" fmla="+- 0 1209 331"/>
                                  <a:gd name="T11" fmla="*/ 1209 h 1027"/>
                                  <a:gd name="T12" fmla="+- 0 790 787"/>
                                  <a:gd name="T13" fmla="*/ T12 w 217"/>
                                  <a:gd name="T14" fmla="+- 0 1209 331"/>
                                  <a:gd name="T15" fmla="*/ 1209 h 1027"/>
                                  <a:gd name="T16" fmla="+- 0 790 787"/>
                                  <a:gd name="T17" fmla="*/ T16 w 217"/>
                                  <a:gd name="T18" fmla="+- 0 876 331"/>
                                  <a:gd name="T19" fmla="*/ 876 h 1027"/>
                                  <a:gd name="T20" fmla="+- 0 1003 787"/>
                                  <a:gd name="T21" fmla="*/ T20 w 217"/>
                                  <a:gd name="T22" fmla="+- 0 876 331"/>
                                  <a:gd name="T23" fmla="*/ 876 h 1027"/>
                                  <a:gd name="T24" fmla="+- 0 1003 787"/>
                                  <a:gd name="T25" fmla="*/ T24 w 217"/>
                                  <a:gd name="T26" fmla="+- 0 873 331"/>
                                  <a:gd name="T27" fmla="*/ 873 h 1027"/>
                                  <a:gd name="T28" fmla="+- 0 790 787"/>
                                  <a:gd name="T29" fmla="*/ T28 w 217"/>
                                  <a:gd name="T30" fmla="+- 0 873 331"/>
                                  <a:gd name="T31" fmla="*/ 873 h 1027"/>
                                  <a:gd name="T32" fmla="+- 0 789 787"/>
                                  <a:gd name="T33" fmla="*/ T32 w 217"/>
                                  <a:gd name="T34" fmla="+- 0 517 331"/>
                                  <a:gd name="T35" fmla="*/ 517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1027">
                                    <a:moveTo>
                                      <a:pt x="2" y="186"/>
                                    </a:moveTo>
                                    <a:lnTo>
                                      <a:pt x="0" y="188"/>
                                    </a:lnTo>
                                    <a:lnTo>
                                      <a:pt x="0" y="878"/>
                                    </a:lnTo>
                                    <a:lnTo>
                                      <a:pt x="3" y="878"/>
                                    </a:lnTo>
                                    <a:lnTo>
                                      <a:pt x="3" y="545"/>
                                    </a:lnTo>
                                    <a:lnTo>
                                      <a:pt x="216" y="545"/>
                                    </a:lnTo>
                                    <a:lnTo>
                                      <a:pt x="216" y="542"/>
                                    </a:lnTo>
                                    <a:lnTo>
                                      <a:pt x="3" y="542"/>
                                    </a:lnTo>
                                    <a:lnTo>
                                      <a:pt x="2" y="18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939835" name="Freeform 388"/>
                            <wps:cNvSpPr>
                              <a:spLocks/>
                            </wps:cNvSpPr>
                            <wps:spPr bwMode="auto">
                              <a:xfrm>
                                <a:off x="787" y="331"/>
                                <a:ext cx="217" cy="1027"/>
                              </a:xfrm>
                              <a:custGeom>
                                <a:avLst/>
                                <a:gdLst>
                                  <a:gd name="T0" fmla="+- 0 1000 787"/>
                                  <a:gd name="T1" fmla="*/ T0 w 217"/>
                                  <a:gd name="T2" fmla="+- 0 331 331"/>
                                  <a:gd name="T3" fmla="*/ 331 h 1027"/>
                                  <a:gd name="T4" fmla="+- 0 1000 787"/>
                                  <a:gd name="T5" fmla="*/ T4 w 217"/>
                                  <a:gd name="T6" fmla="+- 0 873 331"/>
                                  <a:gd name="T7" fmla="*/ 873 h 1027"/>
                                  <a:gd name="T8" fmla="+- 0 1003 787"/>
                                  <a:gd name="T9" fmla="*/ T8 w 217"/>
                                  <a:gd name="T10" fmla="+- 0 873 331"/>
                                  <a:gd name="T11" fmla="*/ 873 h 1027"/>
                                  <a:gd name="T12" fmla="+- 0 1003 787"/>
                                  <a:gd name="T13" fmla="*/ T12 w 217"/>
                                  <a:gd name="T14" fmla="+- 0 332 331"/>
                                  <a:gd name="T15" fmla="*/ 332 h 1027"/>
                                  <a:gd name="T16" fmla="+- 0 1000 787"/>
                                  <a:gd name="T17" fmla="*/ T16 w 217"/>
                                  <a:gd name="T18" fmla="+- 0 331 331"/>
                                  <a:gd name="T19" fmla="*/ 331 h 1027"/>
                                </a:gdLst>
                                <a:ahLst/>
                                <a:cxnLst>
                                  <a:cxn ang="0">
                                    <a:pos x="T1" y="T3"/>
                                  </a:cxn>
                                  <a:cxn ang="0">
                                    <a:pos x="T5" y="T7"/>
                                  </a:cxn>
                                  <a:cxn ang="0">
                                    <a:pos x="T9" y="T11"/>
                                  </a:cxn>
                                  <a:cxn ang="0">
                                    <a:pos x="T13" y="T15"/>
                                  </a:cxn>
                                  <a:cxn ang="0">
                                    <a:pos x="T17" y="T19"/>
                                  </a:cxn>
                                </a:cxnLst>
                                <a:rect l="0" t="0" r="r" b="b"/>
                                <a:pathLst>
                                  <a:path w="217" h="1027">
                                    <a:moveTo>
                                      <a:pt x="213" y="0"/>
                                    </a:moveTo>
                                    <a:lnTo>
                                      <a:pt x="213" y="542"/>
                                    </a:lnTo>
                                    <a:lnTo>
                                      <a:pt x="216" y="542"/>
                                    </a:lnTo>
                                    <a:lnTo>
                                      <a:pt x="216" y="1"/>
                                    </a:lnTo>
                                    <a:lnTo>
                                      <a:pt x="21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711433" name="Group 385"/>
                          <wpg:cNvGrpSpPr>
                            <a:grpSpLocks/>
                          </wpg:cNvGrpSpPr>
                          <wpg:grpSpPr bwMode="auto">
                            <a:xfrm>
                              <a:off x="790" y="1215"/>
                              <a:ext cx="211" cy="2"/>
                              <a:chOff x="790" y="1215"/>
                              <a:chExt cx="211" cy="2"/>
                            </a:xfrm>
                          </wpg:grpSpPr>
                          <wps:wsp>
                            <wps:cNvPr id="672129333" name="Freeform 386"/>
                            <wps:cNvSpPr>
                              <a:spLocks/>
                            </wps:cNvSpPr>
                            <wps:spPr bwMode="auto">
                              <a:xfrm>
                                <a:off x="790" y="1215"/>
                                <a:ext cx="211" cy="2"/>
                              </a:xfrm>
                              <a:custGeom>
                                <a:avLst/>
                                <a:gdLst>
                                  <a:gd name="T0" fmla="+- 0 790 790"/>
                                  <a:gd name="T1" fmla="*/ T0 w 211"/>
                                  <a:gd name="T2" fmla="+- 0 1000 790"/>
                                  <a:gd name="T3" fmla="*/ T2 w 211"/>
                                </a:gdLst>
                                <a:ahLst/>
                                <a:cxnLst>
                                  <a:cxn ang="0">
                                    <a:pos x="T1" y="0"/>
                                  </a:cxn>
                                  <a:cxn ang="0">
                                    <a:pos x="T3" y="0"/>
                                  </a:cxn>
                                </a:cxnLst>
                                <a:rect l="0" t="0" r="r" b="b"/>
                                <a:pathLst>
                                  <a:path w="211">
                                    <a:moveTo>
                                      <a:pt x="0" y="0"/>
                                    </a:moveTo>
                                    <a:lnTo>
                                      <a:pt x="210" y="0"/>
                                    </a:lnTo>
                                  </a:path>
                                </a:pathLst>
                              </a:custGeom>
                              <a:noFill/>
                              <a:ln w="92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596710" name="Group 383"/>
                          <wpg:cNvGrpSpPr>
                            <a:grpSpLocks/>
                          </wpg:cNvGrpSpPr>
                          <wpg:grpSpPr bwMode="auto">
                            <a:xfrm>
                              <a:off x="812" y="495"/>
                              <a:ext cx="2" cy="378"/>
                              <a:chOff x="812" y="495"/>
                              <a:chExt cx="2" cy="378"/>
                            </a:xfrm>
                          </wpg:grpSpPr>
                          <wps:wsp>
                            <wps:cNvPr id="1334482971" name="Freeform 384"/>
                            <wps:cNvSpPr>
                              <a:spLocks/>
                            </wps:cNvSpPr>
                            <wps:spPr bwMode="auto">
                              <a:xfrm>
                                <a:off x="812" y="495"/>
                                <a:ext cx="2" cy="378"/>
                              </a:xfrm>
                              <a:custGeom>
                                <a:avLst/>
                                <a:gdLst>
                                  <a:gd name="T0" fmla="+- 0 495 495"/>
                                  <a:gd name="T1" fmla="*/ 495 h 378"/>
                                  <a:gd name="T2" fmla="+- 0 873 495"/>
                                  <a:gd name="T3" fmla="*/ 873 h 378"/>
                                </a:gdLst>
                                <a:ahLst/>
                                <a:cxnLst>
                                  <a:cxn ang="0">
                                    <a:pos x="0" y="T1"/>
                                  </a:cxn>
                                  <a:cxn ang="0">
                                    <a:pos x="0" y="T3"/>
                                  </a:cxn>
                                </a:cxnLst>
                                <a:rect l="0" t="0" r="r" b="b"/>
                                <a:pathLst>
                                  <a:path h="378">
                                    <a:moveTo>
                                      <a:pt x="0" y="0"/>
                                    </a:moveTo>
                                    <a:lnTo>
                                      <a:pt x="0" y="37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075063" name="Group 381"/>
                          <wpg:cNvGrpSpPr>
                            <a:grpSpLocks/>
                          </wpg:cNvGrpSpPr>
                          <wpg:grpSpPr bwMode="auto">
                            <a:xfrm>
                              <a:off x="849" y="463"/>
                              <a:ext cx="2" cy="411"/>
                              <a:chOff x="849" y="463"/>
                              <a:chExt cx="2" cy="411"/>
                            </a:xfrm>
                          </wpg:grpSpPr>
                          <wps:wsp>
                            <wps:cNvPr id="1791086575" name="Freeform 382"/>
                            <wps:cNvSpPr>
                              <a:spLocks/>
                            </wps:cNvSpPr>
                            <wps:spPr bwMode="auto">
                              <a:xfrm>
                                <a:off x="849" y="463"/>
                                <a:ext cx="2" cy="411"/>
                              </a:xfrm>
                              <a:custGeom>
                                <a:avLst/>
                                <a:gdLst>
                                  <a:gd name="T0" fmla="+- 0 463 463"/>
                                  <a:gd name="T1" fmla="*/ 463 h 411"/>
                                  <a:gd name="T2" fmla="+- 0 873 463"/>
                                  <a:gd name="T3" fmla="*/ 873 h 411"/>
                                </a:gdLst>
                                <a:ahLst/>
                                <a:cxnLst>
                                  <a:cxn ang="0">
                                    <a:pos x="0" y="T1"/>
                                  </a:cxn>
                                  <a:cxn ang="0">
                                    <a:pos x="0" y="T3"/>
                                  </a:cxn>
                                </a:cxnLst>
                                <a:rect l="0" t="0" r="r" b="b"/>
                                <a:pathLst>
                                  <a:path h="411">
                                    <a:moveTo>
                                      <a:pt x="0" y="0"/>
                                    </a:moveTo>
                                    <a:lnTo>
                                      <a:pt x="0" y="41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342074" name="Group 379"/>
                          <wpg:cNvGrpSpPr>
                            <a:grpSpLocks/>
                          </wpg:cNvGrpSpPr>
                          <wpg:grpSpPr bwMode="auto">
                            <a:xfrm>
                              <a:off x="880" y="436"/>
                              <a:ext cx="2" cy="438"/>
                              <a:chOff x="880" y="436"/>
                              <a:chExt cx="2" cy="438"/>
                            </a:xfrm>
                          </wpg:grpSpPr>
                          <wps:wsp>
                            <wps:cNvPr id="2081616071" name="Freeform 380"/>
                            <wps:cNvSpPr>
                              <a:spLocks/>
                            </wps:cNvSpPr>
                            <wps:spPr bwMode="auto">
                              <a:xfrm>
                                <a:off x="880" y="436"/>
                                <a:ext cx="2" cy="438"/>
                              </a:xfrm>
                              <a:custGeom>
                                <a:avLst/>
                                <a:gdLst>
                                  <a:gd name="T0" fmla="+- 0 436 436"/>
                                  <a:gd name="T1" fmla="*/ 436 h 438"/>
                                  <a:gd name="T2" fmla="+- 0 873 436"/>
                                  <a:gd name="T3" fmla="*/ 873 h 438"/>
                                </a:gdLst>
                                <a:ahLst/>
                                <a:cxnLst>
                                  <a:cxn ang="0">
                                    <a:pos x="0" y="T1"/>
                                  </a:cxn>
                                  <a:cxn ang="0">
                                    <a:pos x="0" y="T3"/>
                                  </a:cxn>
                                </a:cxnLst>
                                <a:rect l="0" t="0" r="r" b="b"/>
                                <a:pathLst>
                                  <a:path h="438">
                                    <a:moveTo>
                                      <a:pt x="0" y="0"/>
                                    </a:moveTo>
                                    <a:lnTo>
                                      <a:pt x="0" y="43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969390" name="Group 377"/>
                          <wpg:cNvGrpSpPr>
                            <a:grpSpLocks/>
                          </wpg:cNvGrpSpPr>
                          <wpg:grpSpPr bwMode="auto">
                            <a:xfrm>
                              <a:off x="910" y="408"/>
                              <a:ext cx="2" cy="465"/>
                              <a:chOff x="910" y="408"/>
                              <a:chExt cx="2" cy="465"/>
                            </a:xfrm>
                          </wpg:grpSpPr>
                          <wps:wsp>
                            <wps:cNvPr id="1835038774" name="Freeform 378"/>
                            <wps:cNvSpPr>
                              <a:spLocks/>
                            </wps:cNvSpPr>
                            <wps:spPr bwMode="auto">
                              <a:xfrm>
                                <a:off x="910" y="408"/>
                                <a:ext cx="2" cy="465"/>
                              </a:xfrm>
                              <a:custGeom>
                                <a:avLst/>
                                <a:gdLst>
                                  <a:gd name="T0" fmla="+- 0 408 408"/>
                                  <a:gd name="T1" fmla="*/ 408 h 465"/>
                                  <a:gd name="T2" fmla="+- 0 873 408"/>
                                  <a:gd name="T3" fmla="*/ 873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369350" name="Group 375"/>
                          <wpg:cNvGrpSpPr>
                            <a:grpSpLocks/>
                          </wpg:cNvGrpSpPr>
                          <wpg:grpSpPr bwMode="auto">
                            <a:xfrm>
                              <a:off x="791" y="514"/>
                              <a:ext cx="2" cy="359"/>
                              <a:chOff x="791" y="514"/>
                              <a:chExt cx="2" cy="359"/>
                            </a:xfrm>
                          </wpg:grpSpPr>
                          <wps:wsp>
                            <wps:cNvPr id="1458881865" name="Freeform 376"/>
                            <wps:cNvSpPr>
                              <a:spLocks/>
                            </wps:cNvSpPr>
                            <wps:spPr bwMode="auto">
                              <a:xfrm>
                                <a:off x="791" y="514"/>
                                <a:ext cx="2" cy="359"/>
                              </a:xfrm>
                              <a:custGeom>
                                <a:avLst/>
                                <a:gdLst>
                                  <a:gd name="T0" fmla="+- 0 514 514"/>
                                  <a:gd name="T1" fmla="*/ 514 h 359"/>
                                  <a:gd name="T2" fmla="+- 0 873 514"/>
                                  <a:gd name="T3" fmla="*/ 873 h 359"/>
                                </a:gdLst>
                                <a:ahLst/>
                                <a:cxnLst>
                                  <a:cxn ang="0">
                                    <a:pos x="0" y="T1"/>
                                  </a:cxn>
                                  <a:cxn ang="0">
                                    <a:pos x="0" y="T3"/>
                                  </a:cxn>
                                </a:cxnLst>
                                <a:rect l="0" t="0" r="r" b="b"/>
                                <a:pathLst>
                                  <a:path h="359">
                                    <a:moveTo>
                                      <a:pt x="0" y="0"/>
                                    </a:moveTo>
                                    <a:lnTo>
                                      <a:pt x="0" y="359"/>
                                    </a:lnTo>
                                  </a:path>
                                </a:pathLst>
                              </a:custGeom>
                              <a:noFill/>
                              <a:ln w="1880">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229162" name="Group 373"/>
                          <wpg:cNvGrpSpPr>
                            <a:grpSpLocks/>
                          </wpg:cNvGrpSpPr>
                          <wpg:grpSpPr bwMode="auto">
                            <a:xfrm>
                              <a:off x="797" y="509"/>
                              <a:ext cx="2" cy="365"/>
                              <a:chOff x="797" y="509"/>
                              <a:chExt cx="2" cy="365"/>
                            </a:xfrm>
                          </wpg:grpSpPr>
                          <wps:wsp>
                            <wps:cNvPr id="2071202691" name="Freeform 374"/>
                            <wps:cNvSpPr>
                              <a:spLocks/>
                            </wps:cNvSpPr>
                            <wps:spPr bwMode="auto">
                              <a:xfrm>
                                <a:off x="797" y="509"/>
                                <a:ext cx="2" cy="365"/>
                              </a:xfrm>
                              <a:custGeom>
                                <a:avLst/>
                                <a:gdLst>
                                  <a:gd name="T0" fmla="+- 0 509 509"/>
                                  <a:gd name="T1" fmla="*/ 509 h 365"/>
                                  <a:gd name="T2" fmla="+- 0 873 509"/>
                                  <a:gd name="T3" fmla="*/ 873 h 365"/>
                                </a:gdLst>
                                <a:ahLst/>
                                <a:cxnLst>
                                  <a:cxn ang="0">
                                    <a:pos x="0" y="T1"/>
                                  </a:cxn>
                                  <a:cxn ang="0">
                                    <a:pos x="0" y="T3"/>
                                  </a:cxn>
                                </a:cxnLst>
                                <a:rect l="0" t="0" r="r" b="b"/>
                                <a:pathLst>
                                  <a:path h="365">
                                    <a:moveTo>
                                      <a:pt x="0" y="0"/>
                                    </a:moveTo>
                                    <a:lnTo>
                                      <a:pt x="0" y="36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57312" name="Group 371"/>
                          <wpg:cNvGrpSpPr>
                            <a:grpSpLocks/>
                          </wpg:cNvGrpSpPr>
                          <wpg:grpSpPr bwMode="auto">
                            <a:xfrm>
                              <a:off x="803" y="503"/>
                              <a:ext cx="2" cy="370"/>
                              <a:chOff x="803" y="503"/>
                              <a:chExt cx="2" cy="370"/>
                            </a:xfrm>
                          </wpg:grpSpPr>
                          <wps:wsp>
                            <wps:cNvPr id="1726888134" name="Freeform 372"/>
                            <wps:cNvSpPr>
                              <a:spLocks/>
                            </wps:cNvSpPr>
                            <wps:spPr bwMode="auto">
                              <a:xfrm>
                                <a:off x="803" y="503"/>
                                <a:ext cx="2" cy="370"/>
                              </a:xfrm>
                              <a:custGeom>
                                <a:avLst/>
                                <a:gdLst>
                                  <a:gd name="T0" fmla="+- 0 503 503"/>
                                  <a:gd name="T1" fmla="*/ 503 h 370"/>
                                  <a:gd name="T2" fmla="+- 0 873 503"/>
                                  <a:gd name="T3" fmla="*/ 873 h 370"/>
                                </a:gdLst>
                                <a:ahLst/>
                                <a:cxnLst>
                                  <a:cxn ang="0">
                                    <a:pos x="0" y="T1"/>
                                  </a:cxn>
                                  <a:cxn ang="0">
                                    <a:pos x="0" y="T3"/>
                                  </a:cxn>
                                </a:cxnLst>
                                <a:rect l="0" t="0" r="r" b="b"/>
                                <a:pathLst>
                                  <a:path h="370">
                                    <a:moveTo>
                                      <a:pt x="0" y="0"/>
                                    </a:moveTo>
                                    <a:lnTo>
                                      <a:pt x="0" y="37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897931" name="Group 369"/>
                          <wpg:cNvGrpSpPr>
                            <a:grpSpLocks/>
                          </wpg:cNvGrpSpPr>
                          <wpg:grpSpPr bwMode="auto">
                            <a:xfrm>
                              <a:off x="809" y="498"/>
                              <a:ext cx="2" cy="376"/>
                              <a:chOff x="809" y="498"/>
                              <a:chExt cx="2" cy="376"/>
                            </a:xfrm>
                          </wpg:grpSpPr>
                          <wps:wsp>
                            <wps:cNvPr id="841794302" name="Freeform 370"/>
                            <wps:cNvSpPr>
                              <a:spLocks/>
                            </wps:cNvSpPr>
                            <wps:spPr bwMode="auto">
                              <a:xfrm>
                                <a:off x="809" y="498"/>
                                <a:ext cx="2" cy="376"/>
                              </a:xfrm>
                              <a:custGeom>
                                <a:avLst/>
                                <a:gdLst>
                                  <a:gd name="T0" fmla="+- 0 498 498"/>
                                  <a:gd name="T1" fmla="*/ 498 h 376"/>
                                  <a:gd name="T2" fmla="+- 0 873 498"/>
                                  <a:gd name="T3" fmla="*/ 873 h 376"/>
                                </a:gdLst>
                                <a:ahLst/>
                                <a:cxnLst>
                                  <a:cxn ang="0">
                                    <a:pos x="0" y="T1"/>
                                  </a:cxn>
                                  <a:cxn ang="0">
                                    <a:pos x="0" y="T3"/>
                                  </a:cxn>
                                </a:cxnLst>
                                <a:rect l="0" t="0" r="r" b="b"/>
                                <a:pathLst>
                                  <a:path h="376">
                                    <a:moveTo>
                                      <a:pt x="0" y="0"/>
                                    </a:moveTo>
                                    <a:lnTo>
                                      <a:pt x="0" y="37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230165" name="Group 367"/>
                          <wpg:cNvGrpSpPr>
                            <a:grpSpLocks/>
                          </wpg:cNvGrpSpPr>
                          <wpg:grpSpPr bwMode="auto">
                            <a:xfrm>
                              <a:off x="815" y="492"/>
                              <a:ext cx="2" cy="381"/>
                              <a:chOff x="815" y="492"/>
                              <a:chExt cx="2" cy="381"/>
                            </a:xfrm>
                          </wpg:grpSpPr>
                          <wps:wsp>
                            <wps:cNvPr id="654376856" name="Freeform 368"/>
                            <wps:cNvSpPr>
                              <a:spLocks/>
                            </wps:cNvSpPr>
                            <wps:spPr bwMode="auto">
                              <a:xfrm>
                                <a:off x="815" y="492"/>
                                <a:ext cx="2" cy="381"/>
                              </a:xfrm>
                              <a:custGeom>
                                <a:avLst/>
                                <a:gdLst>
                                  <a:gd name="T0" fmla="+- 0 492 492"/>
                                  <a:gd name="T1" fmla="*/ 492 h 381"/>
                                  <a:gd name="T2" fmla="+- 0 873 492"/>
                                  <a:gd name="T3" fmla="*/ 873 h 381"/>
                                </a:gdLst>
                                <a:ahLst/>
                                <a:cxnLst>
                                  <a:cxn ang="0">
                                    <a:pos x="0" y="T1"/>
                                  </a:cxn>
                                  <a:cxn ang="0">
                                    <a:pos x="0" y="T3"/>
                                  </a:cxn>
                                </a:cxnLst>
                                <a:rect l="0" t="0" r="r" b="b"/>
                                <a:pathLst>
                                  <a:path h="381">
                                    <a:moveTo>
                                      <a:pt x="0" y="0"/>
                                    </a:moveTo>
                                    <a:lnTo>
                                      <a:pt x="0" y="381"/>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651398" name="Group 365"/>
                          <wpg:cNvGrpSpPr>
                            <a:grpSpLocks/>
                          </wpg:cNvGrpSpPr>
                          <wpg:grpSpPr bwMode="auto">
                            <a:xfrm>
                              <a:off x="822" y="487"/>
                              <a:ext cx="2" cy="387"/>
                              <a:chOff x="822" y="487"/>
                              <a:chExt cx="2" cy="387"/>
                            </a:xfrm>
                          </wpg:grpSpPr>
                          <wps:wsp>
                            <wps:cNvPr id="19872328" name="Freeform 366"/>
                            <wps:cNvSpPr>
                              <a:spLocks/>
                            </wps:cNvSpPr>
                            <wps:spPr bwMode="auto">
                              <a:xfrm>
                                <a:off x="822" y="487"/>
                                <a:ext cx="2" cy="387"/>
                              </a:xfrm>
                              <a:custGeom>
                                <a:avLst/>
                                <a:gdLst>
                                  <a:gd name="T0" fmla="+- 0 487 487"/>
                                  <a:gd name="T1" fmla="*/ 487 h 387"/>
                                  <a:gd name="T2" fmla="+- 0 873 487"/>
                                  <a:gd name="T3" fmla="*/ 873 h 387"/>
                                </a:gdLst>
                                <a:ahLst/>
                                <a:cxnLst>
                                  <a:cxn ang="0">
                                    <a:pos x="0" y="T1"/>
                                  </a:cxn>
                                  <a:cxn ang="0">
                                    <a:pos x="0" y="T3"/>
                                  </a:cxn>
                                </a:cxnLst>
                                <a:rect l="0" t="0" r="r" b="b"/>
                                <a:pathLst>
                                  <a:path h="387">
                                    <a:moveTo>
                                      <a:pt x="0" y="0"/>
                                    </a:moveTo>
                                    <a:lnTo>
                                      <a:pt x="0" y="386"/>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167295" name="Group 363"/>
                          <wpg:cNvGrpSpPr>
                            <a:grpSpLocks/>
                          </wpg:cNvGrpSpPr>
                          <wpg:grpSpPr bwMode="auto">
                            <a:xfrm>
                              <a:off x="828" y="482"/>
                              <a:ext cx="2" cy="392"/>
                              <a:chOff x="828" y="482"/>
                              <a:chExt cx="2" cy="392"/>
                            </a:xfrm>
                          </wpg:grpSpPr>
                          <wps:wsp>
                            <wps:cNvPr id="1766321355" name="Freeform 364"/>
                            <wps:cNvSpPr>
                              <a:spLocks/>
                            </wps:cNvSpPr>
                            <wps:spPr bwMode="auto">
                              <a:xfrm>
                                <a:off x="828" y="482"/>
                                <a:ext cx="2" cy="392"/>
                              </a:xfrm>
                              <a:custGeom>
                                <a:avLst/>
                                <a:gdLst>
                                  <a:gd name="T0" fmla="+- 0 482 482"/>
                                  <a:gd name="T1" fmla="*/ 482 h 392"/>
                                  <a:gd name="T2" fmla="+- 0 873 482"/>
                                  <a:gd name="T3" fmla="*/ 873 h 392"/>
                                </a:gdLst>
                                <a:ahLst/>
                                <a:cxnLst>
                                  <a:cxn ang="0">
                                    <a:pos x="0" y="T1"/>
                                  </a:cxn>
                                  <a:cxn ang="0">
                                    <a:pos x="0" y="T3"/>
                                  </a:cxn>
                                </a:cxnLst>
                                <a:rect l="0" t="0" r="r" b="b"/>
                                <a:pathLst>
                                  <a:path h="392">
                                    <a:moveTo>
                                      <a:pt x="0" y="0"/>
                                    </a:moveTo>
                                    <a:lnTo>
                                      <a:pt x="0" y="39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899947" name="Group 361"/>
                          <wpg:cNvGrpSpPr>
                            <a:grpSpLocks/>
                          </wpg:cNvGrpSpPr>
                          <wpg:grpSpPr bwMode="auto">
                            <a:xfrm>
                              <a:off x="834" y="476"/>
                              <a:ext cx="2" cy="397"/>
                              <a:chOff x="834" y="476"/>
                              <a:chExt cx="2" cy="397"/>
                            </a:xfrm>
                          </wpg:grpSpPr>
                          <wps:wsp>
                            <wps:cNvPr id="275882270" name="Freeform 362"/>
                            <wps:cNvSpPr>
                              <a:spLocks/>
                            </wps:cNvSpPr>
                            <wps:spPr bwMode="auto">
                              <a:xfrm>
                                <a:off x="834" y="476"/>
                                <a:ext cx="2" cy="397"/>
                              </a:xfrm>
                              <a:custGeom>
                                <a:avLst/>
                                <a:gdLst>
                                  <a:gd name="T0" fmla="+- 0 476 476"/>
                                  <a:gd name="T1" fmla="*/ 476 h 397"/>
                                  <a:gd name="T2" fmla="+- 0 873 476"/>
                                  <a:gd name="T3" fmla="*/ 873 h 397"/>
                                </a:gdLst>
                                <a:ahLst/>
                                <a:cxnLst>
                                  <a:cxn ang="0">
                                    <a:pos x="0" y="T1"/>
                                  </a:cxn>
                                  <a:cxn ang="0">
                                    <a:pos x="0" y="T3"/>
                                  </a:cxn>
                                </a:cxnLst>
                                <a:rect l="0" t="0" r="r" b="b"/>
                                <a:pathLst>
                                  <a:path h="397">
                                    <a:moveTo>
                                      <a:pt x="0" y="0"/>
                                    </a:moveTo>
                                    <a:lnTo>
                                      <a:pt x="0" y="397"/>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665900" name="Group 359"/>
                          <wpg:cNvGrpSpPr>
                            <a:grpSpLocks/>
                          </wpg:cNvGrpSpPr>
                          <wpg:grpSpPr bwMode="auto">
                            <a:xfrm>
                              <a:off x="840" y="471"/>
                              <a:ext cx="2" cy="403"/>
                              <a:chOff x="840" y="471"/>
                              <a:chExt cx="2" cy="403"/>
                            </a:xfrm>
                          </wpg:grpSpPr>
                          <wps:wsp>
                            <wps:cNvPr id="1225307398" name="Freeform 360"/>
                            <wps:cNvSpPr>
                              <a:spLocks/>
                            </wps:cNvSpPr>
                            <wps:spPr bwMode="auto">
                              <a:xfrm>
                                <a:off x="840" y="471"/>
                                <a:ext cx="2" cy="403"/>
                              </a:xfrm>
                              <a:custGeom>
                                <a:avLst/>
                                <a:gdLst>
                                  <a:gd name="T0" fmla="+- 0 471 471"/>
                                  <a:gd name="T1" fmla="*/ 471 h 403"/>
                                  <a:gd name="T2" fmla="+- 0 873 471"/>
                                  <a:gd name="T3" fmla="*/ 873 h 403"/>
                                </a:gdLst>
                                <a:ahLst/>
                                <a:cxnLst>
                                  <a:cxn ang="0">
                                    <a:pos x="0" y="T1"/>
                                  </a:cxn>
                                  <a:cxn ang="0">
                                    <a:pos x="0" y="T3"/>
                                  </a:cxn>
                                </a:cxnLst>
                                <a:rect l="0" t="0" r="r" b="b"/>
                                <a:pathLst>
                                  <a:path h="403">
                                    <a:moveTo>
                                      <a:pt x="0" y="0"/>
                                    </a:moveTo>
                                    <a:lnTo>
                                      <a:pt x="0" y="402"/>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441754" name="Group 357"/>
                          <wpg:cNvGrpSpPr>
                            <a:grpSpLocks/>
                          </wpg:cNvGrpSpPr>
                          <wpg:grpSpPr bwMode="auto">
                            <a:xfrm>
                              <a:off x="846" y="465"/>
                              <a:ext cx="2" cy="408"/>
                              <a:chOff x="846" y="465"/>
                              <a:chExt cx="2" cy="408"/>
                            </a:xfrm>
                          </wpg:grpSpPr>
                          <wps:wsp>
                            <wps:cNvPr id="1289084599" name="Freeform 358"/>
                            <wps:cNvSpPr>
                              <a:spLocks/>
                            </wps:cNvSpPr>
                            <wps:spPr bwMode="auto">
                              <a:xfrm>
                                <a:off x="846" y="465"/>
                                <a:ext cx="2" cy="408"/>
                              </a:xfrm>
                              <a:custGeom>
                                <a:avLst/>
                                <a:gdLst>
                                  <a:gd name="T0" fmla="+- 0 465 465"/>
                                  <a:gd name="T1" fmla="*/ 465 h 408"/>
                                  <a:gd name="T2" fmla="+- 0 873 465"/>
                                  <a:gd name="T3" fmla="*/ 873 h 408"/>
                                </a:gdLst>
                                <a:ahLst/>
                                <a:cxnLst>
                                  <a:cxn ang="0">
                                    <a:pos x="0" y="T1"/>
                                  </a:cxn>
                                  <a:cxn ang="0">
                                    <a:pos x="0" y="T3"/>
                                  </a:cxn>
                                </a:cxnLst>
                                <a:rect l="0" t="0" r="r" b="b"/>
                                <a:pathLst>
                                  <a:path h="408">
                                    <a:moveTo>
                                      <a:pt x="0" y="0"/>
                                    </a:moveTo>
                                    <a:lnTo>
                                      <a:pt x="0" y="40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168900" name="Group 355"/>
                          <wpg:cNvGrpSpPr>
                            <a:grpSpLocks/>
                          </wpg:cNvGrpSpPr>
                          <wpg:grpSpPr bwMode="auto">
                            <a:xfrm>
                              <a:off x="852" y="460"/>
                              <a:ext cx="2" cy="414"/>
                              <a:chOff x="852" y="460"/>
                              <a:chExt cx="2" cy="414"/>
                            </a:xfrm>
                          </wpg:grpSpPr>
                          <wps:wsp>
                            <wps:cNvPr id="496465909" name="Freeform 356"/>
                            <wps:cNvSpPr>
                              <a:spLocks/>
                            </wps:cNvSpPr>
                            <wps:spPr bwMode="auto">
                              <a:xfrm>
                                <a:off x="852" y="460"/>
                                <a:ext cx="2" cy="414"/>
                              </a:xfrm>
                              <a:custGeom>
                                <a:avLst/>
                                <a:gdLst>
                                  <a:gd name="T0" fmla="+- 0 460 460"/>
                                  <a:gd name="T1" fmla="*/ 460 h 414"/>
                                  <a:gd name="T2" fmla="+- 0 873 460"/>
                                  <a:gd name="T3" fmla="*/ 873 h 414"/>
                                </a:gdLst>
                                <a:ahLst/>
                                <a:cxnLst>
                                  <a:cxn ang="0">
                                    <a:pos x="0" y="T1"/>
                                  </a:cxn>
                                  <a:cxn ang="0">
                                    <a:pos x="0" y="T3"/>
                                  </a:cxn>
                                </a:cxnLst>
                                <a:rect l="0" t="0" r="r" b="b"/>
                                <a:pathLst>
                                  <a:path h="414">
                                    <a:moveTo>
                                      <a:pt x="0" y="0"/>
                                    </a:moveTo>
                                    <a:lnTo>
                                      <a:pt x="0" y="41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607922" name="Group 353"/>
                          <wpg:cNvGrpSpPr>
                            <a:grpSpLocks/>
                          </wpg:cNvGrpSpPr>
                          <wpg:grpSpPr bwMode="auto">
                            <a:xfrm>
                              <a:off x="858" y="454"/>
                              <a:ext cx="2" cy="419"/>
                              <a:chOff x="858" y="454"/>
                              <a:chExt cx="2" cy="419"/>
                            </a:xfrm>
                          </wpg:grpSpPr>
                          <wps:wsp>
                            <wps:cNvPr id="258673399" name="Freeform 354"/>
                            <wps:cNvSpPr>
                              <a:spLocks/>
                            </wps:cNvSpPr>
                            <wps:spPr bwMode="auto">
                              <a:xfrm>
                                <a:off x="858" y="454"/>
                                <a:ext cx="2" cy="419"/>
                              </a:xfrm>
                              <a:custGeom>
                                <a:avLst/>
                                <a:gdLst>
                                  <a:gd name="T0" fmla="+- 0 454 454"/>
                                  <a:gd name="T1" fmla="*/ 454 h 419"/>
                                  <a:gd name="T2" fmla="+- 0 873 454"/>
                                  <a:gd name="T3" fmla="*/ 873 h 419"/>
                                </a:gdLst>
                                <a:ahLst/>
                                <a:cxnLst>
                                  <a:cxn ang="0">
                                    <a:pos x="0" y="T1"/>
                                  </a:cxn>
                                  <a:cxn ang="0">
                                    <a:pos x="0" y="T3"/>
                                  </a:cxn>
                                </a:cxnLst>
                                <a:rect l="0" t="0" r="r" b="b"/>
                                <a:pathLst>
                                  <a:path h="419">
                                    <a:moveTo>
                                      <a:pt x="0" y="0"/>
                                    </a:moveTo>
                                    <a:lnTo>
                                      <a:pt x="0" y="419"/>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334101" name="Group 351"/>
                          <wpg:cNvGrpSpPr>
                            <a:grpSpLocks/>
                          </wpg:cNvGrpSpPr>
                          <wpg:grpSpPr bwMode="auto">
                            <a:xfrm>
                              <a:off x="864" y="449"/>
                              <a:ext cx="2" cy="425"/>
                              <a:chOff x="864" y="449"/>
                              <a:chExt cx="2" cy="425"/>
                            </a:xfrm>
                          </wpg:grpSpPr>
                          <wps:wsp>
                            <wps:cNvPr id="862046007" name="Freeform 352"/>
                            <wps:cNvSpPr>
                              <a:spLocks/>
                            </wps:cNvSpPr>
                            <wps:spPr bwMode="auto">
                              <a:xfrm>
                                <a:off x="864" y="449"/>
                                <a:ext cx="2" cy="425"/>
                              </a:xfrm>
                              <a:custGeom>
                                <a:avLst/>
                                <a:gdLst>
                                  <a:gd name="T0" fmla="+- 0 449 449"/>
                                  <a:gd name="T1" fmla="*/ 449 h 425"/>
                                  <a:gd name="T2" fmla="+- 0 873 449"/>
                                  <a:gd name="T3" fmla="*/ 873 h 425"/>
                                </a:gdLst>
                                <a:ahLst/>
                                <a:cxnLst>
                                  <a:cxn ang="0">
                                    <a:pos x="0" y="T1"/>
                                  </a:cxn>
                                  <a:cxn ang="0">
                                    <a:pos x="0" y="T3"/>
                                  </a:cxn>
                                </a:cxnLst>
                                <a:rect l="0" t="0" r="r" b="b"/>
                                <a:pathLst>
                                  <a:path h="425">
                                    <a:moveTo>
                                      <a:pt x="0" y="0"/>
                                    </a:moveTo>
                                    <a:lnTo>
                                      <a:pt x="0" y="42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908877" name="Group 349"/>
                          <wpg:cNvGrpSpPr>
                            <a:grpSpLocks/>
                          </wpg:cNvGrpSpPr>
                          <wpg:grpSpPr bwMode="auto">
                            <a:xfrm>
                              <a:off x="870" y="444"/>
                              <a:ext cx="2" cy="430"/>
                              <a:chOff x="870" y="444"/>
                              <a:chExt cx="2" cy="430"/>
                            </a:xfrm>
                          </wpg:grpSpPr>
                          <wps:wsp>
                            <wps:cNvPr id="1692050311" name="Freeform 350"/>
                            <wps:cNvSpPr>
                              <a:spLocks/>
                            </wps:cNvSpPr>
                            <wps:spPr bwMode="auto">
                              <a:xfrm>
                                <a:off x="870" y="444"/>
                                <a:ext cx="2" cy="430"/>
                              </a:xfrm>
                              <a:custGeom>
                                <a:avLst/>
                                <a:gdLst>
                                  <a:gd name="T0" fmla="+- 0 444 444"/>
                                  <a:gd name="T1" fmla="*/ 444 h 430"/>
                                  <a:gd name="T2" fmla="+- 0 873 444"/>
                                  <a:gd name="T3" fmla="*/ 873 h 430"/>
                                </a:gdLst>
                                <a:ahLst/>
                                <a:cxnLst>
                                  <a:cxn ang="0">
                                    <a:pos x="0" y="T1"/>
                                  </a:cxn>
                                  <a:cxn ang="0">
                                    <a:pos x="0" y="T3"/>
                                  </a:cxn>
                                </a:cxnLst>
                                <a:rect l="0" t="0" r="r" b="b"/>
                                <a:pathLst>
                                  <a:path h="430">
                                    <a:moveTo>
                                      <a:pt x="0" y="0"/>
                                    </a:moveTo>
                                    <a:lnTo>
                                      <a:pt x="0" y="429"/>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268666" name="Group 347"/>
                          <wpg:cNvGrpSpPr>
                            <a:grpSpLocks/>
                          </wpg:cNvGrpSpPr>
                          <wpg:grpSpPr bwMode="auto">
                            <a:xfrm>
                              <a:off x="877" y="438"/>
                              <a:ext cx="2" cy="435"/>
                              <a:chOff x="877" y="438"/>
                              <a:chExt cx="2" cy="435"/>
                            </a:xfrm>
                          </wpg:grpSpPr>
                          <wps:wsp>
                            <wps:cNvPr id="1459321009" name="Freeform 348"/>
                            <wps:cNvSpPr>
                              <a:spLocks/>
                            </wps:cNvSpPr>
                            <wps:spPr bwMode="auto">
                              <a:xfrm>
                                <a:off x="877" y="438"/>
                                <a:ext cx="2" cy="435"/>
                              </a:xfrm>
                              <a:custGeom>
                                <a:avLst/>
                                <a:gdLst>
                                  <a:gd name="T0" fmla="+- 0 438 438"/>
                                  <a:gd name="T1" fmla="*/ 438 h 435"/>
                                  <a:gd name="T2" fmla="+- 0 873 438"/>
                                  <a:gd name="T3" fmla="*/ 873 h 435"/>
                                </a:gdLst>
                                <a:ahLst/>
                                <a:cxnLst>
                                  <a:cxn ang="0">
                                    <a:pos x="0" y="T1"/>
                                  </a:cxn>
                                  <a:cxn ang="0">
                                    <a:pos x="0" y="T3"/>
                                  </a:cxn>
                                </a:cxnLst>
                                <a:rect l="0" t="0" r="r" b="b"/>
                                <a:pathLst>
                                  <a:path h="435">
                                    <a:moveTo>
                                      <a:pt x="0" y="0"/>
                                    </a:moveTo>
                                    <a:lnTo>
                                      <a:pt x="0" y="43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781897" name="Group 345"/>
                          <wpg:cNvGrpSpPr>
                            <a:grpSpLocks/>
                          </wpg:cNvGrpSpPr>
                          <wpg:grpSpPr bwMode="auto">
                            <a:xfrm>
                              <a:off x="883" y="433"/>
                              <a:ext cx="2" cy="441"/>
                              <a:chOff x="883" y="433"/>
                              <a:chExt cx="2" cy="441"/>
                            </a:xfrm>
                          </wpg:grpSpPr>
                          <wps:wsp>
                            <wps:cNvPr id="113027861" name="Freeform 346"/>
                            <wps:cNvSpPr>
                              <a:spLocks/>
                            </wps:cNvSpPr>
                            <wps:spPr bwMode="auto">
                              <a:xfrm>
                                <a:off x="883" y="433"/>
                                <a:ext cx="2" cy="441"/>
                              </a:xfrm>
                              <a:custGeom>
                                <a:avLst/>
                                <a:gdLst>
                                  <a:gd name="T0" fmla="+- 0 433 433"/>
                                  <a:gd name="T1" fmla="*/ 433 h 441"/>
                                  <a:gd name="T2" fmla="+- 0 873 433"/>
                                  <a:gd name="T3" fmla="*/ 873 h 441"/>
                                </a:gdLst>
                                <a:ahLst/>
                                <a:cxnLst>
                                  <a:cxn ang="0">
                                    <a:pos x="0" y="T1"/>
                                  </a:cxn>
                                  <a:cxn ang="0">
                                    <a:pos x="0" y="T3"/>
                                  </a:cxn>
                                </a:cxnLst>
                                <a:rect l="0" t="0" r="r" b="b"/>
                                <a:pathLst>
                                  <a:path h="441">
                                    <a:moveTo>
                                      <a:pt x="0" y="0"/>
                                    </a:moveTo>
                                    <a:lnTo>
                                      <a:pt x="0" y="44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310848" name="Group 343"/>
                          <wpg:cNvGrpSpPr>
                            <a:grpSpLocks/>
                          </wpg:cNvGrpSpPr>
                          <wpg:grpSpPr bwMode="auto">
                            <a:xfrm>
                              <a:off x="889" y="427"/>
                              <a:ext cx="2" cy="446"/>
                              <a:chOff x="889" y="427"/>
                              <a:chExt cx="2" cy="446"/>
                            </a:xfrm>
                          </wpg:grpSpPr>
                          <wps:wsp>
                            <wps:cNvPr id="772167703" name="Freeform 344"/>
                            <wps:cNvSpPr>
                              <a:spLocks/>
                            </wps:cNvSpPr>
                            <wps:spPr bwMode="auto">
                              <a:xfrm>
                                <a:off x="889" y="427"/>
                                <a:ext cx="2" cy="446"/>
                              </a:xfrm>
                              <a:custGeom>
                                <a:avLst/>
                                <a:gdLst>
                                  <a:gd name="T0" fmla="+- 0 427 427"/>
                                  <a:gd name="T1" fmla="*/ 427 h 446"/>
                                  <a:gd name="T2" fmla="+- 0 873 427"/>
                                  <a:gd name="T3" fmla="*/ 873 h 446"/>
                                </a:gdLst>
                                <a:ahLst/>
                                <a:cxnLst>
                                  <a:cxn ang="0">
                                    <a:pos x="0" y="T1"/>
                                  </a:cxn>
                                  <a:cxn ang="0">
                                    <a:pos x="0" y="T3"/>
                                  </a:cxn>
                                </a:cxnLst>
                                <a:rect l="0" t="0" r="r" b="b"/>
                                <a:pathLst>
                                  <a:path h="446">
                                    <a:moveTo>
                                      <a:pt x="0" y="0"/>
                                    </a:moveTo>
                                    <a:lnTo>
                                      <a:pt x="0" y="44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698540" name="Group 341"/>
                          <wpg:cNvGrpSpPr>
                            <a:grpSpLocks/>
                          </wpg:cNvGrpSpPr>
                          <wpg:grpSpPr bwMode="auto">
                            <a:xfrm>
                              <a:off x="895" y="422"/>
                              <a:ext cx="2" cy="452"/>
                              <a:chOff x="895" y="422"/>
                              <a:chExt cx="2" cy="452"/>
                            </a:xfrm>
                          </wpg:grpSpPr>
                          <wps:wsp>
                            <wps:cNvPr id="2030686825" name="Freeform 342"/>
                            <wps:cNvSpPr>
                              <a:spLocks/>
                            </wps:cNvSpPr>
                            <wps:spPr bwMode="auto">
                              <a:xfrm>
                                <a:off x="895" y="422"/>
                                <a:ext cx="2" cy="452"/>
                              </a:xfrm>
                              <a:custGeom>
                                <a:avLst/>
                                <a:gdLst>
                                  <a:gd name="T0" fmla="+- 0 422 422"/>
                                  <a:gd name="T1" fmla="*/ 422 h 452"/>
                                  <a:gd name="T2" fmla="+- 0 873 422"/>
                                  <a:gd name="T3" fmla="*/ 873 h 452"/>
                                </a:gdLst>
                                <a:ahLst/>
                                <a:cxnLst>
                                  <a:cxn ang="0">
                                    <a:pos x="0" y="T1"/>
                                  </a:cxn>
                                  <a:cxn ang="0">
                                    <a:pos x="0" y="T3"/>
                                  </a:cxn>
                                </a:cxnLst>
                                <a:rect l="0" t="0" r="r" b="b"/>
                                <a:pathLst>
                                  <a:path h="452">
                                    <a:moveTo>
                                      <a:pt x="0" y="0"/>
                                    </a:moveTo>
                                    <a:lnTo>
                                      <a:pt x="0" y="451"/>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23736" name="Group 339"/>
                          <wpg:cNvGrpSpPr>
                            <a:grpSpLocks/>
                          </wpg:cNvGrpSpPr>
                          <wpg:grpSpPr bwMode="auto">
                            <a:xfrm>
                              <a:off x="901" y="417"/>
                              <a:ext cx="2" cy="457"/>
                              <a:chOff x="901" y="417"/>
                              <a:chExt cx="2" cy="457"/>
                            </a:xfrm>
                          </wpg:grpSpPr>
                          <wps:wsp>
                            <wps:cNvPr id="1164360247" name="Freeform 340"/>
                            <wps:cNvSpPr>
                              <a:spLocks/>
                            </wps:cNvSpPr>
                            <wps:spPr bwMode="auto">
                              <a:xfrm>
                                <a:off x="901" y="417"/>
                                <a:ext cx="2" cy="457"/>
                              </a:xfrm>
                              <a:custGeom>
                                <a:avLst/>
                                <a:gdLst>
                                  <a:gd name="T0" fmla="+- 0 417 417"/>
                                  <a:gd name="T1" fmla="*/ 417 h 457"/>
                                  <a:gd name="T2" fmla="+- 0 873 417"/>
                                  <a:gd name="T3" fmla="*/ 873 h 457"/>
                                </a:gdLst>
                                <a:ahLst/>
                                <a:cxnLst>
                                  <a:cxn ang="0">
                                    <a:pos x="0" y="T1"/>
                                  </a:cxn>
                                  <a:cxn ang="0">
                                    <a:pos x="0" y="T3"/>
                                  </a:cxn>
                                </a:cxnLst>
                                <a:rect l="0" t="0" r="r" b="b"/>
                                <a:pathLst>
                                  <a:path h="457">
                                    <a:moveTo>
                                      <a:pt x="0" y="0"/>
                                    </a:moveTo>
                                    <a:lnTo>
                                      <a:pt x="0" y="45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771102" name="Group 337"/>
                          <wpg:cNvGrpSpPr>
                            <a:grpSpLocks/>
                          </wpg:cNvGrpSpPr>
                          <wpg:grpSpPr bwMode="auto">
                            <a:xfrm>
                              <a:off x="907" y="411"/>
                              <a:ext cx="2" cy="462"/>
                              <a:chOff x="907" y="411"/>
                              <a:chExt cx="2" cy="462"/>
                            </a:xfrm>
                          </wpg:grpSpPr>
                          <wps:wsp>
                            <wps:cNvPr id="1627347442" name="Freeform 338"/>
                            <wps:cNvSpPr>
                              <a:spLocks/>
                            </wps:cNvSpPr>
                            <wps:spPr bwMode="auto">
                              <a:xfrm>
                                <a:off x="907" y="411"/>
                                <a:ext cx="2" cy="462"/>
                              </a:xfrm>
                              <a:custGeom>
                                <a:avLst/>
                                <a:gdLst>
                                  <a:gd name="T0" fmla="+- 0 411 411"/>
                                  <a:gd name="T1" fmla="*/ 411 h 462"/>
                                  <a:gd name="T2" fmla="+- 0 873 411"/>
                                  <a:gd name="T3" fmla="*/ 873 h 462"/>
                                </a:gdLst>
                                <a:ahLst/>
                                <a:cxnLst>
                                  <a:cxn ang="0">
                                    <a:pos x="0" y="T1"/>
                                  </a:cxn>
                                  <a:cxn ang="0">
                                    <a:pos x="0" y="T3"/>
                                  </a:cxn>
                                </a:cxnLst>
                                <a:rect l="0" t="0" r="r" b="b"/>
                                <a:pathLst>
                                  <a:path h="462">
                                    <a:moveTo>
                                      <a:pt x="0" y="0"/>
                                    </a:moveTo>
                                    <a:lnTo>
                                      <a:pt x="0" y="462"/>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336048" name="Group 335"/>
                          <wpg:cNvGrpSpPr>
                            <a:grpSpLocks/>
                          </wpg:cNvGrpSpPr>
                          <wpg:grpSpPr bwMode="auto">
                            <a:xfrm>
                              <a:off x="913" y="406"/>
                              <a:ext cx="2" cy="468"/>
                              <a:chOff x="913" y="406"/>
                              <a:chExt cx="2" cy="468"/>
                            </a:xfrm>
                          </wpg:grpSpPr>
                          <wps:wsp>
                            <wps:cNvPr id="482091310" name="Freeform 336"/>
                            <wps:cNvSpPr>
                              <a:spLocks/>
                            </wps:cNvSpPr>
                            <wps:spPr bwMode="auto">
                              <a:xfrm>
                                <a:off x="913" y="406"/>
                                <a:ext cx="2" cy="468"/>
                              </a:xfrm>
                              <a:custGeom>
                                <a:avLst/>
                                <a:gdLst>
                                  <a:gd name="T0" fmla="+- 0 406 406"/>
                                  <a:gd name="T1" fmla="*/ 406 h 468"/>
                                  <a:gd name="T2" fmla="+- 0 873 406"/>
                                  <a:gd name="T3" fmla="*/ 873 h 468"/>
                                </a:gdLst>
                                <a:ahLst/>
                                <a:cxnLst>
                                  <a:cxn ang="0">
                                    <a:pos x="0" y="T1"/>
                                  </a:cxn>
                                  <a:cxn ang="0">
                                    <a:pos x="0" y="T3"/>
                                  </a:cxn>
                                </a:cxnLst>
                                <a:rect l="0" t="0" r="r" b="b"/>
                                <a:pathLst>
                                  <a:path h="468">
                                    <a:moveTo>
                                      <a:pt x="0" y="0"/>
                                    </a:moveTo>
                                    <a:lnTo>
                                      <a:pt x="0" y="467"/>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310952" name="Group 333"/>
                          <wpg:cNvGrpSpPr>
                            <a:grpSpLocks/>
                          </wpg:cNvGrpSpPr>
                          <wpg:grpSpPr bwMode="auto">
                            <a:xfrm>
                              <a:off x="919" y="400"/>
                              <a:ext cx="2" cy="473"/>
                              <a:chOff x="919" y="400"/>
                              <a:chExt cx="2" cy="473"/>
                            </a:xfrm>
                          </wpg:grpSpPr>
                          <wps:wsp>
                            <wps:cNvPr id="1518113044" name="Freeform 334"/>
                            <wps:cNvSpPr>
                              <a:spLocks/>
                            </wps:cNvSpPr>
                            <wps:spPr bwMode="auto">
                              <a:xfrm>
                                <a:off x="919" y="400"/>
                                <a:ext cx="2" cy="473"/>
                              </a:xfrm>
                              <a:custGeom>
                                <a:avLst/>
                                <a:gdLst>
                                  <a:gd name="T0" fmla="+- 0 400 400"/>
                                  <a:gd name="T1" fmla="*/ 400 h 473"/>
                                  <a:gd name="T2" fmla="+- 0 873 400"/>
                                  <a:gd name="T3" fmla="*/ 873 h 473"/>
                                </a:gdLst>
                                <a:ahLst/>
                                <a:cxnLst>
                                  <a:cxn ang="0">
                                    <a:pos x="0" y="T1"/>
                                  </a:cxn>
                                  <a:cxn ang="0">
                                    <a:pos x="0" y="T3"/>
                                  </a:cxn>
                                </a:cxnLst>
                                <a:rect l="0" t="0" r="r" b="b"/>
                                <a:pathLst>
                                  <a:path h="473">
                                    <a:moveTo>
                                      <a:pt x="0" y="0"/>
                                    </a:moveTo>
                                    <a:lnTo>
                                      <a:pt x="0" y="47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409806" name="Group 331"/>
                          <wpg:cNvGrpSpPr>
                            <a:grpSpLocks/>
                          </wpg:cNvGrpSpPr>
                          <wpg:grpSpPr bwMode="auto">
                            <a:xfrm>
                              <a:off x="925" y="395"/>
                              <a:ext cx="2" cy="479"/>
                              <a:chOff x="925" y="395"/>
                              <a:chExt cx="2" cy="479"/>
                            </a:xfrm>
                          </wpg:grpSpPr>
                          <wps:wsp>
                            <wps:cNvPr id="197810320" name="Freeform 332"/>
                            <wps:cNvSpPr>
                              <a:spLocks/>
                            </wps:cNvSpPr>
                            <wps:spPr bwMode="auto">
                              <a:xfrm>
                                <a:off x="925" y="395"/>
                                <a:ext cx="2" cy="479"/>
                              </a:xfrm>
                              <a:custGeom>
                                <a:avLst/>
                                <a:gdLst>
                                  <a:gd name="T0" fmla="+- 0 395 395"/>
                                  <a:gd name="T1" fmla="*/ 395 h 479"/>
                                  <a:gd name="T2" fmla="+- 0 873 395"/>
                                  <a:gd name="T3" fmla="*/ 873 h 479"/>
                                </a:gdLst>
                                <a:ahLst/>
                                <a:cxnLst>
                                  <a:cxn ang="0">
                                    <a:pos x="0" y="T1"/>
                                  </a:cxn>
                                  <a:cxn ang="0">
                                    <a:pos x="0" y="T3"/>
                                  </a:cxn>
                                </a:cxnLst>
                                <a:rect l="0" t="0" r="r" b="b"/>
                                <a:pathLst>
                                  <a:path h="479">
                                    <a:moveTo>
                                      <a:pt x="0" y="0"/>
                                    </a:moveTo>
                                    <a:lnTo>
                                      <a:pt x="0" y="47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689073" name="Group 329"/>
                          <wpg:cNvGrpSpPr>
                            <a:grpSpLocks/>
                          </wpg:cNvGrpSpPr>
                          <wpg:grpSpPr bwMode="auto">
                            <a:xfrm>
                              <a:off x="932" y="389"/>
                              <a:ext cx="2" cy="484"/>
                              <a:chOff x="932" y="389"/>
                              <a:chExt cx="2" cy="484"/>
                            </a:xfrm>
                          </wpg:grpSpPr>
                          <wps:wsp>
                            <wps:cNvPr id="578118162" name="Freeform 330"/>
                            <wps:cNvSpPr>
                              <a:spLocks/>
                            </wps:cNvSpPr>
                            <wps:spPr bwMode="auto">
                              <a:xfrm>
                                <a:off x="932" y="389"/>
                                <a:ext cx="2" cy="484"/>
                              </a:xfrm>
                              <a:custGeom>
                                <a:avLst/>
                                <a:gdLst>
                                  <a:gd name="T0" fmla="+- 0 389 389"/>
                                  <a:gd name="T1" fmla="*/ 389 h 484"/>
                                  <a:gd name="T2" fmla="+- 0 873 389"/>
                                  <a:gd name="T3" fmla="*/ 873 h 484"/>
                                </a:gdLst>
                                <a:ahLst/>
                                <a:cxnLst>
                                  <a:cxn ang="0">
                                    <a:pos x="0" y="T1"/>
                                  </a:cxn>
                                  <a:cxn ang="0">
                                    <a:pos x="0" y="T3"/>
                                  </a:cxn>
                                </a:cxnLst>
                                <a:rect l="0" t="0" r="r" b="b"/>
                                <a:pathLst>
                                  <a:path h="484">
                                    <a:moveTo>
                                      <a:pt x="0" y="0"/>
                                    </a:moveTo>
                                    <a:lnTo>
                                      <a:pt x="0" y="48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771939" name="Group 327"/>
                          <wpg:cNvGrpSpPr>
                            <a:grpSpLocks/>
                          </wpg:cNvGrpSpPr>
                          <wpg:grpSpPr bwMode="auto">
                            <a:xfrm>
                              <a:off x="938" y="384"/>
                              <a:ext cx="2" cy="490"/>
                              <a:chOff x="938" y="384"/>
                              <a:chExt cx="2" cy="490"/>
                            </a:xfrm>
                          </wpg:grpSpPr>
                          <wps:wsp>
                            <wps:cNvPr id="1861476379" name="Freeform 328"/>
                            <wps:cNvSpPr>
                              <a:spLocks/>
                            </wps:cNvSpPr>
                            <wps:spPr bwMode="auto">
                              <a:xfrm>
                                <a:off x="938" y="384"/>
                                <a:ext cx="2" cy="490"/>
                              </a:xfrm>
                              <a:custGeom>
                                <a:avLst/>
                                <a:gdLst>
                                  <a:gd name="T0" fmla="+- 0 384 384"/>
                                  <a:gd name="T1" fmla="*/ 384 h 490"/>
                                  <a:gd name="T2" fmla="+- 0 873 384"/>
                                  <a:gd name="T3" fmla="*/ 873 h 490"/>
                                </a:gdLst>
                                <a:ahLst/>
                                <a:cxnLst>
                                  <a:cxn ang="0">
                                    <a:pos x="0" y="T1"/>
                                  </a:cxn>
                                  <a:cxn ang="0">
                                    <a:pos x="0" y="T3"/>
                                  </a:cxn>
                                </a:cxnLst>
                                <a:rect l="0" t="0" r="r" b="b"/>
                                <a:pathLst>
                                  <a:path h="490">
                                    <a:moveTo>
                                      <a:pt x="0" y="0"/>
                                    </a:moveTo>
                                    <a:lnTo>
                                      <a:pt x="0" y="489"/>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452048" name="Group 325"/>
                          <wpg:cNvGrpSpPr>
                            <a:grpSpLocks/>
                          </wpg:cNvGrpSpPr>
                          <wpg:grpSpPr bwMode="auto">
                            <a:xfrm>
                              <a:off x="944" y="379"/>
                              <a:ext cx="2" cy="495"/>
                              <a:chOff x="944" y="379"/>
                              <a:chExt cx="2" cy="495"/>
                            </a:xfrm>
                          </wpg:grpSpPr>
                          <wps:wsp>
                            <wps:cNvPr id="1865360604" name="Freeform 326"/>
                            <wps:cNvSpPr>
                              <a:spLocks/>
                            </wps:cNvSpPr>
                            <wps:spPr bwMode="auto">
                              <a:xfrm>
                                <a:off x="944" y="379"/>
                                <a:ext cx="2" cy="495"/>
                              </a:xfrm>
                              <a:custGeom>
                                <a:avLst/>
                                <a:gdLst>
                                  <a:gd name="T0" fmla="+- 0 379 379"/>
                                  <a:gd name="T1" fmla="*/ 379 h 495"/>
                                  <a:gd name="T2" fmla="+- 0 873 379"/>
                                  <a:gd name="T3" fmla="*/ 873 h 495"/>
                                </a:gdLst>
                                <a:ahLst/>
                                <a:cxnLst>
                                  <a:cxn ang="0">
                                    <a:pos x="0" y="T1"/>
                                  </a:cxn>
                                  <a:cxn ang="0">
                                    <a:pos x="0" y="T3"/>
                                  </a:cxn>
                                </a:cxnLst>
                                <a:rect l="0" t="0" r="r" b="b"/>
                                <a:pathLst>
                                  <a:path h="495">
                                    <a:moveTo>
                                      <a:pt x="0" y="0"/>
                                    </a:moveTo>
                                    <a:lnTo>
                                      <a:pt x="0" y="494"/>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143553" name="Group 323"/>
                          <wpg:cNvGrpSpPr>
                            <a:grpSpLocks/>
                          </wpg:cNvGrpSpPr>
                          <wpg:grpSpPr bwMode="auto">
                            <a:xfrm>
                              <a:off x="950" y="373"/>
                              <a:ext cx="2" cy="500"/>
                              <a:chOff x="950" y="373"/>
                              <a:chExt cx="2" cy="500"/>
                            </a:xfrm>
                          </wpg:grpSpPr>
                          <wps:wsp>
                            <wps:cNvPr id="1571894515" name="Freeform 324"/>
                            <wps:cNvSpPr>
                              <a:spLocks/>
                            </wps:cNvSpPr>
                            <wps:spPr bwMode="auto">
                              <a:xfrm>
                                <a:off x="950" y="373"/>
                                <a:ext cx="2" cy="500"/>
                              </a:xfrm>
                              <a:custGeom>
                                <a:avLst/>
                                <a:gdLst>
                                  <a:gd name="T0" fmla="+- 0 373 373"/>
                                  <a:gd name="T1" fmla="*/ 373 h 500"/>
                                  <a:gd name="T2" fmla="+- 0 873 373"/>
                                  <a:gd name="T3" fmla="*/ 873 h 500"/>
                                </a:gdLst>
                                <a:ahLst/>
                                <a:cxnLst>
                                  <a:cxn ang="0">
                                    <a:pos x="0" y="T1"/>
                                  </a:cxn>
                                  <a:cxn ang="0">
                                    <a:pos x="0" y="T3"/>
                                  </a:cxn>
                                </a:cxnLst>
                                <a:rect l="0" t="0" r="r" b="b"/>
                                <a:pathLst>
                                  <a:path h="500">
                                    <a:moveTo>
                                      <a:pt x="0" y="0"/>
                                    </a:moveTo>
                                    <a:lnTo>
                                      <a:pt x="0" y="50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740381" name="Group 321"/>
                          <wpg:cNvGrpSpPr>
                            <a:grpSpLocks/>
                          </wpg:cNvGrpSpPr>
                          <wpg:grpSpPr bwMode="auto">
                            <a:xfrm>
                              <a:off x="956" y="368"/>
                              <a:ext cx="2" cy="506"/>
                              <a:chOff x="956" y="368"/>
                              <a:chExt cx="2" cy="506"/>
                            </a:xfrm>
                          </wpg:grpSpPr>
                          <wps:wsp>
                            <wps:cNvPr id="278403116" name="Freeform 322"/>
                            <wps:cNvSpPr>
                              <a:spLocks/>
                            </wps:cNvSpPr>
                            <wps:spPr bwMode="auto">
                              <a:xfrm>
                                <a:off x="956" y="368"/>
                                <a:ext cx="2" cy="506"/>
                              </a:xfrm>
                              <a:custGeom>
                                <a:avLst/>
                                <a:gdLst>
                                  <a:gd name="T0" fmla="+- 0 368 368"/>
                                  <a:gd name="T1" fmla="*/ 368 h 506"/>
                                  <a:gd name="T2" fmla="+- 0 873 368"/>
                                  <a:gd name="T3" fmla="*/ 873 h 506"/>
                                </a:gdLst>
                                <a:ahLst/>
                                <a:cxnLst>
                                  <a:cxn ang="0">
                                    <a:pos x="0" y="T1"/>
                                  </a:cxn>
                                  <a:cxn ang="0">
                                    <a:pos x="0" y="T3"/>
                                  </a:cxn>
                                </a:cxnLst>
                                <a:rect l="0" t="0" r="r" b="b"/>
                                <a:pathLst>
                                  <a:path h="506">
                                    <a:moveTo>
                                      <a:pt x="0" y="0"/>
                                    </a:moveTo>
                                    <a:lnTo>
                                      <a:pt x="0" y="50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905194" name="Group 319"/>
                          <wpg:cNvGrpSpPr>
                            <a:grpSpLocks/>
                          </wpg:cNvGrpSpPr>
                          <wpg:grpSpPr bwMode="auto">
                            <a:xfrm>
                              <a:off x="962" y="362"/>
                              <a:ext cx="2" cy="511"/>
                              <a:chOff x="962" y="362"/>
                              <a:chExt cx="2" cy="511"/>
                            </a:xfrm>
                          </wpg:grpSpPr>
                          <wps:wsp>
                            <wps:cNvPr id="395298715" name="Freeform 320"/>
                            <wps:cNvSpPr>
                              <a:spLocks/>
                            </wps:cNvSpPr>
                            <wps:spPr bwMode="auto">
                              <a:xfrm>
                                <a:off x="962" y="362"/>
                                <a:ext cx="2" cy="511"/>
                              </a:xfrm>
                              <a:custGeom>
                                <a:avLst/>
                                <a:gdLst>
                                  <a:gd name="T0" fmla="+- 0 362 362"/>
                                  <a:gd name="T1" fmla="*/ 362 h 511"/>
                                  <a:gd name="T2" fmla="+- 0 873 362"/>
                                  <a:gd name="T3" fmla="*/ 873 h 511"/>
                                </a:gdLst>
                                <a:ahLst/>
                                <a:cxnLst>
                                  <a:cxn ang="0">
                                    <a:pos x="0" y="T1"/>
                                  </a:cxn>
                                  <a:cxn ang="0">
                                    <a:pos x="0" y="T3"/>
                                  </a:cxn>
                                </a:cxnLst>
                                <a:rect l="0" t="0" r="r" b="b"/>
                                <a:pathLst>
                                  <a:path h="511">
                                    <a:moveTo>
                                      <a:pt x="0" y="0"/>
                                    </a:moveTo>
                                    <a:lnTo>
                                      <a:pt x="0" y="51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815205" name="Group 317"/>
                          <wpg:cNvGrpSpPr>
                            <a:grpSpLocks/>
                          </wpg:cNvGrpSpPr>
                          <wpg:grpSpPr bwMode="auto">
                            <a:xfrm>
                              <a:off x="968" y="357"/>
                              <a:ext cx="2" cy="517"/>
                              <a:chOff x="968" y="357"/>
                              <a:chExt cx="2" cy="517"/>
                            </a:xfrm>
                          </wpg:grpSpPr>
                          <wps:wsp>
                            <wps:cNvPr id="7927213" name="Freeform 318"/>
                            <wps:cNvSpPr>
                              <a:spLocks/>
                            </wps:cNvSpPr>
                            <wps:spPr bwMode="auto">
                              <a:xfrm>
                                <a:off x="968" y="357"/>
                                <a:ext cx="2" cy="517"/>
                              </a:xfrm>
                              <a:custGeom>
                                <a:avLst/>
                                <a:gdLst>
                                  <a:gd name="T0" fmla="+- 0 357 357"/>
                                  <a:gd name="T1" fmla="*/ 357 h 517"/>
                                  <a:gd name="T2" fmla="+- 0 873 357"/>
                                  <a:gd name="T3" fmla="*/ 873 h 517"/>
                                </a:gdLst>
                                <a:ahLst/>
                                <a:cxnLst>
                                  <a:cxn ang="0">
                                    <a:pos x="0" y="T1"/>
                                  </a:cxn>
                                  <a:cxn ang="0">
                                    <a:pos x="0" y="T3"/>
                                  </a:cxn>
                                </a:cxnLst>
                                <a:rect l="0" t="0" r="r" b="b"/>
                                <a:pathLst>
                                  <a:path h="517">
                                    <a:moveTo>
                                      <a:pt x="0" y="0"/>
                                    </a:moveTo>
                                    <a:lnTo>
                                      <a:pt x="0" y="51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112289" name="Group 315"/>
                          <wpg:cNvGrpSpPr>
                            <a:grpSpLocks/>
                          </wpg:cNvGrpSpPr>
                          <wpg:grpSpPr bwMode="auto">
                            <a:xfrm>
                              <a:off x="974" y="351"/>
                              <a:ext cx="2" cy="522"/>
                              <a:chOff x="974" y="351"/>
                              <a:chExt cx="2" cy="522"/>
                            </a:xfrm>
                          </wpg:grpSpPr>
                          <wps:wsp>
                            <wps:cNvPr id="1229962303" name="Freeform 316"/>
                            <wps:cNvSpPr>
                              <a:spLocks/>
                            </wps:cNvSpPr>
                            <wps:spPr bwMode="auto">
                              <a:xfrm>
                                <a:off x="974" y="351"/>
                                <a:ext cx="2" cy="522"/>
                              </a:xfrm>
                              <a:custGeom>
                                <a:avLst/>
                                <a:gdLst>
                                  <a:gd name="T0" fmla="+- 0 351 351"/>
                                  <a:gd name="T1" fmla="*/ 351 h 522"/>
                                  <a:gd name="T2" fmla="+- 0 873 351"/>
                                  <a:gd name="T3" fmla="*/ 873 h 522"/>
                                </a:gdLst>
                                <a:ahLst/>
                                <a:cxnLst>
                                  <a:cxn ang="0">
                                    <a:pos x="0" y="T1"/>
                                  </a:cxn>
                                  <a:cxn ang="0">
                                    <a:pos x="0" y="T3"/>
                                  </a:cxn>
                                </a:cxnLst>
                                <a:rect l="0" t="0" r="r" b="b"/>
                                <a:pathLst>
                                  <a:path h="522">
                                    <a:moveTo>
                                      <a:pt x="0" y="0"/>
                                    </a:moveTo>
                                    <a:lnTo>
                                      <a:pt x="0" y="522"/>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328047" name="Group 313"/>
                          <wpg:cNvGrpSpPr>
                            <a:grpSpLocks/>
                          </wpg:cNvGrpSpPr>
                          <wpg:grpSpPr bwMode="auto">
                            <a:xfrm>
                              <a:off x="980" y="346"/>
                              <a:ext cx="2" cy="527"/>
                              <a:chOff x="980" y="346"/>
                              <a:chExt cx="2" cy="527"/>
                            </a:xfrm>
                          </wpg:grpSpPr>
                          <wps:wsp>
                            <wps:cNvPr id="1226719162" name="Freeform 314"/>
                            <wps:cNvSpPr>
                              <a:spLocks/>
                            </wps:cNvSpPr>
                            <wps:spPr bwMode="auto">
                              <a:xfrm>
                                <a:off x="980" y="346"/>
                                <a:ext cx="2" cy="527"/>
                              </a:xfrm>
                              <a:custGeom>
                                <a:avLst/>
                                <a:gdLst>
                                  <a:gd name="T0" fmla="+- 0 346 346"/>
                                  <a:gd name="T1" fmla="*/ 346 h 527"/>
                                  <a:gd name="T2" fmla="+- 0 873 346"/>
                                  <a:gd name="T3" fmla="*/ 873 h 527"/>
                                </a:gdLst>
                                <a:ahLst/>
                                <a:cxnLst>
                                  <a:cxn ang="0">
                                    <a:pos x="0" y="T1"/>
                                  </a:cxn>
                                  <a:cxn ang="0">
                                    <a:pos x="0" y="T3"/>
                                  </a:cxn>
                                </a:cxnLst>
                                <a:rect l="0" t="0" r="r" b="b"/>
                                <a:pathLst>
                                  <a:path h="527">
                                    <a:moveTo>
                                      <a:pt x="0" y="0"/>
                                    </a:moveTo>
                                    <a:lnTo>
                                      <a:pt x="0" y="527"/>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415794" name="Group 311"/>
                          <wpg:cNvGrpSpPr>
                            <a:grpSpLocks/>
                          </wpg:cNvGrpSpPr>
                          <wpg:grpSpPr bwMode="auto">
                            <a:xfrm>
                              <a:off x="987" y="341"/>
                              <a:ext cx="2" cy="533"/>
                              <a:chOff x="987" y="341"/>
                              <a:chExt cx="2" cy="533"/>
                            </a:xfrm>
                          </wpg:grpSpPr>
                          <wps:wsp>
                            <wps:cNvPr id="1403170209" name="Freeform 312"/>
                            <wps:cNvSpPr>
                              <a:spLocks/>
                            </wps:cNvSpPr>
                            <wps:spPr bwMode="auto">
                              <a:xfrm>
                                <a:off x="987" y="341"/>
                                <a:ext cx="2" cy="533"/>
                              </a:xfrm>
                              <a:custGeom>
                                <a:avLst/>
                                <a:gdLst>
                                  <a:gd name="T0" fmla="+- 0 341 341"/>
                                  <a:gd name="T1" fmla="*/ 341 h 533"/>
                                  <a:gd name="T2" fmla="+- 0 873 341"/>
                                  <a:gd name="T3" fmla="*/ 873 h 533"/>
                                </a:gdLst>
                                <a:ahLst/>
                                <a:cxnLst>
                                  <a:cxn ang="0">
                                    <a:pos x="0" y="T1"/>
                                  </a:cxn>
                                  <a:cxn ang="0">
                                    <a:pos x="0" y="T3"/>
                                  </a:cxn>
                                </a:cxnLst>
                                <a:rect l="0" t="0" r="r" b="b"/>
                                <a:pathLst>
                                  <a:path h="533">
                                    <a:moveTo>
                                      <a:pt x="0" y="0"/>
                                    </a:moveTo>
                                    <a:lnTo>
                                      <a:pt x="0" y="532"/>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702175" name="Group 309"/>
                          <wpg:cNvGrpSpPr>
                            <a:grpSpLocks/>
                          </wpg:cNvGrpSpPr>
                          <wpg:grpSpPr bwMode="auto">
                            <a:xfrm>
                              <a:off x="993" y="335"/>
                              <a:ext cx="2" cy="538"/>
                              <a:chOff x="993" y="335"/>
                              <a:chExt cx="2" cy="538"/>
                            </a:xfrm>
                          </wpg:grpSpPr>
                          <wps:wsp>
                            <wps:cNvPr id="651779097" name="Freeform 310"/>
                            <wps:cNvSpPr>
                              <a:spLocks/>
                            </wps:cNvSpPr>
                            <wps:spPr bwMode="auto">
                              <a:xfrm>
                                <a:off x="993" y="335"/>
                                <a:ext cx="2" cy="538"/>
                              </a:xfrm>
                              <a:custGeom>
                                <a:avLst/>
                                <a:gdLst>
                                  <a:gd name="T0" fmla="+- 0 335 335"/>
                                  <a:gd name="T1" fmla="*/ 335 h 538"/>
                                  <a:gd name="T2" fmla="+- 0 873 335"/>
                                  <a:gd name="T3" fmla="*/ 873 h 538"/>
                                </a:gdLst>
                                <a:ahLst/>
                                <a:cxnLst>
                                  <a:cxn ang="0">
                                    <a:pos x="0" y="T1"/>
                                  </a:cxn>
                                  <a:cxn ang="0">
                                    <a:pos x="0" y="T3"/>
                                  </a:cxn>
                                </a:cxnLst>
                                <a:rect l="0" t="0" r="r" b="b"/>
                                <a:pathLst>
                                  <a:path h="538">
                                    <a:moveTo>
                                      <a:pt x="0" y="0"/>
                                    </a:moveTo>
                                    <a:lnTo>
                                      <a:pt x="0" y="538"/>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022648" name="Group 307"/>
                          <wpg:cNvGrpSpPr>
                            <a:grpSpLocks/>
                          </wpg:cNvGrpSpPr>
                          <wpg:grpSpPr bwMode="auto">
                            <a:xfrm>
                              <a:off x="999" y="331"/>
                              <a:ext cx="2" cy="543"/>
                              <a:chOff x="999" y="331"/>
                              <a:chExt cx="2" cy="543"/>
                            </a:xfrm>
                          </wpg:grpSpPr>
                          <wps:wsp>
                            <wps:cNvPr id="966698187" name="Freeform 308"/>
                            <wps:cNvSpPr>
                              <a:spLocks/>
                            </wps:cNvSpPr>
                            <wps:spPr bwMode="auto">
                              <a:xfrm>
                                <a:off x="999" y="331"/>
                                <a:ext cx="2" cy="543"/>
                              </a:xfrm>
                              <a:custGeom>
                                <a:avLst/>
                                <a:gdLst>
                                  <a:gd name="T0" fmla="+- 0 331 331"/>
                                  <a:gd name="T1" fmla="*/ 331 h 543"/>
                                  <a:gd name="T2" fmla="+- 0 873 331"/>
                                  <a:gd name="T3" fmla="*/ 873 h 543"/>
                                </a:gdLst>
                                <a:ahLst/>
                                <a:cxnLst>
                                  <a:cxn ang="0">
                                    <a:pos x="0" y="T1"/>
                                  </a:cxn>
                                  <a:cxn ang="0">
                                    <a:pos x="0" y="T3"/>
                                  </a:cxn>
                                </a:cxnLst>
                                <a:rect l="0" t="0" r="r" b="b"/>
                                <a:pathLst>
                                  <a:path h="543">
                                    <a:moveTo>
                                      <a:pt x="0" y="0"/>
                                    </a:moveTo>
                                    <a:lnTo>
                                      <a:pt x="0" y="542"/>
                                    </a:lnTo>
                                  </a:path>
                                </a:pathLst>
                              </a:custGeom>
                              <a:noFill/>
                              <a:ln w="1905">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86730" name="Group 298"/>
                          <wpg:cNvGrpSpPr>
                            <a:grpSpLocks/>
                          </wpg:cNvGrpSpPr>
                          <wpg:grpSpPr bwMode="auto">
                            <a:xfrm>
                              <a:off x="757" y="317"/>
                              <a:ext cx="242" cy="206"/>
                              <a:chOff x="757" y="317"/>
                              <a:chExt cx="242" cy="206"/>
                            </a:xfrm>
                          </wpg:grpSpPr>
                          <wps:wsp>
                            <wps:cNvPr id="745151484" name="Freeform 306"/>
                            <wps:cNvSpPr>
                              <a:spLocks/>
                            </wps:cNvSpPr>
                            <wps:spPr bwMode="auto">
                              <a:xfrm>
                                <a:off x="757" y="317"/>
                                <a:ext cx="242" cy="206"/>
                              </a:xfrm>
                              <a:custGeom>
                                <a:avLst/>
                                <a:gdLst>
                                  <a:gd name="T0" fmla="+- 0 892 757"/>
                                  <a:gd name="T1" fmla="*/ T0 w 242"/>
                                  <a:gd name="T2" fmla="+- 0 317 317"/>
                                  <a:gd name="T3" fmla="*/ 317 h 206"/>
                                  <a:gd name="T4" fmla="+- 0 818 757"/>
                                  <a:gd name="T5" fmla="*/ T4 w 242"/>
                                  <a:gd name="T6" fmla="+- 0 323 317"/>
                                  <a:gd name="T7" fmla="*/ 323 h 206"/>
                                  <a:gd name="T8" fmla="+- 0 757 757"/>
                                  <a:gd name="T9" fmla="*/ T8 w 242"/>
                                  <a:gd name="T10" fmla="+- 0 338 317"/>
                                  <a:gd name="T11" fmla="*/ 338 h 206"/>
                                  <a:gd name="T12" fmla="+- 0 757 757"/>
                                  <a:gd name="T13" fmla="*/ T12 w 242"/>
                                  <a:gd name="T14" fmla="+- 0 522 317"/>
                                  <a:gd name="T15" fmla="*/ 522 h 206"/>
                                  <a:gd name="T16" fmla="+- 0 784 757"/>
                                  <a:gd name="T17" fmla="*/ T16 w 242"/>
                                  <a:gd name="T18" fmla="+- 0 522 317"/>
                                  <a:gd name="T19" fmla="*/ 522 h 206"/>
                                  <a:gd name="T20" fmla="+- 0 789 757"/>
                                  <a:gd name="T21" fmla="*/ T20 w 242"/>
                                  <a:gd name="T22" fmla="+- 0 517 317"/>
                                  <a:gd name="T23" fmla="*/ 517 h 206"/>
                                  <a:gd name="T24" fmla="+- 0 999 757"/>
                                  <a:gd name="T25" fmla="*/ T24 w 242"/>
                                  <a:gd name="T26" fmla="+- 0 331 317"/>
                                  <a:gd name="T27" fmla="*/ 331 h 206"/>
                                  <a:gd name="T28" fmla="+- 0 965 757"/>
                                  <a:gd name="T29" fmla="*/ T28 w 242"/>
                                  <a:gd name="T30" fmla="+- 0 323 317"/>
                                  <a:gd name="T31" fmla="*/ 323 h 206"/>
                                  <a:gd name="T32" fmla="+- 0 892 757"/>
                                  <a:gd name="T33" fmla="*/ T32 w 242"/>
                                  <a:gd name="T34" fmla="+- 0 317 317"/>
                                  <a:gd name="T35" fmla="*/ 317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206">
                                    <a:moveTo>
                                      <a:pt x="135" y="0"/>
                                    </a:moveTo>
                                    <a:lnTo>
                                      <a:pt x="61" y="6"/>
                                    </a:lnTo>
                                    <a:lnTo>
                                      <a:pt x="0" y="21"/>
                                    </a:lnTo>
                                    <a:lnTo>
                                      <a:pt x="0" y="205"/>
                                    </a:lnTo>
                                    <a:lnTo>
                                      <a:pt x="27" y="205"/>
                                    </a:lnTo>
                                    <a:lnTo>
                                      <a:pt x="32" y="200"/>
                                    </a:lnTo>
                                    <a:lnTo>
                                      <a:pt x="242" y="14"/>
                                    </a:lnTo>
                                    <a:lnTo>
                                      <a:pt x="208" y="6"/>
                                    </a:lnTo>
                                    <a:lnTo>
                                      <a:pt x="13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5894509" name="Picture 30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79" y="133"/>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592907" name="Picture 30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979" y="133"/>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7164812" name="Picture 30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979" y="133"/>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0707155" name="Picture 30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2" y="133"/>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245575" name="Picture 30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26" y="133"/>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2263477" name="Picture 30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588" y="133"/>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166639" name="Picture 29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781" y="133"/>
                                <a:ext cx="220" cy="1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3111918" name="Group 296"/>
                          <wpg:cNvGrpSpPr>
                            <a:grpSpLocks/>
                          </wpg:cNvGrpSpPr>
                          <wpg:grpSpPr bwMode="auto">
                            <a:xfrm>
                              <a:off x="806" y="501"/>
                              <a:ext cx="2" cy="373"/>
                              <a:chOff x="806" y="501"/>
                              <a:chExt cx="2" cy="373"/>
                            </a:xfrm>
                          </wpg:grpSpPr>
                          <wps:wsp>
                            <wps:cNvPr id="266928490" name="Freeform 297"/>
                            <wps:cNvSpPr>
                              <a:spLocks/>
                            </wps:cNvSpPr>
                            <wps:spPr bwMode="auto">
                              <a:xfrm>
                                <a:off x="806" y="501"/>
                                <a:ext cx="2" cy="373"/>
                              </a:xfrm>
                              <a:custGeom>
                                <a:avLst/>
                                <a:gdLst>
                                  <a:gd name="T0" fmla="+- 0 501 501"/>
                                  <a:gd name="T1" fmla="*/ 501 h 373"/>
                                  <a:gd name="T2" fmla="+- 0 873 501"/>
                                  <a:gd name="T3" fmla="*/ 873 h 373"/>
                                </a:gdLst>
                                <a:ahLst/>
                                <a:cxnLst>
                                  <a:cxn ang="0">
                                    <a:pos x="0" y="T1"/>
                                  </a:cxn>
                                  <a:cxn ang="0">
                                    <a:pos x="0" y="T3"/>
                                  </a:cxn>
                                </a:cxnLst>
                                <a:rect l="0" t="0" r="r" b="b"/>
                                <a:pathLst>
                                  <a:path h="373">
                                    <a:moveTo>
                                      <a:pt x="0" y="0"/>
                                    </a:moveTo>
                                    <a:lnTo>
                                      <a:pt x="0" y="37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741890" name="Group 294"/>
                          <wpg:cNvGrpSpPr>
                            <a:grpSpLocks/>
                          </wpg:cNvGrpSpPr>
                          <wpg:grpSpPr bwMode="auto">
                            <a:xfrm>
                              <a:off x="843" y="468"/>
                              <a:ext cx="2" cy="405"/>
                              <a:chOff x="843" y="468"/>
                              <a:chExt cx="2" cy="405"/>
                            </a:xfrm>
                          </wpg:grpSpPr>
                          <wps:wsp>
                            <wps:cNvPr id="2126974317" name="Freeform 295"/>
                            <wps:cNvSpPr>
                              <a:spLocks/>
                            </wps:cNvSpPr>
                            <wps:spPr bwMode="auto">
                              <a:xfrm>
                                <a:off x="843" y="468"/>
                                <a:ext cx="2" cy="405"/>
                              </a:xfrm>
                              <a:custGeom>
                                <a:avLst/>
                                <a:gdLst>
                                  <a:gd name="T0" fmla="+- 0 468 468"/>
                                  <a:gd name="T1" fmla="*/ 468 h 405"/>
                                  <a:gd name="T2" fmla="+- 0 873 468"/>
                                  <a:gd name="T3" fmla="*/ 873 h 405"/>
                                </a:gdLst>
                                <a:ahLst/>
                                <a:cxnLst>
                                  <a:cxn ang="0">
                                    <a:pos x="0" y="T1"/>
                                  </a:cxn>
                                  <a:cxn ang="0">
                                    <a:pos x="0" y="T3"/>
                                  </a:cxn>
                                </a:cxnLst>
                                <a:rect l="0" t="0" r="r" b="b"/>
                                <a:pathLst>
                                  <a:path h="405">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068412" name="Group 292"/>
                          <wpg:cNvGrpSpPr>
                            <a:grpSpLocks/>
                          </wpg:cNvGrpSpPr>
                          <wpg:grpSpPr bwMode="auto">
                            <a:xfrm>
                              <a:off x="873" y="441"/>
                              <a:ext cx="2" cy="433"/>
                              <a:chOff x="873" y="441"/>
                              <a:chExt cx="2" cy="433"/>
                            </a:xfrm>
                          </wpg:grpSpPr>
                          <wps:wsp>
                            <wps:cNvPr id="640371417" name="Freeform 293"/>
                            <wps:cNvSpPr>
                              <a:spLocks/>
                            </wps:cNvSpPr>
                            <wps:spPr bwMode="auto">
                              <a:xfrm>
                                <a:off x="873" y="441"/>
                                <a:ext cx="2" cy="433"/>
                              </a:xfrm>
                              <a:custGeom>
                                <a:avLst/>
                                <a:gdLst>
                                  <a:gd name="T0" fmla="+- 0 441 441"/>
                                  <a:gd name="T1" fmla="*/ 441 h 433"/>
                                  <a:gd name="T2" fmla="+- 0 873 441"/>
                                  <a:gd name="T3" fmla="*/ 873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366008" name="Group 290"/>
                          <wpg:cNvGrpSpPr>
                            <a:grpSpLocks/>
                          </wpg:cNvGrpSpPr>
                          <wpg:grpSpPr bwMode="auto">
                            <a:xfrm>
                              <a:off x="904" y="414"/>
                              <a:ext cx="2" cy="460"/>
                              <a:chOff x="904" y="414"/>
                              <a:chExt cx="2" cy="460"/>
                            </a:xfrm>
                          </wpg:grpSpPr>
                          <wps:wsp>
                            <wps:cNvPr id="1526680298" name="Freeform 291"/>
                            <wps:cNvSpPr>
                              <a:spLocks/>
                            </wps:cNvSpPr>
                            <wps:spPr bwMode="auto">
                              <a:xfrm>
                                <a:off x="904" y="414"/>
                                <a:ext cx="2" cy="460"/>
                              </a:xfrm>
                              <a:custGeom>
                                <a:avLst/>
                                <a:gdLst>
                                  <a:gd name="T0" fmla="+- 0 414 414"/>
                                  <a:gd name="T1" fmla="*/ 414 h 460"/>
                                  <a:gd name="T2" fmla="+- 0 873 414"/>
                                  <a:gd name="T3" fmla="*/ 873 h 460"/>
                                </a:gdLst>
                                <a:ahLst/>
                                <a:cxnLst>
                                  <a:cxn ang="0">
                                    <a:pos x="0" y="T1"/>
                                  </a:cxn>
                                  <a:cxn ang="0">
                                    <a:pos x="0" y="T3"/>
                                  </a:cxn>
                                </a:cxnLst>
                                <a:rect l="0" t="0" r="r" b="b"/>
                                <a:pathLst>
                                  <a:path h="460">
                                    <a:moveTo>
                                      <a:pt x="0" y="0"/>
                                    </a:moveTo>
                                    <a:lnTo>
                                      <a:pt x="0" y="45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484885" name="Group 288"/>
                          <wpg:cNvGrpSpPr>
                            <a:grpSpLocks/>
                          </wpg:cNvGrpSpPr>
                          <wpg:grpSpPr bwMode="auto">
                            <a:xfrm>
                              <a:off x="959" y="365"/>
                              <a:ext cx="2" cy="508"/>
                              <a:chOff x="959" y="365"/>
                              <a:chExt cx="2" cy="508"/>
                            </a:xfrm>
                          </wpg:grpSpPr>
                          <wps:wsp>
                            <wps:cNvPr id="1354028580" name="Freeform 289"/>
                            <wps:cNvSpPr>
                              <a:spLocks/>
                            </wps:cNvSpPr>
                            <wps:spPr bwMode="auto">
                              <a:xfrm>
                                <a:off x="959" y="365"/>
                                <a:ext cx="2" cy="508"/>
                              </a:xfrm>
                              <a:custGeom>
                                <a:avLst/>
                                <a:gdLst>
                                  <a:gd name="T0" fmla="+- 0 365 365"/>
                                  <a:gd name="T1" fmla="*/ 365 h 508"/>
                                  <a:gd name="T2" fmla="+- 0 873 365"/>
                                  <a:gd name="T3" fmla="*/ 873 h 508"/>
                                </a:gdLst>
                                <a:ahLst/>
                                <a:cxnLst>
                                  <a:cxn ang="0">
                                    <a:pos x="0" y="T1"/>
                                  </a:cxn>
                                  <a:cxn ang="0">
                                    <a:pos x="0" y="T3"/>
                                  </a:cxn>
                                </a:cxnLst>
                                <a:rect l="0" t="0" r="r" b="b"/>
                                <a:pathLst>
                                  <a:path h="508">
                                    <a:moveTo>
                                      <a:pt x="0" y="0"/>
                                    </a:moveTo>
                                    <a:lnTo>
                                      <a:pt x="0" y="508"/>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830185" name="Group 286"/>
                          <wpg:cNvGrpSpPr>
                            <a:grpSpLocks/>
                          </wpg:cNvGrpSpPr>
                          <wpg:grpSpPr bwMode="auto">
                            <a:xfrm>
                              <a:off x="977" y="349"/>
                              <a:ext cx="2" cy="525"/>
                              <a:chOff x="977" y="349"/>
                              <a:chExt cx="2" cy="525"/>
                            </a:xfrm>
                          </wpg:grpSpPr>
                          <wps:wsp>
                            <wps:cNvPr id="935751676" name="Freeform 287"/>
                            <wps:cNvSpPr>
                              <a:spLocks/>
                            </wps:cNvSpPr>
                            <wps:spPr bwMode="auto">
                              <a:xfrm>
                                <a:off x="977" y="349"/>
                                <a:ext cx="2" cy="525"/>
                              </a:xfrm>
                              <a:custGeom>
                                <a:avLst/>
                                <a:gdLst>
                                  <a:gd name="T0" fmla="+- 0 349 349"/>
                                  <a:gd name="T1" fmla="*/ 349 h 525"/>
                                  <a:gd name="T2" fmla="+- 0 873 349"/>
                                  <a:gd name="T3" fmla="*/ 873 h 525"/>
                                </a:gdLst>
                                <a:ahLst/>
                                <a:cxnLst>
                                  <a:cxn ang="0">
                                    <a:pos x="0" y="T1"/>
                                  </a:cxn>
                                  <a:cxn ang="0">
                                    <a:pos x="0" y="T3"/>
                                  </a:cxn>
                                </a:cxnLst>
                                <a:rect l="0" t="0" r="r" b="b"/>
                                <a:pathLst>
                                  <a:path h="525">
                                    <a:moveTo>
                                      <a:pt x="0" y="0"/>
                                    </a:moveTo>
                                    <a:lnTo>
                                      <a:pt x="0" y="52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830354" name="Group 284"/>
                          <wpg:cNvGrpSpPr>
                            <a:grpSpLocks/>
                          </wpg:cNvGrpSpPr>
                          <wpg:grpSpPr bwMode="auto">
                            <a:xfrm>
                              <a:off x="831" y="479"/>
                              <a:ext cx="2" cy="395"/>
                              <a:chOff x="831" y="479"/>
                              <a:chExt cx="2" cy="395"/>
                            </a:xfrm>
                          </wpg:grpSpPr>
                          <wps:wsp>
                            <wps:cNvPr id="731130856" name="Freeform 285"/>
                            <wps:cNvSpPr>
                              <a:spLocks/>
                            </wps:cNvSpPr>
                            <wps:spPr bwMode="auto">
                              <a:xfrm>
                                <a:off x="831" y="479"/>
                                <a:ext cx="2" cy="395"/>
                              </a:xfrm>
                              <a:custGeom>
                                <a:avLst/>
                                <a:gdLst>
                                  <a:gd name="T0" fmla="+- 0 479 479"/>
                                  <a:gd name="T1" fmla="*/ 479 h 395"/>
                                  <a:gd name="T2" fmla="+- 0 873 479"/>
                                  <a:gd name="T3" fmla="*/ 873 h 395"/>
                                </a:gdLst>
                                <a:ahLst/>
                                <a:cxnLst>
                                  <a:cxn ang="0">
                                    <a:pos x="0" y="T1"/>
                                  </a:cxn>
                                  <a:cxn ang="0">
                                    <a:pos x="0" y="T3"/>
                                  </a:cxn>
                                </a:cxnLst>
                                <a:rect l="0" t="0" r="r" b="b"/>
                                <a:pathLst>
                                  <a:path h="395">
                                    <a:moveTo>
                                      <a:pt x="0" y="0"/>
                                    </a:moveTo>
                                    <a:lnTo>
                                      <a:pt x="0" y="39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087229" name="Group 282"/>
                          <wpg:cNvGrpSpPr>
                            <a:grpSpLocks/>
                          </wpg:cNvGrpSpPr>
                          <wpg:grpSpPr bwMode="auto">
                            <a:xfrm>
                              <a:off x="892" y="425"/>
                              <a:ext cx="2" cy="449"/>
                              <a:chOff x="892" y="425"/>
                              <a:chExt cx="2" cy="449"/>
                            </a:xfrm>
                          </wpg:grpSpPr>
                          <wps:wsp>
                            <wps:cNvPr id="1996043850" name="Freeform 283"/>
                            <wps:cNvSpPr>
                              <a:spLocks/>
                            </wps:cNvSpPr>
                            <wps:spPr bwMode="auto">
                              <a:xfrm>
                                <a:off x="892" y="425"/>
                                <a:ext cx="2" cy="449"/>
                              </a:xfrm>
                              <a:custGeom>
                                <a:avLst/>
                                <a:gdLst>
                                  <a:gd name="T0" fmla="+- 0 425 425"/>
                                  <a:gd name="T1" fmla="*/ 425 h 449"/>
                                  <a:gd name="T2" fmla="+- 0 873 425"/>
                                  <a:gd name="T3" fmla="*/ 873 h 449"/>
                                </a:gdLst>
                                <a:ahLst/>
                                <a:cxnLst>
                                  <a:cxn ang="0">
                                    <a:pos x="0" y="T1"/>
                                  </a:cxn>
                                  <a:cxn ang="0">
                                    <a:pos x="0" y="T3"/>
                                  </a:cxn>
                                </a:cxnLst>
                                <a:rect l="0" t="0" r="r" b="b"/>
                                <a:pathLst>
                                  <a:path h="449">
                                    <a:moveTo>
                                      <a:pt x="0" y="0"/>
                                    </a:moveTo>
                                    <a:lnTo>
                                      <a:pt x="0" y="44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524424" name="Group 280"/>
                          <wpg:cNvGrpSpPr>
                            <a:grpSpLocks/>
                          </wpg:cNvGrpSpPr>
                          <wpg:grpSpPr bwMode="auto">
                            <a:xfrm>
                              <a:off x="928" y="392"/>
                              <a:ext cx="2" cy="481"/>
                              <a:chOff x="928" y="392"/>
                              <a:chExt cx="2" cy="481"/>
                            </a:xfrm>
                          </wpg:grpSpPr>
                          <wps:wsp>
                            <wps:cNvPr id="804312353" name="Freeform 281"/>
                            <wps:cNvSpPr>
                              <a:spLocks/>
                            </wps:cNvSpPr>
                            <wps:spPr bwMode="auto">
                              <a:xfrm>
                                <a:off x="928" y="392"/>
                                <a:ext cx="2" cy="481"/>
                              </a:xfrm>
                              <a:custGeom>
                                <a:avLst/>
                                <a:gdLst>
                                  <a:gd name="T0" fmla="+- 0 392 392"/>
                                  <a:gd name="T1" fmla="*/ 392 h 481"/>
                                  <a:gd name="T2" fmla="+- 0 873 392"/>
                                  <a:gd name="T3" fmla="*/ 873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393823" name="Group 278"/>
                          <wpg:cNvGrpSpPr>
                            <a:grpSpLocks/>
                          </wpg:cNvGrpSpPr>
                          <wpg:grpSpPr bwMode="auto">
                            <a:xfrm>
                              <a:off x="947" y="376"/>
                              <a:ext cx="2" cy="498"/>
                              <a:chOff x="947" y="376"/>
                              <a:chExt cx="2" cy="498"/>
                            </a:xfrm>
                          </wpg:grpSpPr>
                          <wps:wsp>
                            <wps:cNvPr id="938567312" name="Freeform 279"/>
                            <wps:cNvSpPr>
                              <a:spLocks/>
                            </wps:cNvSpPr>
                            <wps:spPr bwMode="auto">
                              <a:xfrm>
                                <a:off x="947" y="376"/>
                                <a:ext cx="2" cy="498"/>
                              </a:xfrm>
                              <a:custGeom>
                                <a:avLst/>
                                <a:gdLst>
                                  <a:gd name="T0" fmla="+- 0 376 376"/>
                                  <a:gd name="T1" fmla="*/ 376 h 498"/>
                                  <a:gd name="T2" fmla="+- 0 873 376"/>
                                  <a:gd name="T3" fmla="*/ 873 h 498"/>
                                </a:gdLst>
                                <a:ahLst/>
                                <a:cxnLst>
                                  <a:cxn ang="0">
                                    <a:pos x="0" y="T1"/>
                                  </a:cxn>
                                  <a:cxn ang="0">
                                    <a:pos x="0" y="T3"/>
                                  </a:cxn>
                                </a:cxnLst>
                                <a:rect l="0" t="0" r="r" b="b"/>
                                <a:pathLst>
                                  <a:path h="498">
                                    <a:moveTo>
                                      <a:pt x="0" y="0"/>
                                    </a:moveTo>
                                    <a:lnTo>
                                      <a:pt x="0" y="49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035542" name="Group 276"/>
                          <wpg:cNvGrpSpPr>
                            <a:grpSpLocks/>
                          </wpg:cNvGrpSpPr>
                          <wpg:grpSpPr bwMode="auto">
                            <a:xfrm>
                              <a:off x="990" y="338"/>
                              <a:ext cx="2" cy="536"/>
                              <a:chOff x="990" y="338"/>
                              <a:chExt cx="2" cy="536"/>
                            </a:xfrm>
                          </wpg:grpSpPr>
                          <wps:wsp>
                            <wps:cNvPr id="295781614" name="Freeform 277"/>
                            <wps:cNvSpPr>
                              <a:spLocks/>
                            </wps:cNvSpPr>
                            <wps:spPr bwMode="auto">
                              <a:xfrm>
                                <a:off x="990" y="338"/>
                                <a:ext cx="2" cy="536"/>
                              </a:xfrm>
                              <a:custGeom>
                                <a:avLst/>
                                <a:gdLst>
                                  <a:gd name="T0" fmla="+- 0 338 338"/>
                                  <a:gd name="T1" fmla="*/ 338 h 536"/>
                                  <a:gd name="T2" fmla="+- 0 873 338"/>
                                  <a:gd name="T3" fmla="*/ 873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360072" name="Group 274"/>
                          <wpg:cNvGrpSpPr>
                            <a:grpSpLocks/>
                          </wpg:cNvGrpSpPr>
                          <wpg:grpSpPr bwMode="auto">
                            <a:xfrm>
                              <a:off x="996" y="333"/>
                              <a:ext cx="2" cy="541"/>
                              <a:chOff x="996" y="333"/>
                              <a:chExt cx="2" cy="541"/>
                            </a:xfrm>
                          </wpg:grpSpPr>
                          <wps:wsp>
                            <wps:cNvPr id="1326274795" name="Freeform 275"/>
                            <wps:cNvSpPr>
                              <a:spLocks/>
                            </wps:cNvSpPr>
                            <wps:spPr bwMode="auto">
                              <a:xfrm>
                                <a:off x="996" y="333"/>
                                <a:ext cx="2" cy="541"/>
                              </a:xfrm>
                              <a:custGeom>
                                <a:avLst/>
                                <a:gdLst>
                                  <a:gd name="T0" fmla="+- 0 333 333"/>
                                  <a:gd name="T1" fmla="*/ 333 h 541"/>
                                  <a:gd name="T2" fmla="+- 0 873 333"/>
                                  <a:gd name="T3" fmla="*/ 873 h 541"/>
                                </a:gdLst>
                                <a:ahLst/>
                                <a:cxnLst>
                                  <a:cxn ang="0">
                                    <a:pos x="0" y="T1"/>
                                  </a:cxn>
                                  <a:cxn ang="0">
                                    <a:pos x="0" y="T3"/>
                                  </a:cxn>
                                </a:cxnLst>
                                <a:rect l="0" t="0" r="r" b="b"/>
                                <a:pathLst>
                                  <a:path h="541">
                                    <a:moveTo>
                                      <a:pt x="0" y="0"/>
                                    </a:moveTo>
                                    <a:lnTo>
                                      <a:pt x="0" y="54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684100" name="Group 272"/>
                          <wpg:cNvGrpSpPr>
                            <a:grpSpLocks/>
                          </wpg:cNvGrpSpPr>
                          <wpg:grpSpPr bwMode="auto">
                            <a:xfrm>
                              <a:off x="794" y="511"/>
                              <a:ext cx="2" cy="362"/>
                              <a:chOff x="794" y="511"/>
                              <a:chExt cx="2" cy="362"/>
                            </a:xfrm>
                          </wpg:grpSpPr>
                          <wps:wsp>
                            <wps:cNvPr id="1237891621" name="Freeform 273"/>
                            <wps:cNvSpPr>
                              <a:spLocks/>
                            </wps:cNvSpPr>
                            <wps:spPr bwMode="auto">
                              <a:xfrm>
                                <a:off x="794" y="511"/>
                                <a:ext cx="2" cy="362"/>
                              </a:xfrm>
                              <a:custGeom>
                                <a:avLst/>
                                <a:gdLst>
                                  <a:gd name="T0" fmla="+- 0 511 511"/>
                                  <a:gd name="T1" fmla="*/ 511 h 362"/>
                                  <a:gd name="T2" fmla="+- 0 873 511"/>
                                  <a:gd name="T3" fmla="*/ 873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05315" name="Group 270"/>
                          <wpg:cNvGrpSpPr>
                            <a:grpSpLocks/>
                          </wpg:cNvGrpSpPr>
                          <wpg:grpSpPr bwMode="auto">
                            <a:xfrm>
                              <a:off x="825" y="484"/>
                              <a:ext cx="2" cy="389"/>
                              <a:chOff x="825" y="484"/>
                              <a:chExt cx="2" cy="389"/>
                            </a:xfrm>
                          </wpg:grpSpPr>
                          <wps:wsp>
                            <wps:cNvPr id="1774260778" name="Freeform 271"/>
                            <wps:cNvSpPr>
                              <a:spLocks/>
                            </wps:cNvSpPr>
                            <wps:spPr bwMode="auto">
                              <a:xfrm>
                                <a:off x="825" y="484"/>
                                <a:ext cx="2" cy="389"/>
                              </a:xfrm>
                              <a:custGeom>
                                <a:avLst/>
                                <a:gdLst>
                                  <a:gd name="T0" fmla="+- 0 484 484"/>
                                  <a:gd name="T1" fmla="*/ 484 h 389"/>
                                  <a:gd name="T2" fmla="+- 0 873 484"/>
                                  <a:gd name="T3" fmla="*/ 873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89901" name="Group 268"/>
                          <wpg:cNvGrpSpPr>
                            <a:grpSpLocks/>
                          </wpg:cNvGrpSpPr>
                          <wpg:grpSpPr bwMode="auto">
                            <a:xfrm>
                              <a:off x="861" y="452"/>
                              <a:ext cx="2" cy="422"/>
                              <a:chOff x="861" y="452"/>
                              <a:chExt cx="2" cy="422"/>
                            </a:xfrm>
                          </wpg:grpSpPr>
                          <wps:wsp>
                            <wps:cNvPr id="1318485477" name="Freeform 269"/>
                            <wps:cNvSpPr>
                              <a:spLocks/>
                            </wps:cNvSpPr>
                            <wps:spPr bwMode="auto">
                              <a:xfrm>
                                <a:off x="861" y="452"/>
                                <a:ext cx="2" cy="422"/>
                              </a:xfrm>
                              <a:custGeom>
                                <a:avLst/>
                                <a:gdLst>
                                  <a:gd name="T0" fmla="+- 0 452 452"/>
                                  <a:gd name="T1" fmla="*/ 452 h 422"/>
                                  <a:gd name="T2" fmla="+- 0 873 452"/>
                                  <a:gd name="T3" fmla="*/ 873 h 422"/>
                                </a:gdLst>
                                <a:ahLst/>
                                <a:cxnLst>
                                  <a:cxn ang="0">
                                    <a:pos x="0" y="T1"/>
                                  </a:cxn>
                                  <a:cxn ang="0">
                                    <a:pos x="0" y="T3"/>
                                  </a:cxn>
                                </a:cxnLst>
                                <a:rect l="0" t="0" r="r" b="b"/>
                                <a:pathLst>
                                  <a:path h="422">
                                    <a:moveTo>
                                      <a:pt x="0" y="0"/>
                                    </a:moveTo>
                                    <a:lnTo>
                                      <a:pt x="0" y="42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128584" name="Group 266"/>
                          <wpg:cNvGrpSpPr>
                            <a:grpSpLocks/>
                          </wpg:cNvGrpSpPr>
                          <wpg:grpSpPr bwMode="auto">
                            <a:xfrm>
                              <a:off x="886" y="430"/>
                              <a:ext cx="2" cy="443"/>
                              <a:chOff x="886" y="430"/>
                              <a:chExt cx="2" cy="443"/>
                            </a:xfrm>
                          </wpg:grpSpPr>
                          <wps:wsp>
                            <wps:cNvPr id="286708332" name="Freeform 267"/>
                            <wps:cNvSpPr>
                              <a:spLocks/>
                            </wps:cNvSpPr>
                            <wps:spPr bwMode="auto">
                              <a:xfrm>
                                <a:off x="886" y="430"/>
                                <a:ext cx="2" cy="443"/>
                              </a:xfrm>
                              <a:custGeom>
                                <a:avLst/>
                                <a:gdLst>
                                  <a:gd name="T0" fmla="+- 0 430 430"/>
                                  <a:gd name="T1" fmla="*/ 430 h 443"/>
                                  <a:gd name="T2" fmla="+- 0 873 430"/>
                                  <a:gd name="T3" fmla="*/ 873 h 443"/>
                                </a:gdLst>
                                <a:ahLst/>
                                <a:cxnLst>
                                  <a:cxn ang="0">
                                    <a:pos x="0" y="T1"/>
                                  </a:cxn>
                                  <a:cxn ang="0">
                                    <a:pos x="0" y="T3"/>
                                  </a:cxn>
                                </a:cxnLst>
                                <a:rect l="0" t="0" r="r" b="b"/>
                                <a:pathLst>
                                  <a:path h="443">
                                    <a:moveTo>
                                      <a:pt x="0" y="0"/>
                                    </a:moveTo>
                                    <a:lnTo>
                                      <a:pt x="0" y="443"/>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771076" name="Group 264"/>
                          <wpg:cNvGrpSpPr>
                            <a:grpSpLocks/>
                          </wpg:cNvGrpSpPr>
                          <wpg:grpSpPr bwMode="auto">
                            <a:xfrm>
                              <a:off x="922" y="398"/>
                              <a:ext cx="2" cy="476"/>
                              <a:chOff x="922" y="398"/>
                              <a:chExt cx="2" cy="476"/>
                            </a:xfrm>
                          </wpg:grpSpPr>
                          <wps:wsp>
                            <wps:cNvPr id="700627398" name="Freeform 265"/>
                            <wps:cNvSpPr>
                              <a:spLocks/>
                            </wps:cNvSpPr>
                            <wps:spPr bwMode="auto">
                              <a:xfrm>
                                <a:off x="922" y="398"/>
                                <a:ext cx="2" cy="476"/>
                              </a:xfrm>
                              <a:custGeom>
                                <a:avLst/>
                                <a:gdLst>
                                  <a:gd name="T0" fmla="+- 0 398 398"/>
                                  <a:gd name="T1" fmla="*/ 398 h 476"/>
                                  <a:gd name="T2" fmla="+- 0 873 398"/>
                                  <a:gd name="T3" fmla="*/ 873 h 476"/>
                                </a:gdLst>
                                <a:ahLst/>
                                <a:cxnLst>
                                  <a:cxn ang="0">
                                    <a:pos x="0" y="T1"/>
                                  </a:cxn>
                                  <a:cxn ang="0">
                                    <a:pos x="0" y="T3"/>
                                  </a:cxn>
                                </a:cxnLst>
                                <a:rect l="0" t="0" r="r" b="b"/>
                                <a:pathLst>
                                  <a:path h="476">
                                    <a:moveTo>
                                      <a:pt x="0" y="0"/>
                                    </a:moveTo>
                                    <a:lnTo>
                                      <a:pt x="0" y="475"/>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569955" name="Group 262"/>
                          <wpg:cNvGrpSpPr>
                            <a:grpSpLocks/>
                          </wpg:cNvGrpSpPr>
                          <wpg:grpSpPr bwMode="auto">
                            <a:xfrm>
                              <a:off x="941" y="381"/>
                              <a:ext cx="2" cy="492"/>
                              <a:chOff x="941" y="381"/>
                              <a:chExt cx="2" cy="492"/>
                            </a:xfrm>
                          </wpg:grpSpPr>
                          <wps:wsp>
                            <wps:cNvPr id="63172533" name="Freeform 263"/>
                            <wps:cNvSpPr>
                              <a:spLocks/>
                            </wps:cNvSpPr>
                            <wps:spPr bwMode="auto">
                              <a:xfrm>
                                <a:off x="941" y="381"/>
                                <a:ext cx="2" cy="492"/>
                              </a:xfrm>
                              <a:custGeom>
                                <a:avLst/>
                                <a:gdLst>
                                  <a:gd name="T0" fmla="+- 0 381 381"/>
                                  <a:gd name="T1" fmla="*/ 381 h 492"/>
                                  <a:gd name="T2" fmla="+- 0 873 381"/>
                                  <a:gd name="T3" fmla="*/ 873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707304" name="Group 260"/>
                          <wpg:cNvGrpSpPr>
                            <a:grpSpLocks/>
                          </wpg:cNvGrpSpPr>
                          <wpg:grpSpPr bwMode="auto">
                            <a:xfrm>
                              <a:off x="965" y="360"/>
                              <a:ext cx="2" cy="514"/>
                              <a:chOff x="965" y="360"/>
                              <a:chExt cx="2" cy="514"/>
                            </a:xfrm>
                          </wpg:grpSpPr>
                          <wps:wsp>
                            <wps:cNvPr id="786048430" name="Freeform 261"/>
                            <wps:cNvSpPr>
                              <a:spLocks/>
                            </wps:cNvSpPr>
                            <wps:spPr bwMode="auto">
                              <a:xfrm>
                                <a:off x="965" y="360"/>
                                <a:ext cx="2" cy="514"/>
                              </a:xfrm>
                              <a:custGeom>
                                <a:avLst/>
                                <a:gdLst>
                                  <a:gd name="T0" fmla="+- 0 360 360"/>
                                  <a:gd name="T1" fmla="*/ 360 h 514"/>
                                  <a:gd name="T2" fmla="+- 0 873 360"/>
                                  <a:gd name="T3" fmla="*/ 873 h 514"/>
                                </a:gdLst>
                                <a:ahLst/>
                                <a:cxnLst>
                                  <a:cxn ang="0">
                                    <a:pos x="0" y="T1"/>
                                  </a:cxn>
                                  <a:cxn ang="0">
                                    <a:pos x="0" y="T3"/>
                                  </a:cxn>
                                </a:cxnLst>
                                <a:rect l="0" t="0" r="r" b="b"/>
                                <a:pathLst>
                                  <a:path h="514">
                                    <a:moveTo>
                                      <a:pt x="0" y="0"/>
                                    </a:moveTo>
                                    <a:lnTo>
                                      <a:pt x="0" y="51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447732" name="Group 258"/>
                          <wpg:cNvGrpSpPr>
                            <a:grpSpLocks/>
                          </wpg:cNvGrpSpPr>
                          <wpg:grpSpPr bwMode="auto">
                            <a:xfrm>
                              <a:off x="800" y="506"/>
                              <a:ext cx="2" cy="368"/>
                              <a:chOff x="800" y="506"/>
                              <a:chExt cx="2" cy="368"/>
                            </a:xfrm>
                          </wpg:grpSpPr>
                          <wps:wsp>
                            <wps:cNvPr id="1396311519" name="Freeform 259"/>
                            <wps:cNvSpPr>
                              <a:spLocks/>
                            </wps:cNvSpPr>
                            <wps:spPr bwMode="auto">
                              <a:xfrm>
                                <a:off x="800" y="506"/>
                                <a:ext cx="2" cy="368"/>
                              </a:xfrm>
                              <a:custGeom>
                                <a:avLst/>
                                <a:gdLst>
                                  <a:gd name="T0" fmla="+- 0 506 506"/>
                                  <a:gd name="T1" fmla="*/ 506 h 368"/>
                                  <a:gd name="T2" fmla="+- 0 873 506"/>
                                  <a:gd name="T3" fmla="*/ 873 h 368"/>
                                </a:gdLst>
                                <a:ahLst/>
                                <a:cxnLst>
                                  <a:cxn ang="0">
                                    <a:pos x="0" y="T1"/>
                                  </a:cxn>
                                  <a:cxn ang="0">
                                    <a:pos x="0" y="T3"/>
                                  </a:cxn>
                                </a:cxnLst>
                                <a:rect l="0" t="0" r="r" b="b"/>
                                <a:pathLst>
                                  <a:path h="368">
                                    <a:moveTo>
                                      <a:pt x="0" y="0"/>
                                    </a:moveTo>
                                    <a:lnTo>
                                      <a:pt x="0" y="367"/>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570207" name="Group 256"/>
                          <wpg:cNvGrpSpPr>
                            <a:grpSpLocks/>
                          </wpg:cNvGrpSpPr>
                          <wpg:grpSpPr bwMode="auto">
                            <a:xfrm>
                              <a:off x="837" y="473"/>
                              <a:ext cx="2" cy="400"/>
                              <a:chOff x="837" y="473"/>
                              <a:chExt cx="2" cy="400"/>
                            </a:xfrm>
                          </wpg:grpSpPr>
                          <wps:wsp>
                            <wps:cNvPr id="898080897" name="Freeform 257"/>
                            <wps:cNvSpPr>
                              <a:spLocks/>
                            </wps:cNvSpPr>
                            <wps:spPr bwMode="auto">
                              <a:xfrm>
                                <a:off x="837" y="473"/>
                                <a:ext cx="2" cy="400"/>
                              </a:xfrm>
                              <a:custGeom>
                                <a:avLst/>
                                <a:gdLst>
                                  <a:gd name="T0" fmla="+- 0 473 473"/>
                                  <a:gd name="T1" fmla="*/ 473 h 400"/>
                                  <a:gd name="T2" fmla="+- 0 873 473"/>
                                  <a:gd name="T3" fmla="*/ 873 h 400"/>
                                </a:gdLst>
                                <a:ahLst/>
                                <a:cxnLst>
                                  <a:cxn ang="0">
                                    <a:pos x="0" y="T1"/>
                                  </a:cxn>
                                  <a:cxn ang="0">
                                    <a:pos x="0" y="T3"/>
                                  </a:cxn>
                                </a:cxnLst>
                                <a:rect l="0" t="0" r="r" b="b"/>
                                <a:pathLst>
                                  <a:path h="400">
                                    <a:moveTo>
                                      <a:pt x="0" y="0"/>
                                    </a:moveTo>
                                    <a:lnTo>
                                      <a:pt x="0" y="40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2676" name="Group 254"/>
                          <wpg:cNvGrpSpPr>
                            <a:grpSpLocks/>
                          </wpg:cNvGrpSpPr>
                          <wpg:grpSpPr bwMode="auto">
                            <a:xfrm>
                              <a:off x="867" y="446"/>
                              <a:ext cx="2" cy="427"/>
                              <a:chOff x="867" y="446"/>
                              <a:chExt cx="2" cy="427"/>
                            </a:xfrm>
                          </wpg:grpSpPr>
                          <wps:wsp>
                            <wps:cNvPr id="1389482464" name="Freeform 255"/>
                            <wps:cNvSpPr>
                              <a:spLocks/>
                            </wps:cNvSpPr>
                            <wps:spPr bwMode="auto">
                              <a:xfrm>
                                <a:off x="867" y="446"/>
                                <a:ext cx="2" cy="427"/>
                              </a:xfrm>
                              <a:custGeom>
                                <a:avLst/>
                                <a:gdLst>
                                  <a:gd name="T0" fmla="+- 0 446 446"/>
                                  <a:gd name="T1" fmla="*/ 446 h 427"/>
                                  <a:gd name="T2" fmla="+- 0 873 446"/>
                                  <a:gd name="T3" fmla="*/ 873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802313" name="Group 252"/>
                          <wpg:cNvGrpSpPr>
                            <a:grpSpLocks/>
                          </wpg:cNvGrpSpPr>
                          <wpg:grpSpPr bwMode="auto">
                            <a:xfrm>
                              <a:off x="898" y="419"/>
                              <a:ext cx="2" cy="454"/>
                              <a:chOff x="898" y="419"/>
                              <a:chExt cx="2" cy="454"/>
                            </a:xfrm>
                          </wpg:grpSpPr>
                          <wps:wsp>
                            <wps:cNvPr id="1347697444" name="Freeform 253"/>
                            <wps:cNvSpPr>
                              <a:spLocks/>
                            </wps:cNvSpPr>
                            <wps:spPr bwMode="auto">
                              <a:xfrm>
                                <a:off x="898" y="419"/>
                                <a:ext cx="2" cy="454"/>
                              </a:xfrm>
                              <a:custGeom>
                                <a:avLst/>
                                <a:gdLst>
                                  <a:gd name="T0" fmla="+- 0 419 419"/>
                                  <a:gd name="T1" fmla="*/ 419 h 454"/>
                                  <a:gd name="T2" fmla="+- 0 873 419"/>
                                  <a:gd name="T3" fmla="*/ 873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452173" name="Group 250"/>
                          <wpg:cNvGrpSpPr>
                            <a:grpSpLocks/>
                          </wpg:cNvGrpSpPr>
                          <wpg:grpSpPr bwMode="auto">
                            <a:xfrm>
                              <a:off x="953" y="371"/>
                              <a:ext cx="2" cy="503"/>
                              <a:chOff x="953" y="371"/>
                              <a:chExt cx="2" cy="503"/>
                            </a:xfrm>
                          </wpg:grpSpPr>
                          <wps:wsp>
                            <wps:cNvPr id="1284549664" name="Freeform 251"/>
                            <wps:cNvSpPr>
                              <a:spLocks/>
                            </wps:cNvSpPr>
                            <wps:spPr bwMode="auto">
                              <a:xfrm>
                                <a:off x="953" y="371"/>
                                <a:ext cx="2" cy="503"/>
                              </a:xfrm>
                              <a:custGeom>
                                <a:avLst/>
                                <a:gdLst>
                                  <a:gd name="T0" fmla="+- 0 371 371"/>
                                  <a:gd name="T1" fmla="*/ 371 h 503"/>
                                  <a:gd name="T2" fmla="+- 0 873 371"/>
                                  <a:gd name="T3" fmla="*/ 873 h 503"/>
                                </a:gdLst>
                                <a:ahLst/>
                                <a:cxnLst>
                                  <a:cxn ang="0">
                                    <a:pos x="0" y="T1"/>
                                  </a:cxn>
                                  <a:cxn ang="0">
                                    <a:pos x="0" y="T3"/>
                                  </a:cxn>
                                </a:cxnLst>
                                <a:rect l="0" t="0" r="r" b="b"/>
                                <a:pathLst>
                                  <a:path h="503">
                                    <a:moveTo>
                                      <a:pt x="0" y="0"/>
                                    </a:moveTo>
                                    <a:lnTo>
                                      <a:pt x="0" y="50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554340" name="Group 248"/>
                          <wpg:cNvGrpSpPr>
                            <a:grpSpLocks/>
                          </wpg:cNvGrpSpPr>
                          <wpg:grpSpPr bwMode="auto">
                            <a:xfrm>
                              <a:off x="971" y="354"/>
                              <a:ext cx="2" cy="519"/>
                              <a:chOff x="971" y="354"/>
                              <a:chExt cx="2" cy="519"/>
                            </a:xfrm>
                          </wpg:grpSpPr>
                          <wps:wsp>
                            <wps:cNvPr id="84200214" name="Freeform 249"/>
                            <wps:cNvSpPr>
                              <a:spLocks/>
                            </wps:cNvSpPr>
                            <wps:spPr bwMode="auto">
                              <a:xfrm>
                                <a:off x="971" y="354"/>
                                <a:ext cx="2" cy="519"/>
                              </a:xfrm>
                              <a:custGeom>
                                <a:avLst/>
                                <a:gdLst>
                                  <a:gd name="T0" fmla="+- 0 354 354"/>
                                  <a:gd name="T1" fmla="*/ 354 h 519"/>
                                  <a:gd name="T2" fmla="+- 0 873 354"/>
                                  <a:gd name="T3" fmla="*/ 873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030691" name="Group 246"/>
                          <wpg:cNvGrpSpPr>
                            <a:grpSpLocks/>
                          </wpg:cNvGrpSpPr>
                          <wpg:grpSpPr bwMode="auto">
                            <a:xfrm>
                              <a:off x="818" y="490"/>
                              <a:ext cx="2" cy="384"/>
                              <a:chOff x="818" y="490"/>
                              <a:chExt cx="2" cy="384"/>
                            </a:xfrm>
                          </wpg:grpSpPr>
                          <wps:wsp>
                            <wps:cNvPr id="1940113604" name="Freeform 247"/>
                            <wps:cNvSpPr>
                              <a:spLocks/>
                            </wps:cNvSpPr>
                            <wps:spPr bwMode="auto">
                              <a:xfrm>
                                <a:off x="818" y="490"/>
                                <a:ext cx="2" cy="384"/>
                              </a:xfrm>
                              <a:custGeom>
                                <a:avLst/>
                                <a:gdLst>
                                  <a:gd name="T0" fmla="+- 0 490 490"/>
                                  <a:gd name="T1" fmla="*/ 490 h 384"/>
                                  <a:gd name="T2" fmla="+- 0 873 490"/>
                                  <a:gd name="T3" fmla="*/ 873 h 384"/>
                                </a:gdLst>
                                <a:ahLst/>
                                <a:cxnLst>
                                  <a:cxn ang="0">
                                    <a:pos x="0" y="T1"/>
                                  </a:cxn>
                                  <a:cxn ang="0">
                                    <a:pos x="0" y="T3"/>
                                  </a:cxn>
                                </a:cxnLst>
                                <a:rect l="0" t="0" r="r" b="b"/>
                                <a:pathLst>
                                  <a:path h="384">
                                    <a:moveTo>
                                      <a:pt x="0" y="0"/>
                                    </a:moveTo>
                                    <a:lnTo>
                                      <a:pt x="0" y="38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971234" name="Group 244"/>
                          <wpg:cNvGrpSpPr>
                            <a:grpSpLocks/>
                          </wpg:cNvGrpSpPr>
                          <wpg:grpSpPr bwMode="auto">
                            <a:xfrm>
                              <a:off x="855" y="457"/>
                              <a:ext cx="2" cy="416"/>
                              <a:chOff x="855" y="457"/>
                              <a:chExt cx="2" cy="416"/>
                            </a:xfrm>
                          </wpg:grpSpPr>
                          <wps:wsp>
                            <wps:cNvPr id="851136167" name="Freeform 245"/>
                            <wps:cNvSpPr>
                              <a:spLocks/>
                            </wps:cNvSpPr>
                            <wps:spPr bwMode="auto">
                              <a:xfrm>
                                <a:off x="855" y="457"/>
                                <a:ext cx="2" cy="416"/>
                              </a:xfrm>
                              <a:custGeom>
                                <a:avLst/>
                                <a:gdLst>
                                  <a:gd name="T0" fmla="+- 0 457 457"/>
                                  <a:gd name="T1" fmla="*/ 457 h 416"/>
                                  <a:gd name="T2" fmla="+- 0 873 457"/>
                                  <a:gd name="T3" fmla="*/ 873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953467" name="Group 242"/>
                          <wpg:cNvGrpSpPr>
                            <a:grpSpLocks/>
                          </wpg:cNvGrpSpPr>
                          <wpg:grpSpPr bwMode="auto">
                            <a:xfrm>
                              <a:off x="916" y="403"/>
                              <a:ext cx="2" cy="471"/>
                              <a:chOff x="916" y="403"/>
                              <a:chExt cx="2" cy="471"/>
                            </a:xfrm>
                          </wpg:grpSpPr>
                          <wps:wsp>
                            <wps:cNvPr id="108091219" name="Freeform 243"/>
                            <wps:cNvSpPr>
                              <a:spLocks/>
                            </wps:cNvSpPr>
                            <wps:spPr bwMode="auto">
                              <a:xfrm>
                                <a:off x="916" y="403"/>
                                <a:ext cx="2" cy="471"/>
                              </a:xfrm>
                              <a:custGeom>
                                <a:avLst/>
                                <a:gdLst>
                                  <a:gd name="T0" fmla="+- 0 403 403"/>
                                  <a:gd name="T1" fmla="*/ 403 h 471"/>
                                  <a:gd name="T2" fmla="+- 0 873 403"/>
                                  <a:gd name="T3" fmla="*/ 873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291067" name="Group 240"/>
                          <wpg:cNvGrpSpPr>
                            <a:grpSpLocks/>
                          </wpg:cNvGrpSpPr>
                          <wpg:grpSpPr bwMode="auto">
                            <a:xfrm>
                              <a:off x="935" y="387"/>
                              <a:ext cx="2" cy="487"/>
                              <a:chOff x="935" y="387"/>
                              <a:chExt cx="2" cy="487"/>
                            </a:xfrm>
                          </wpg:grpSpPr>
                          <wps:wsp>
                            <wps:cNvPr id="825926046" name="Freeform 241"/>
                            <wps:cNvSpPr>
                              <a:spLocks/>
                            </wps:cNvSpPr>
                            <wps:spPr bwMode="auto">
                              <a:xfrm>
                                <a:off x="935" y="387"/>
                                <a:ext cx="2" cy="487"/>
                              </a:xfrm>
                              <a:custGeom>
                                <a:avLst/>
                                <a:gdLst>
                                  <a:gd name="T0" fmla="+- 0 387 387"/>
                                  <a:gd name="T1" fmla="*/ 387 h 487"/>
                                  <a:gd name="T2" fmla="+- 0 873 387"/>
                                  <a:gd name="T3" fmla="*/ 873 h 487"/>
                                </a:gdLst>
                                <a:ahLst/>
                                <a:cxnLst>
                                  <a:cxn ang="0">
                                    <a:pos x="0" y="T1"/>
                                  </a:cxn>
                                  <a:cxn ang="0">
                                    <a:pos x="0" y="T3"/>
                                  </a:cxn>
                                </a:cxnLst>
                                <a:rect l="0" t="0" r="r" b="b"/>
                                <a:pathLst>
                                  <a:path h="487">
                                    <a:moveTo>
                                      <a:pt x="0" y="0"/>
                                    </a:moveTo>
                                    <a:lnTo>
                                      <a:pt x="0" y="48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735762" name="Group 238"/>
                          <wpg:cNvGrpSpPr>
                            <a:grpSpLocks/>
                          </wpg:cNvGrpSpPr>
                          <wpg:grpSpPr bwMode="auto">
                            <a:xfrm>
                              <a:off x="984" y="343"/>
                              <a:ext cx="2" cy="530"/>
                              <a:chOff x="984" y="343"/>
                              <a:chExt cx="2" cy="530"/>
                            </a:xfrm>
                          </wpg:grpSpPr>
                          <wps:wsp>
                            <wps:cNvPr id="1779154713" name="Freeform 239"/>
                            <wps:cNvSpPr>
                              <a:spLocks/>
                            </wps:cNvSpPr>
                            <wps:spPr bwMode="auto">
                              <a:xfrm>
                                <a:off x="984" y="343"/>
                                <a:ext cx="2" cy="530"/>
                              </a:xfrm>
                              <a:custGeom>
                                <a:avLst/>
                                <a:gdLst>
                                  <a:gd name="T0" fmla="+- 0 343 343"/>
                                  <a:gd name="T1" fmla="*/ 343 h 530"/>
                                  <a:gd name="T2" fmla="+- 0 873 343"/>
                                  <a:gd name="T3" fmla="*/ 873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139506" name="Group 233"/>
                          <wpg:cNvGrpSpPr>
                            <a:grpSpLocks/>
                          </wpg:cNvGrpSpPr>
                          <wpg:grpSpPr bwMode="auto">
                            <a:xfrm>
                              <a:off x="787" y="327"/>
                              <a:ext cx="217" cy="860"/>
                              <a:chOff x="787" y="327"/>
                              <a:chExt cx="217" cy="860"/>
                            </a:xfrm>
                          </wpg:grpSpPr>
                          <wps:wsp>
                            <wps:cNvPr id="2045001383" name="Freeform 237"/>
                            <wps:cNvSpPr>
                              <a:spLocks/>
                            </wps:cNvSpPr>
                            <wps:spPr bwMode="auto">
                              <a:xfrm>
                                <a:off x="787" y="327"/>
                                <a:ext cx="217" cy="860"/>
                              </a:xfrm>
                              <a:custGeom>
                                <a:avLst/>
                                <a:gdLst>
                                  <a:gd name="T0" fmla="+- 0 1003 787"/>
                                  <a:gd name="T1" fmla="*/ T0 w 217"/>
                                  <a:gd name="T2" fmla="+- 0 876 327"/>
                                  <a:gd name="T3" fmla="*/ 876 h 860"/>
                                  <a:gd name="T4" fmla="+- 0 1000 787"/>
                                  <a:gd name="T5" fmla="*/ T4 w 217"/>
                                  <a:gd name="T6" fmla="+- 0 876 327"/>
                                  <a:gd name="T7" fmla="*/ 876 h 860"/>
                                  <a:gd name="T8" fmla="+- 0 1000 787"/>
                                  <a:gd name="T9" fmla="*/ T8 w 217"/>
                                  <a:gd name="T10" fmla="+- 0 1186 327"/>
                                  <a:gd name="T11" fmla="*/ 1186 h 860"/>
                                  <a:gd name="T12" fmla="+- 0 1003 787"/>
                                  <a:gd name="T13" fmla="*/ T12 w 217"/>
                                  <a:gd name="T14" fmla="+- 0 1186 327"/>
                                  <a:gd name="T15" fmla="*/ 1186 h 860"/>
                                  <a:gd name="T16" fmla="+- 0 1003 787"/>
                                  <a:gd name="T17" fmla="*/ T16 w 217"/>
                                  <a:gd name="T18" fmla="+- 0 876 327"/>
                                  <a:gd name="T19" fmla="*/ 876 h 860"/>
                                </a:gdLst>
                                <a:ahLst/>
                                <a:cxnLst>
                                  <a:cxn ang="0">
                                    <a:pos x="T1" y="T3"/>
                                  </a:cxn>
                                  <a:cxn ang="0">
                                    <a:pos x="T5" y="T7"/>
                                  </a:cxn>
                                  <a:cxn ang="0">
                                    <a:pos x="T9" y="T11"/>
                                  </a:cxn>
                                  <a:cxn ang="0">
                                    <a:pos x="T13" y="T15"/>
                                  </a:cxn>
                                  <a:cxn ang="0">
                                    <a:pos x="T17" y="T19"/>
                                  </a:cxn>
                                </a:cxnLst>
                                <a:rect l="0" t="0" r="r" b="b"/>
                                <a:pathLst>
                                  <a:path w="217" h="860">
                                    <a:moveTo>
                                      <a:pt x="216" y="549"/>
                                    </a:moveTo>
                                    <a:lnTo>
                                      <a:pt x="213" y="549"/>
                                    </a:lnTo>
                                    <a:lnTo>
                                      <a:pt x="213" y="859"/>
                                    </a:lnTo>
                                    <a:lnTo>
                                      <a:pt x="216" y="859"/>
                                    </a:lnTo>
                                    <a:lnTo>
                                      <a:pt x="216" y="54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800576" name="Freeform 236"/>
                            <wps:cNvSpPr>
                              <a:spLocks/>
                            </wps:cNvSpPr>
                            <wps:spPr bwMode="auto">
                              <a:xfrm>
                                <a:off x="787" y="327"/>
                                <a:ext cx="217" cy="860"/>
                              </a:xfrm>
                              <a:custGeom>
                                <a:avLst/>
                                <a:gdLst>
                                  <a:gd name="T0" fmla="+- 0 789 787"/>
                                  <a:gd name="T1" fmla="*/ T0 w 217"/>
                                  <a:gd name="T2" fmla="+- 0 517 327"/>
                                  <a:gd name="T3" fmla="*/ 517 h 860"/>
                                  <a:gd name="T4" fmla="+- 0 787 787"/>
                                  <a:gd name="T5" fmla="*/ T4 w 217"/>
                                  <a:gd name="T6" fmla="+- 0 519 327"/>
                                  <a:gd name="T7" fmla="*/ 519 h 860"/>
                                  <a:gd name="T8" fmla="+- 0 787 787"/>
                                  <a:gd name="T9" fmla="*/ T8 w 217"/>
                                  <a:gd name="T10" fmla="+- 0 1182 327"/>
                                  <a:gd name="T11" fmla="*/ 1182 h 860"/>
                                  <a:gd name="T12" fmla="+- 0 790 787"/>
                                  <a:gd name="T13" fmla="*/ T12 w 217"/>
                                  <a:gd name="T14" fmla="+- 0 1182 327"/>
                                  <a:gd name="T15" fmla="*/ 1182 h 860"/>
                                  <a:gd name="T16" fmla="+- 0 790 787"/>
                                  <a:gd name="T17" fmla="*/ T16 w 217"/>
                                  <a:gd name="T18" fmla="+- 0 876 327"/>
                                  <a:gd name="T19" fmla="*/ 876 h 860"/>
                                  <a:gd name="T20" fmla="+- 0 1003 787"/>
                                  <a:gd name="T21" fmla="*/ T20 w 217"/>
                                  <a:gd name="T22" fmla="+- 0 876 327"/>
                                  <a:gd name="T23" fmla="*/ 876 h 860"/>
                                  <a:gd name="T24" fmla="+- 0 1003 787"/>
                                  <a:gd name="T25" fmla="*/ T24 w 217"/>
                                  <a:gd name="T26" fmla="+- 0 873 327"/>
                                  <a:gd name="T27" fmla="*/ 873 h 860"/>
                                  <a:gd name="T28" fmla="+- 0 790 787"/>
                                  <a:gd name="T29" fmla="*/ T28 w 217"/>
                                  <a:gd name="T30" fmla="+- 0 873 327"/>
                                  <a:gd name="T31" fmla="*/ 873 h 860"/>
                                  <a:gd name="T32" fmla="+- 0 789 787"/>
                                  <a:gd name="T33" fmla="*/ T32 w 217"/>
                                  <a:gd name="T34" fmla="+- 0 517 327"/>
                                  <a:gd name="T35" fmla="*/ 517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860">
                                    <a:moveTo>
                                      <a:pt x="2" y="190"/>
                                    </a:moveTo>
                                    <a:lnTo>
                                      <a:pt x="0" y="192"/>
                                    </a:lnTo>
                                    <a:lnTo>
                                      <a:pt x="0" y="855"/>
                                    </a:lnTo>
                                    <a:lnTo>
                                      <a:pt x="3" y="855"/>
                                    </a:lnTo>
                                    <a:lnTo>
                                      <a:pt x="3" y="549"/>
                                    </a:lnTo>
                                    <a:lnTo>
                                      <a:pt x="216" y="549"/>
                                    </a:lnTo>
                                    <a:lnTo>
                                      <a:pt x="216" y="546"/>
                                    </a:lnTo>
                                    <a:lnTo>
                                      <a:pt x="3" y="546"/>
                                    </a:lnTo>
                                    <a:lnTo>
                                      <a:pt x="2" y="19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02190" name="Freeform 235"/>
                            <wps:cNvSpPr>
                              <a:spLocks/>
                            </wps:cNvSpPr>
                            <wps:spPr bwMode="auto">
                              <a:xfrm>
                                <a:off x="787" y="327"/>
                                <a:ext cx="217" cy="860"/>
                              </a:xfrm>
                              <a:custGeom>
                                <a:avLst/>
                                <a:gdLst>
                                  <a:gd name="T0" fmla="+- 0 1003 787"/>
                                  <a:gd name="T1" fmla="*/ T0 w 217"/>
                                  <a:gd name="T2" fmla="+- 0 327 327"/>
                                  <a:gd name="T3" fmla="*/ 327 h 860"/>
                                  <a:gd name="T4" fmla="+- 0 1000 787"/>
                                  <a:gd name="T5" fmla="*/ T4 w 217"/>
                                  <a:gd name="T6" fmla="+- 0 330 327"/>
                                  <a:gd name="T7" fmla="*/ 330 h 860"/>
                                  <a:gd name="T8" fmla="+- 0 1000 787"/>
                                  <a:gd name="T9" fmla="*/ T8 w 217"/>
                                  <a:gd name="T10" fmla="+- 0 873 327"/>
                                  <a:gd name="T11" fmla="*/ 873 h 860"/>
                                  <a:gd name="T12" fmla="+- 0 1003 787"/>
                                  <a:gd name="T13" fmla="*/ T12 w 217"/>
                                  <a:gd name="T14" fmla="+- 0 873 327"/>
                                  <a:gd name="T15" fmla="*/ 873 h 860"/>
                                  <a:gd name="T16" fmla="+- 0 1003 787"/>
                                  <a:gd name="T17" fmla="*/ T16 w 217"/>
                                  <a:gd name="T18" fmla="+- 0 327 327"/>
                                  <a:gd name="T19" fmla="*/ 327 h 860"/>
                                </a:gdLst>
                                <a:ahLst/>
                                <a:cxnLst>
                                  <a:cxn ang="0">
                                    <a:pos x="T1" y="T3"/>
                                  </a:cxn>
                                  <a:cxn ang="0">
                                    <a:pos x="T5" y="T7"/>
                                  </a:cxn>
                                  <a:cxn ang="0">
                                    <a:pos x="T9" y="T11"/>
                                  </a:cxn>
                                  <a:cxn ang="0">
                                    <a:pos x="T13" y="T15"/>
                                  </a:cxn>
                                  <a:cxn ang="0">
                                    <a:pos x="T17" y="T19"/>
                                  </a:cxn>
                                </a:cxnLst>
                                <a:rect l="0" t="0" r="r" b="b"/>
                                <a:pathLst>
                                  <a:path w="217" h="860">
                                    <a:moveTo>
                                      <a:pt x="216" y="0"/>
                                    </a:moveTo>
                                    <a:lnTo>
                                      <a:pt x="213" y="3"/>
                                    </a:lnTo>
                                    <a:lnTo>
                                      <a:pt x="213" y="546"/>
                                    </a:lnTo>
                                    <a:lnTo>
                                      <a:pt x="216" y="546"/>
                                    </a:lnTo>
                                    <a:lnTo>
                                      <a:pt x="216"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1897754" name="Picture 23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790" y="494"/>
                                <a:ext cx="211" cy="6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243316" name="Group 231"/>
                          <wpg:cNvGrpSpPr>
                            <a:grpSpLocks/>
                          </wpg:cNvGrpSpPr>
                          <wpg:grpSpPr bwMode="auto">
                            <a:xfrm>
                              <a:off x="849" y="463"/>
                              <a:ext cx="2" cy="411"/>
                              <a:chOff x="849" y="463"/>
                              <a:chExt cx="2" cy="411"/>
                            </a:xfrm>
                          </wpg:grpSpPr>
                          <wps:wsp>
                            <wps:cNvPr id="1857371996" name="Freeform 232"/>
                            <wps:cNvSpPr>
                              <a:spLocks/>
                            </wps:cNvSpPr>
                            <wps:spPr bwMode="auto">
                              <a:xfrm>
                                <a:off x="849" y="463"/>
                                <a:ext cx="2" cy="411"/>
                              </a:xfrm>
                              <a:custGeom>
                                <a:avLst/>
                                <a:gdLst>
                                  <a:gd name="T0" fmla="+- 0 463 463"/>
                                  <a:gd name="T1" fmla="*/ 463 h 411"/>
                                  <a:gd name="T2" fmla="+- 0 873 463"/>
                                  <a:gd name="T3" fmla="*/ 873 h 411"/>
                                </a:gdLst>
                                <a:ahLst/>
                                <a:cxnLst>
                                  <a:cxn ang="0">
                                    <a:pos x="0" y="T1"/>
                                  </a:cxn>
                                  <a:cxn ang="0">
                                    <a:pos x="0" y="T3"/>
                                  </a:cxn>
                                </a:cxnLst>
                                <a:rect l="0" t="0" r="r" b="b"/>
                                <a:pathLst>
                                  <a:path h="411">
                                    <a:moveTo>
                                      <a:pt x="0" y="0"/>
                                    </a:moveTo>
                                    <a:lnTo>
                                      <a:pt x="0" y="41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696218" name="Group 229"/>
                          <wpg:cNvGrpSpPr>
                            <a:grpSpLocks/>
                          </wpg:cNvGrpSpPr>
                          <wpg:grpSpPr bwMode="auto">
                            <a:xfrm>
                              <a:off x="880" y="436"/>
                              <a:ext cx="2" cy="438"/>
                              <a:chOff x="880" y="436"/>
                              <a:chExt cx="2" cy="438"/>
                            </a:xfrm>
                          </wpg:grpSpPr>
                          <wps:wsp>
                            <wps:cNvPr id="720723527" name="Freeform 230"/>
                            <wps:cNvSpPr>
                              <a:spLocks/>
                            </wps:cNvSpPr>
                            <wps:spPr bwMode="auto">
                              <a:xfrm>
                                <a:off x="880" y="436"/>
                                <a:ext cx="2" cy="438"/>
                              </a:xfrm>
                              <a:custGeom>
                                <a:avLst/>
                                <a:gdLst>
                                  <a:gd name="T0" fmla="+- 0 436 436"/>
                                  <a:gd name="T1" fmla="*/ 436 h 438"/>
                                  <a:gd name="T2" fmla="+- 0 873 436"/>
                                  <a:gd name="T3" fmla="*/ 873 h 438"/>
                                </a:gdLst>
                                <a:ahLst/>
                                <a:cxnLst>
                                  <a:cxn ang="0">
                                    <a:pos x="0" y="T1"/>
                                  </a:cxn>
                                  <a:cxn ang="0">
                                    <a:pos x="0" y="T3"/>
                                  </a:cxn>
                                </a:cxnLst>
                                <a:rect l="0" t="0" r="r" b="b"/>
                                <a:pathLst>
                                  <a:path h="438">
                                    <a:moveTo>
                                      <a:pt x="0" y="0"/>
                                    </a:moveTo>
                                    <a:lnTo>
                                      <a:pt x="0" y="43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173284" name="Group 227"/>
                          <wpg:cNvGrpSpPr>
                            <a:grpSpLocks/>
                          </wpg:cNvGrpSpPr>
                          <wpg:grpSpPr bwMode="auto">
                            <a:xfrm>
                              <a:off x="910" y="408"/>
                              <a:ext cx="2" cy="465"/>
                              <a:chOff x="910" y="408"/>
                              <a:chExt cx="2" cy="465"/>
                            </a:xfrm>
                          </wpg:grpSpPr>
                          <wps:wsp>
                            <wps:cNvPr id="1893080928" name="Freeform 228"/>
                            <wps:cNvSpPr>
                              <a:spLocks/>
                            </wps:cNvSpPr>
                            <wps:spPr bwMode="auto">
                              <a:xfrm>
                                <a:off x="910" y="408"/>
                                <a:ext cx="2" cy="465"/>
                              </a:xfrm>
                              <a:custGeom>
                                <a:avLst/>
                                <a:gdLst>
                                  <a:gd name="T0" fmla="+- 0 408 408"/>
                                  <a:gd name="T1" fmla="*/ 408 h 465"/>
                                  <a:gd name="T2" fmla="+- 0 873 408"/>
                                  <a:gd name="T3" fmla="*/ 873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435886" name="Group 225"/>
                          <wpg:cNvGrpSpPr>
                            <a:grpSpLocks/>
                          </wpg:cNvGrpSpPr>
                          <wpg:grpSpPr bwMode="auto">
                            <a:xfrm>
                              <a:off x="791" y="514"/>
                              <a:ext cx="2" cy="359"/>
                              <a:chOff x="791" y="514"/>
                              <a:chExt cx="2" cy="359"/>
                            </a:xfrm>
                          </wpg:grpSpPr>
                          <wps:wsp>
                            <wps:cNvPr id="1634281857" name="Freeform 226"/>
                            <wps:cNvSpPr>
                              <a:spLocks/>
                            </wps:cNvSpPr>
                            <wps:spPr bwMode="auto">
                              <a:xfrm>
                                <a:off x="791" y="514"/>
                                <a:ext cx="2" cy="359"/>
                              </a:xfrm>
                              <a:custGeom>
                                <a:avLst/>
                                <a:gdLst>
                                  <a:gd name="T0" fmla="+- 0 514 514"/>
                                  <a:gd name="T1" fmla="*/ 514 h 359"/>
                                  <a:gd name="T2" fmla="+- 0 873 514"/>
                                  <a:gd name="T3" fmla="*/ 873 h 359"/>
                                </a:gdLst>
                                <a:ahLst/>
                                <a:cxnLst>
                                  <a:cxn ang="0">
                                    <a:pos x="0" y="T1"/>
                                  </a:cxn>
                                  <a:cxn ang="0">
                                    <a:pos x="0" y="T3"/>
                                  </a:cxn>
                                </a:cxnLst>
                                <a:rect l="0" t="0" r="r" b="b"/>
                                <a:pathLst>
                                  <a:path h="359">
                                    <a:moveTo>
                                      <a:pt x="0" y="0"/>
                                    </a:moveTo>
                                    <a:lnTo>
                                      <a:pt x="0" y="359"/>
                                    </a:lnTo>
                                  </a:path>
                                </a:pathLst>
                              </a:custGeom>
                              <a:noFill/>
                              <a:ln w="18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21002" name="Group 223"/>
                          <wpg:cNvGrpSpPr>
                            <a:grpSpLocks/>
                          </wpg:cNvGrpSpPr>
                          <wpg:grpSpPr bwMode="auto">
                            <a:xfrm>
                              <a:off x="797" y="509"/>
                              <a:ext cx="2" cy="365"/>
                              <a:chOff x="797" y="509"/>
                              <a:chExt cx="2" cy="365"/>
                            </a:xfrm>
                          </wpg:grpSpPr>
                          <wps:wsp>
                            <wps:cNvPr id="1954890216" name="Freeform 224"/>
                            <wps:cNvSpPr>
                              <a:spLocks/>
                            </wps:cNvSpPr>
                            <wps:spPr bwMode="auto">
                              <a:xfrm>
                                <a:off x="797" y="509"/>
                                <a:ext cx="2" cy="365"/>
                              </a:xfrm>
                              <a:custGeom>
                                <a:avLst/>
                                <a:gdLst>
                                  <a:gd name="T0" fmla="+- 0 509 509"/>
                                  <a:gd name="T1" fmla="*/ 509 h 365"/>
                                  <a:gd name="T2" fmla="+- 0 873 509"/>
                                  <a:gd name="T3" fmla="*/ 873 h 365"/>
                                </a:gdLst>
                                <a:ahLst/>
                                <a:cxnLst>
                                  <a:cxn ang="0">
                                    <a:pos x="0" y="T1"/>
                                  </a:cxn>
                                  <a:cxn ang="0">
                                    <a:pos x="0" y="T3"/>
                                  </a:cxn>
                                </a:cxnLst>
                                <a:rect l="0" t="0" r="r" b="b"/>
                                <a:pathLst>
                                  <a:path h="365">
                                    <a:moveTo>
                                      <a:pt x="0" y="0"/>
                                    </a:moveTo>
                                    <a:lnTo>
                                      <a:pt x="0" y="36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121070" name="Group 221"/>
                          <wpg:cNvGrpSpPr>
                            <a:grpSpLocks/>
                          </wpg:cNvGrpSpPr>
                          <wpg:grpSpPr bwMode="auto">
                            <a:xfrm>
                              <a:off x="803" y="503"/>
                              <a:ext cx="2" cy="370"/>
                              <a:chOff x="803" y="503"/>
                              <a:chExt cx="2" cy="370"/>
                            </a:xfrm>
                          </wpg:grpSpPr>
                          <wps:wsp>
                            <wps:cNvPr id="1215147384" name="Freeform 222"/>
                            <wps:cNvSpPr>
                              <a:spLocks/>
                            </wps:cNvSpPr>
                            <wps:spPr bwMode="auto">
                              <a:xfrm>
                                <a:off x="803" y="503"/>
                                <a:ext cx="2" cy="370"/>
                              </a:xfrm>
                              <a:custGeom>
                                <a:avLst/>
                                <a:gdLst>
                                  <a:gd name="T0" fmla="+- 0 503 503"/>
                                  <a:gd name="T1" fmla="*/ 503 h 370"/>
                                  <a:gd name="T2" fmla="+- 0 873 503"/>
                                  <a:gd name="T3" fmla="*/ 873 h 370"/>
                                </a:gdLst>
                                <a:ahLst/>
                                <a:cxnLst>
                                  <a:cxn ang="0">
                                    <a:pos x="0" y="T1"/>
                                  </a:cxn>
                                  <a:cxn ang="0">
                                    <a:pos x="0" y="T3"/>
                                  </a:cxn>
                                </a:cxnLst>
                                <a:rect l="0" t="0" r="r" b="b"/>
                                <a:pathLst>
                                  <a:path h="370">
                                    <a:moveTo>
                                      <a:pt x="0" y="0"/>
                                    </a:moveTo>
                                    <a:lnTo>
                                      <a:pt x="0" y="37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588272" name="Group 219"/>
                          <wpg:cNvGrpSpPr>
                            <a:grpSpLocks/>
                          </wpg:cNvGrpSpPr>
                          <wpg:grpSpPr bwMode="auto">
                            <a:xfrm>
                              <a:off x="809" y="498"/>
                              <a:ext cx="2" cy="376"/>
                              <a:chOff x="809" y="498"/>
                              <a:chExt cx="2" cy="376"/>
                            </a:xfrm>
                          </wpg:grpSpPr>
                          <wps:wsp>
                            <wps:cNvPr id="1905528712" name="Freeform 220"/>
                            <wps:cNvSpPr>
                              <a:spLocks/>
                            </wps:cNvSpPr>
                            <wps:spPr bwMode="auto">
                              <a:xfrm>
                                <a:off x="809" y="498"/>
                                <a:ext cx="2" cy="376"/>
                              </a:xfrm>
                              <a:custGeom>
                                <a:avLst/>
                                <a:gdLst>
                                  <a:gd name="T0" fmla="+- 0 498 498"/>
                                  <a:gd name="T1" fmla="*/ 498 h 376"/>
                                  <a:gd name="T2" fmla="+- 0 873 498"/>
                                  <a:gd name="T3" fmla="*/ 873 h 376"/>
                                </a:gdLst>
                                <a:ahLst/>
                                <a:cxnLst>
                                  <a:cxn ang="0">
                                    <a:pos x="0" y="T1"/>
                                  </a:cxn>
                                  <a:cxn ang="0">
                                    <a:pos x="0" y="T3"/>
                                  </a:cxn>
                                </a:cxnLst>
                                <a:rect l="0" t="0" r="r" b="b"/>
                                <a:pathLst>
                                  <a:path h="376">
                                    <a:moveTo>
                                      <a:pt x="0" y="0"/>
                                    </a:moveTo>
                                    <a:lnTo>
                                      <a:pt x="0" y="37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913019" name="Group 217"/>
                          <wpg:cNvGrpSpPr>
                            <a:grpSpLocks/>
                          </wpg:cNvGrpSpPr>
                          <wpg:grpSpPr bwMode="auto">
                            <a:xfrm>
                              <a:off x="815" y="492"/>
                              <a:ext cx="2" cy="381"/>
                              <a:chOff x="815" y="492"/>
                              <a:chExt cx="2" cy="381"/>
                            </a:xfrm>
                          </wpg:grpSpPr>
                          <wps:wsp>
                            <wps:cNvPr id="520223743" name="Freeform 218"/>
                            <wps:cNvSpPr>
                              <a:spLocks/>
                            </wps:cNvSpPr>
                            <wps:spPr bwMode="auto">
                              <a:xfrm>
                                <a:off x="815" y="492"/>
                                <a:ext cx="2" cy="381"/>
                              </a:xfrm>
                              <a:custGeom>
                                <a:avLst/>
                                <a:gdLst>
                                  <a:gd name="T0" fmla="+- 0 492 492"/>
                                  <a:gd name="T1" fmla="*/ 492 h 381"/>
                                  <a:gd name="T2" fmla="+- 0 873 492"/>
                                  <a:gd name="T3" fmla="*/ 873 h 381"/>
                                </a:gdLst>
                                <a:ahLst/>
                                <a:cxnLst>
                                  <a:cxn ang="0">
                                    <a:pos x="0" y="T1"/>
                                  </a:cxn>
                                  <a:cxn ang="0">
                                    <a:pos x="0" y="T3"/>
                                  </a:cxn>
                                </a:cxnLst>
                                <a:rect l="0" t="0" r="r" b="b"/>
                                <a:pathLst>
                                  <a:path h="381">
                                    <a:moveTo>
                                      <a:pt x="0" y="0"/>
                                    </a:moveTo>
                                    <a:lnTo>
                                      <a:pt x="0" y="381"/>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096972" name="Group 215"/>
                          <wpg:cNvGrpSpPr>
                            <a:grpSpLocks/>
                          </wpg:cNvGrpSpPr>
                          <wpg:grpSpPr bwMode="auto">
                            <a:xfrm>
                              <a:off x="822" y="487"/>
                              <a:ext cx="2" cy="387"/>
                              <a:chOff x="822" y="487"/>
                              <a:chExt cx="2" cy="387"/>
                            </a:xfrm>
                          </wpg:grpSpPr>
                          <wps:wsp>
                            <wps:cNvPr id="608264443" name="Freeform 216"/>
                            <wps:cNvSpPr>
                              <a:spLocks/>
                            </wps:cNvSpPr>
                            <wps:spPr bwMode="auto">
                              <a:xfrm>
                                <a:off x="822" y="487"/>
                                <a:ext cx="2" cy="387"/>
                              </a:xfrm>
                              <a:custGeom>
                                <a:avLst/>
                                <a:gdLst>
                                  <a:gd name="T0" fmla="+- 0 487 487"/>
                                  <a:gd name="T1" fmla="*/ 487 h 387"/>
                                  <a:gd name="T2" fmla="+- 0 873 487"/>
                                  <a:gd name="T3" fmla="*/ 873 h 387"/>
                                </a:gdLst>
                                <a:ahLst/>
                                <a:cxnLst>
                                  <a:cxn ang="0">
                                    <a:pos x="0" y="T1"/>
                                  </a:cxn>
                                  <a:cxn ang="0">
                                    <a:pos x="0" y="T3"/>
                                  </a:cxn>
                                </a:cxnLst>
                                <a:rect l="0" t="0" r="r" b="b"/>
                                <a:pathLst>
                                  <a:path h="387">
                                    <a:moveTo>
                                      <a:pt x="0" y="0"/>
                                    </a:moveTo>
                                    <a:lnTo>
                                      <a:pt x="0" y="386"/>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043465" name="Group 213"/>
                          <wpg:cNvGrpSpPr>
                            <a:grpSpLocks/>
                          </wpg:cNvGrpSpPr>
                          <wpg:grpSpPr bwMode="auto">
                            <a:xfrm>
                              <a:off x="828" y="482"/>
                              <a:ext cx="2" cy="392"/>
                              <a:chOff x="828" y="482"/>
                              <a:chExt cx="2" cy="392"/>
                            </a:xfrm>
                          </wpg:grpSpPr>
                          <wps:wsp>
                            <wps:cNvPr id="1235974343" name="Freeform 214"/>
                            <wps:cNvSpPr>
                              <a:spLocks/>
                            </wps:cNvSpPr>
                            <wps:spPr bwMode="auto">
                              <a:xfrm>
                                <a:off x="828" y="482"/>
                                <a:ext cx="2" cy="392"/>
                              </a:xfrm>
                              <a:custGeom>
                                <a:avLst/>
                                <a:gdLst>
                                  <a:gd name="T0" fmla="+- 0 482 482"/>
                                  <a:gd name="T1" fmla="*/ 482 h 392"/>
                                  <a:gd name="T2" fmla="+- 0 873 482"/>
                                  <a:gd name="T3" fmla="*/ 873 h 392"/>
                                </a:gdLst>
                                <a:ahLst/>
                                <a:cxnLst>
                                  <a:cxn ang="0">
                                    <a:pos x="0" y="T1"/>
                                  </a:cxn>
                                  <a:cxn ang="0">
                                    <a:pos x="0" y="T3"/>
                                  </a:cxn>
                                </a:cxnLst>
                                <a:rect l="0" t="0" r="r" b="b"/>
                                <a:pathLst>
                                  <a:path h="392">
                                    <a:moveTo>
                                      <a:pt x="0" y="0"/>
                                    </a:moveTo>
                                    <a:lnTo>
                                      <a:pt x="0" y="39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316252" name="Group 211"/>
                          <wpg:cNvGrpSpPr>
                            <a:grpSpLocks/>
                          </wpg:cNvGrpSpPr>
                          <wpg:grpSpPr bwMode="auto">
                            <a:xfrm>
                              <a:off x="834" y="476"/>
                              <a:ext cx="2" cy="397"/>
                              <a:chOff x="834" y="476"/>
                              <a:chExt cx="2" cy="397"/>
                            </a:xfrm>
                          </wpg:grpSpPr>
                          <wps:wsp>
                            <wps:cNvPr id="2068390174" name="Freeform 212"/>
                            <wps:cNvSpPr>
                              <a:spLocks/>
                            </wps:cNvSpPr>
                            <wps:spPr bwMode="auto">
                              <a:xfrm>
                                <a:off x="834" y="476"/>
                                <a:ext cx="2" cy="397"/>
                              </a:xfrm>
                              <a:custGeom>
                                <a:avLst/>
                                <a:gdLst>
                                  <a:gd name="T0" fmla="+- 0 476 476"/>
                                  <a:gd name="T1" fmla="*/ 476 h 397"/>
                                  <a:gd name="T2" fmla="+- 0 873 476"/>
                                  <a:gd name="T3" fmla="*/ 873 h 397"/>
                                </a:gdLst>
                                <a:ahLst/>
                                <a:cxnLst>
                                  <a:cxn ang="0">
                                    <a:pos x="0" y="T1"/>
                                  </a:cxn>
                                  <a:cxn ang="0">
                                    <a:pos x="0" y="T3"/>
                                  </a:cxn>
                                </a:cxnLst>
                                <a:rect l="0" t="0" r="r" b="b"/>
                                <a:pathLst>
                                  <a:path h="397">
                                    <a:moveTo>
                                      <a:pt x="0" y="0"/>
                                    </a:moveTo>
                                    <a:lnTo>
                                      <a:pt x="0" y="397"/>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779013" name="Group 209"/>
                          <wpg:cNvGrpSpPr>
                            <a:grpSpLocks/>
                          </wpg:cNvGrpSpPr>
                          <wpg:grpSpPr bwMode="auto">
                            <a:xfrm>
                              <a:off x="840" y="471"/>
                              <a:ext cx="2" cy="403"/>
                              <a:chOff x="840" y="471"/>
                              <a:chExt cx="2" cy="403"/>
                            </a:xfrm>
                          </wpg:grpSpPr>
                          <wps:wsp>
                            <wps:cNvPr id="175878450" name="Freeform 210"/>
                            <wps:cNvSpPr>
                              <a:spLocks/>
                            </wps:cNvSpPr>
                            <wps:spPr bwMode="auto">
                              <a:xfrm>
                                <a:off x="840" y="471"/>
                                <a:ext cx="2" cy="403"/>
                              </a:xfrm>
                              <a:custGeom>
                                <a:avLst/>
                                <a:gdLst>
                                  <a:gd name="T0" fmla="+- 0 471 471"/>
                                  <a:gd name="T1" fmla="*/ 471 h 403"/>
                                  <a:gd name="T2" fmla="+- 0 873 471"/>
                                  <a:gd name="T3" fmla="*/ 873 h 403"/>
                                </a:gdLst>
                                <a:ahLst/>
                                <a:cxnLst>
                                  <a:cxn ang="0">
                                    <a:pos x="0" y="T1"/>
                                  </a:cxn>
                                  <a:cxn ang="0">
                                    <a:pos x="0" y="T3"/>
                                  </a:cxn>
                                </a:cxnLst>
                                <a:rect l="0" t="0" r="r" b="b"/>
                                <a:pathLst>
                                  <a:path h="403">
                                    <a:moveTo>
                                      <a:pt x="0" y="0"/>
                                    </a:moveTo>
                                    <a:lnTo>
                                      <a:pt x="0" y="402"/>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981415" name="Group 207"/>
                          <wpg:cNvGrpSpPr>
                            <a:grpSpLocks/>
                          </wpg:cNvGrpSpPr>
                          <wpg:grpSpPr bwMode="auto">
                            <a:xfrm>
                              <a:off x="846" y="465"/>
                              <a:ext cx="2" cy="408"/>
                              <a:chOff x="846" y="465"/>
                              <a:chExt cx="2" cy="408"/>
                            </a:xfrm>
                          </wpg:grpSpPr>
                          <wps:wsp>
                            <wps:cNvPr id="2064849746" name="Freeform 208"/>
                            <wps:cNvSpPr>
                              <a:spLocks/>
                            </wps:cNvSpPr>
                            <wps:spPr bwMode="auto">
                              <a:xfrm>
                                <a:off x="846" y="465"/>
                                <a:ext cx="2" cy="408"/>
                              </a:xfrm>
                              <a:custGeom>
                                <a:avLst/>
                                <a:gdLst>
                                  <a:gd name="T0" fmla="+- 0 465 465"/>
                                  <a:gd name="T1" fmla="*/ 465 h 408"/>
                                  <a:gd name="T2" fmla="+- 0 873 465"/>
                                  <a:gd name="T3" fmla="*/ 873 h 408"/>
                                </a:gdLst>
                                <a:ahLst/>
                                <a:cxnLst>
                                  <a:cxn ang="0">
                                    <a:pos x="0" y="T1"/>
                                  </a:cxn>
                                  <a:cxn ang="0">
                                    <a:pos x="0" y="T3"/>
                                  </a:cxn>
                                </a:cxnLst>
                                <a:rect l="0" t="0" r="r" b="b"/>
                                <a:pathLst>
                                  <a:path h="408">
                                    <a:moveTo>
                                      <a:pt x="0" y="0"/>
                                    </a:moveTo>
                                    <a:lnTo>
                                      <a:pt x="0" y="40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372882" name="Group 205"/>
                          <wpg:cNvGrpSpPr>
                            <a:grpSpLocks/>
                          </wpg:cNvGrpSpPr>
                          <wpg:grpSpPr bwMode="auto">
                            <a:xfrm>
                              <a:off x="852" y="460"/>
                              <a:ext cx="2" cy="414"/>
                              <a:chOff x="852" y="460"/>
                              <a:chExt cx="2" cy="414"/>
                            </a:xfrm>
                          </wpg:grpSpPr>
                          <wps:wsp>
                            <wps:cNvPr id="1748161384" name="Freeform 206"/>
                            <wps:cNvSpPr>
                              <a:spLocks/>
                            </wps:cNvSpPr>
                            <wps:spPr bwMode="auto">
                              <a:xfrm>
                                <a:off x="852" y="460"/>
                                <a:ext cx="2" cy="414"/>
                              </a:xfrm>
                              <a:custGeom>
                                <a:avLst/>
                                <a:gdLst>
                                  <a:gd name="T0" fmla="+- 0 460 460"/>
                                  <a:gd name="T1" fmla="*/ 460 h 414"/>
                                  <a:gd name="T2" fmla="+- 0 873 460"/>
                                  <a:gd name="T3" fmla="*/ 873 h 414"/>
                                </a:gdLst>
                                <a:ahLst/>
                                <a:cxnLst>
                                  <a:cxn ang="0">
                                    <a:pos x="0" y="T1"/>
                                  </a:cxn>
                                  <a:cxn ang="0">
                                    <a:pos x="0" y="T3"/>
                                  </a:cxn>
                                </a:cxnLst>
                                <a:rect l="0" t="0" r="r" b="b"/>
                                <a:pathLst>
                                  <a:path h="414">
                                    <a:moveTo>
                                      <a:pt x="0" y="0"/>
                                    </a:moveTo>
                                    <a:lnTo>
                                      <a:pt x="0" y="41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679321" name="Group 203"/>
                          <wpg:cNvGrpSpPr>
                            <a:grpSpLocks/>
                          </wpg:cNvGrpSpPr>
                          <wpg:grpSpPr bwMode="auto">
                            <a:xfrm>
                              <a:off x="858" y="454"/>
                              <a:ext cx="2" cy="419"/>
                              <a:chOff x="858" y="454"/>
                              <a:chExt cx="2" cy="419"/>
                            </a:xfrm>
                          </wpg:grpSpPr>
                          <wps:wsp>
                            <wps:cNvPr id="695165390" name="Freeform 204"/>
                            <wps:cNvSpPr>
                              <a:spLocks/>
                            </wps:cNvSpPr>
                            <wps:spPr bwMode="auto">
                              <a:xfrm>
                                <a:off x="858" y="454"/>
                                <a:ext cx="2" cy="419"/>
                              </a:xfrm>
                              <a:custGeom>
                                <a:avLst/>
                                <a:gdLst>
                                  <a:gd name="T0" fmla="+- 0 454 454"/>
                                  <a:gd name="T1" fmla="*/ 454 h 419"/>
                                  <a:gd name="T2" fmla="+- 0 873 454"/>
                                  <a:gd name="T3" fmla="*/ 873 h 419"/>
                                </a:gdLst>
                                <a:ahLst/>
                                <a:cxnLst>
                                  <a:cxn ang="0">
                                    <a:pos x="0" y="T1"/>
                                  </a:cxn>
                                  <a:cxn ang="0">
                                    <a:pos x="0" y="T3"/>
                                  </a:cxn>
                                </a:cxnLst>
                                <a:rect l="0" t="0" r="r" b="b"/>
                                <a:pathLst>
                                  <a:path h="419">
                                    <a:moveTo>
                                      <a:pt x="0" y="0"/>
                                    </a:moveTo>
                                    <a:lnTo>
                                      <a:pt x="0" y="419"/>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904414" name="Group 201"/>
                          <wpg:cNvGrpSpPr>
                            <a:grpSpLocks/>
                          </wpg:cNvGrpSpPr>
                          <wpg:grpSpPr bwMode="auto">
                            <a:xfrm>
                              <a:off x="864" y="449"/>
                              <a:ext cx="2" cy="425"/>
                              <a:chOff x="864" y="449"/>
                              <a:chExt cx="2" cy="425"/>
                            </a:xfrm>
                          </wpg:grpSpPr>
                          <wps:wsp>
                            <wps:cNvPr id="166498201" name="Freeform 202"/>
                            <wps:cNvSpPr>
                              <a:spLocks/>
                            </wps:cNvSpPr>
                            <wps:spPr bwMode="auto">
                              <a:xfrm>
                                <a:off x="864" y="449"/>
                                <a:ext cx="2" cy="425"/>
                              </a:xfrm>
                              <a:custGeom>
                                <a:avLst/>
                                <a:gdLst>
                                  <a:gd name="T0" fmla="+- 0 449 449"/>
                                  <a:gd name="T1" fmla="*/ 449 h 425"/>
                                  <a:gd name="T2" fmla="+- 0 873 449"/>
                                  <a:gd name="T3" fmla="*/ 873 h 425"/>
                                </a:gdLst>
                                <a:ahLst/>
                                <a:cxnLst>
                                  <a:cxn ang="0">
                                    <a:pos x="0" y="T1"/>
                                  </a:cxn>
                                  <a:cxn ang="0">
                                    <a:pos x="0" y="T3"/>
                                  </a:cxn>
                                </a:cxnLst>
                                <a:rect l="0" t="0" r="r" b="b"/>
                                <a:pathLst>
                                  <a:path h="425">
                                    <a:moveTo>
                                      <a:pt x="0" y="0"/>
                                    </a:moveTo>
                                    <a:lnTo>
                                      <a:pt x="0" y="42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654682" name="Group 199"/>
                          <wpg:cNvGrpSpPr>
                            <a:grpSpLocks/>
                          </wpg:cNvGrpSpPr>
                          <wpg:grpSpPr bwMode="auto">
                            <a:xfrm>
                              <a:off x="870" y="444"/>
                              <a:ext cx="2" cy="430"/>
                              <a:chOff x="870" y="444"/>
                              <a:chExt cx="2" cy="430"/>
                            </a:xfrm>
                          </wpg:grpSpPr>
                          <wps:wsp>
                            <wps:cNvPr id="149018359" name="Freeform 200"/>
                            <wps:cNvSpPr>
                              <a:spLocks/>
                            </wps:cNvSpPr>
                            <wps:spPr bwMode="auto">
                              <a:xfrm>
                                <a:off x="870" y="444"/>
                                <a:ext cx="2" cy="430"/>
                              </a:xfrm>
                              <a:custGeom>
                                <a:avLst/>
                                <a:gdLst>
                                  <a:gd name="T0" fmla="+- 0 444 444"/>
                                  <a:gd name="T1" fmla="*/ 444 h 430"/>
                                  <a:gd name="T2" fmla="+- 0 873 444"/>
                                  <a:gd name="T3" fmla="*/ 873 h 430"/>
                                </a:gdLst>
                                <a:ahLst/>
                                <a:cxnLst>
                                  <a:cxn ang="0">
                                    <a:pos x="0" y="T1"/>
                                  </a:cxn>
                                  <a:cxn ang="0">
                                    <a:pos x="0" y="T3"/>
                                  </a:cxn>
                                </a:cxnLst>
                                <a:rect l="0" t="0" r="r" b="b"/>
                                <a:pathLst>
                                  <a:path h="430">
                                    <a:moveTo>
                                      <a:pt x="0" y="0"/>
                                    </a:moveTo>
                                    <a:lnTo>
                                      <a:pt x="0" y="429"/>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402654" name="Group 197"/>
                          <wpg:cNvGrpSpPr>
                            <a:grpSpLocks/>
                          </wpg:cNvGrpSpPr>
                          <wpg:grpSpPr bwMode="auto">
                            <a:xfrm>
                              <a:off x="877" y="438"/>
                              <a:ext cx="2" cy="435"/>
                              <a:chOff x="877" y="438"/>
                              <a:chExt cx="2" cy="435"/>
                            </a:xfrm>
                          </wpg:grpSpPr>
                          <wps:wsp>
                            <wps:cNvPr id="413057958" name="Freeform 198"/>
                            <wps:cNvSpPr>
                              <a:spLocks/>
                            </wps:cNvSpPr>
                            <wps:spPr bwMode="auto">
                              <a:xfrm>
                                <a:off x="877" y="438"/>
                                <a:ext cx="2" cy="435"/>
                              </a:xfrm>
                              <a:custGeom>
                                <a:avLst/>
                                <a:gdLst>
                                  <a:gd name="T0" fmla="+- 0 438 438"/>
                                  <a:gd name="T1" fmla="*/ 438 h 435"/>
                                  <a:gd name="T2" fmla="+- 0 873 438"/>
                                  <a:gd name="T3" fmla="*/ 873 h 435"/>
                                </a:gdLst>
                                <a:ahLst/>
                                <a:cxnLst>
                                  <a:cxn ang="0">
                                    <a:pos x="0" y="T1"/>
                                  </a:cxn>
                                  <a:cxn ang="0">
                                    <a:pos x="0" y="T3"/>
                                  </a:cxn>
                                </a:cxnLst>
                                <a:rect l="0" t="0" r="r" b="b"/>
                                <a:pathLst>
                                  <a:path h="435">
                                    <a:moveTo>
                                      <a:pt x="0" y="0"/>
                                    </a:moveTo>
                                    <a:lnTo>
                                      <a:pt x="0" y="43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255487" name="Group 195"/>
                          <wpg:cNvGrpSpPr>
                            <a:grpSpLocks/>
                          </wpg:cNvGrpSpPr>
                          <wpg:grpSpPr bwMode="auto">
                            <a:xfrm>
                              <a:off x="883" y="433"/>
                              <a:ext cx="2" cy="441"/>
                              <a:chOff x="883" y="433"/>
                              <a:chExt cx="2" cy="441"/>
                            </a:xfrm>
                          </wpg:grpSpPr>
                          <wps:wsp>
                            <wps:cNvPr id="2103966907" name="Freeform 196"/>
                            <wps:cNvSpPr>
                              <a:spLocks/>
                            </wps:cNvSpPr>
                            <wps:spPr bwMode="auto">
                              <a:xfrm>
                                <a:off x="883" y="433"/>
                                <a:ext cx="2" cy="441"/>
                              </a:xfrm>
                              <a:custGeom>
                                <a:avLst/>
                                <a:gdLst>
                                  <a:gd name="T0" fmla="+- 0 433 433"/>
                                  <a:gd name="T1" fmla="*/ 433 h 441"/>
                                  <a:gd name="T2" fmla="+- 0 873 433"/>
                                  <a:gd name="T3" fmla="*/ 873 h 441"/>
                                </a:gdLst>
                                <a:ahLst/>
                                <a:cxnLst>
                                  <a:cxn ang="0">
                                    <a:pos x="0" y="T1"/>
                                  </a:cxn>
                                  <a:cxn ang="0">
                                    <a:pos x="0" y="T3"/>
                                  </a:cxn>
                                </a:cxnLst>
                                <a:rect l="0" t="0" r="r" b="b"/>
                                <a:pathLst>
                                  <a:path h="441">
                                    <a:moveTo>
                                      <a:pt x="0" y="0"/>
                                    </a:moveTo>
                                    <a:lnTo>
                                      <a:pt x="0" y="44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722395" name="Group 193"/>
                          <wpg:cNvGrpSpPr>
                            <a:grpSpLocks/>
                          </wpg:cNvGrpSpPr>
                          <wpg:grpSpPr bwMode="auto">
                            <a:xfrm>
                              <a:off x="889" y="427"/>
                              <a:ext cx="2" cy="446"/>
                              <a:chOff x="889" y="427"/>
                              <a:chExt cx="2" cy="446"/>
                            </a:xfrm>
                          </wpg:grpSpPr>
                          <wps:wsp>
                            <wps:cNvPr id="1135039687" name="Freeform 194"/>
                            <wps:cNvSpPr>
                              <a:spLocks/>
                            </wps:cNvSpPr>
                            <wps:spPr bwMode="auto">
                              <a:xfrm>
                                <a:off x="889" y="427"/>
                                <a:ext cx="2" cy="446"/>
                              </a:xfrm>
                              <a:custGeom>
                                <a:avLst/>
                                <a:gdLst>
                                  <a:gd name="T0" fmla="+- 0 427 427"/>
                                  <a:gd name="T1" fmla="*/ 427 h 446"/>
                                  <a:gd name="T2" fmla="+- 0 873 427"/>
                                  <a:gd name="T3" fmla="*/ 873 h 446"/>
                                </a:gdLst>
                                <a:ahLst/>
                                <a:cxnLst>
                                  <a:cxn ang="0">
                                    <a:pos x="0" y="T1"/>
                                  </a:cxn>
                                  <a:cxn ang="0">
                                    <a:pos x="0" y="T3"/>
                                  </a:cxn>
                                </a:cxnLst>
                                <a:rect l="0" t="0" r="r" b="b"/>
                                <a:pathLst>
                                  <a:path h="446">
                                    <a:moveTo>
                                      <a:pt x="0" y="0"/>
                                    </a:moveTo>
                                    <a:lnTo>
                                      <a:pt x="0" y="44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706293" name="Group 191"/>
                          <wpg:cNvGrpSpPr>
                            <a:grpSpLocks/>
                          </wpg:cNvGrpSpPr>
                          <wpg:grpSpPr bwMode="auto">
                            <a:xfrm>
                              <a:off x="895" y="422"/>
                              <a:ext cx="2" cy="452"/>
                              <a:chOff x="895" y="422"/>
                              <a:chExt cx="2" cy="452"/>
                            </a:xfrm>
                          </wpg:grpSpPr>
                          <wps:wsp>
                            <wps:cNvPr id="274637524" name="Freeform 192"/>
                            <wps:cNvSpPr>
                              <a:spLocks/>
                            </wps:cNvSpPr>
                            <wps:spPr bwMode="auto">
                              <a:xfrm>
                                <a:off x="895" y="422"/>
                                <a:ext cx="2" cy="452"/>
                              </a:xfrm>
                              <a:custGeom>
                                <a:avLst/>
                                <a:gdLst>
                                  <a:gd name="T0" fmla="+- 0 422 422"/>
                                  <a:gd name="T1" fmla="*/ 422 h 452"/>
                                  <a:gd name="T2" fmla="+- 0 873 422"/>
                                  <a:gd name="T3" fmla="*/ 873 h 452"/>
                                </a:gdLst>
                                <a:ahLst/>
                                <a:cxnLst>
                                  <a:cxn ang="0">
                                    <a:pos x="0" y="T1"/>
                                  </a:cxn>
                                  <a:cxn ang="0">
                                    <a:pos x="0" y="T3"/>
                                  </a:cxn>
                                </a:cxnLst>
                                <a:rect l="0" t="0" r="r" b="b"/>
                                <a:pathLst>
                                  <a:path h="452">
                                    <a:moveTo>
                                      <a:pt x="0" y="0"/>
                                    </a:moveTo>
                                    <a:lnTo>
                                      <a:pt x="0" y="451"/>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742120" name="Group 189"/>
                          <wpg:cNvGrpSpPr>
                            <a:grpSpLocks/>
                          </wpg:cNvGrpSpPr>
                          <wpg:grpSpPr bwMode="auto">
                            <a:xfrm>
                              <a:off x="901" y="417"/>
                              <a:ext cx="2" cy="457"/>
                              <a:chOff x="901" y="417"/>
                              <a:chExt cx="2" cy="457"/>
                            </a:xfrm>
                          </wpg:grpSpPr>
                          <wps:wsp>
                            <wps:cNvPr id="1413180344" name="Freeform 190"/>
                            <wps:cNvSpPr>
                              <a:spLocks/>
                            </wps:cNvSpPr>
                            <wps:spPr bwMode="auto">
                              <a:xfrm>
                                <a:off x="901" y="417"/>
                                <a:ext cx="2" cy="457"/>
                              </a:xfrm>
                              <a:custGeom>
                                <a:avLst/>
                                <a:gdLst>
                                  <a:gd name="T0" fmla="+- 0 417 417"/>
                                  <a:gd name="T1" fmla="*/ 417 h 457"/>
                                  <a:gd name="T2" fmla="+- 0 873 417"/>
                                  <a:gd name="T3" fmla="*/ 873 h 457"/>
                                </a:gdLst>
                                <a:ahLst/>
                                <a:cxnLst>
                                  <a:cxn ang="0">
                                    <a:pos x="0" y="T1"/>
                                  </a:cxn>
                                  <a:cxn ang="0">
                                    <a:pos x="0" y="T3"/>
                                  </a:cxn>
                                </a:cxnLst>
                                <a:rect l="0" t="0" r="r" b="b"/>
                                <a:pathLst>
                                  <a:path h="457">
                                    <a:moveTo>
                                      <a:pt x="0" y="0"/>
                                    </a:moveTo>
                                    <a:lnTo>
                                      <a:pt x="0" y="45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377247" name="Group 187"/>
                          <wpg:cNvGrpSpPr>
                            <a:grpSpLocks/>
                          </wpg:cNvGrpSpPr>
                          <wpg:grpSpPr bwMode="auto">
                            <a:xfrm>
                              <a:off x="907" y="411"/>
                              <a:ext cx="2" cy="462"/>
                              <a:chOff x="907" y="411"/>
                              <a:chExt cx="2" cy="462"/>
                            </a:xfrm>
                          </wpg:grpSpPr>
                          <wps:wsp>
                            <wps:cNvPr id="572455066" name="Freeform 188"/>
                            <wps:cNvSpPr>
                              <a:spLocks/>
                            </wps:cNvSpPr>
                            <wps:spPr bwMode="auto">
                              <a:xfrm>
                                <a:off x="907" y="411"/>
                                <a:ext cx="2" cy="462"/>
                              </a:xfrm>
                              <a:custGeom>
                                <a:avLst/>
                                <a:gdLst>
                                  <a:gd name="T0" fmla="+- 0 411 411"/>
                                  <a:gd name="T1" fmla="*/ 411 h 462"/>
                                  <a:gd name="T2" fmla="+- 0 873 411"/>
                                  <a:gd name="T3" fmla="*/ 873 h 462"/>
                                </a:gdLst>
                                <a:ahLst/>
                                <a:cxnLst>
                                  <a:cxn ang="0">
                                    <a:pos x="0" y="T1"/>
                                  </a:cxn>
                                  <a:cxn ang="0">
                                    <a:pos x="0" y="T3"/>
                                  </a:cxn>
                                </a:cxnLst>
                                <a:rect l="0" t="0" r="r" b="b"/>
                                <a:pathLst>
                                  <a:path h="462">
                                    <a:moveTo>
                                      <a:pt x="0" y="0"/>
                                    </a:moveTo>
                                    <a:lnTo>
                                      <a:pt x="0" y="462"/>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122800" name="Group 185"/>
                          <wpg:cNvGrpSpPr>
                            <a:grpSpLocks/>
                          </wpg:cNvGrpSpPr>
                          <wpg:grpSpPr bwMode="auto">
                            <a:xfrm>
                              <a:off x="913" y="406"/>
                              <a:ext cx="2" cy="468"/>
                              <a:chOff x="913" y="406"/>
                              <a:chExt cx="2" cy="468"/>
                            </a:xfrm>
                          </wpg:grpSpPr>
                          <wps:wsp>
                            <wps:cNvPr id="1472115795" name="Freeform 186"/>
                            <wps:cNvSpPr>
                              <a:spLocks/>
                            </wps:cNvSpPr>
                            <wps:spPr bwMode="auto">
                              <a:xfrm>
                                <a:off x="913" y="406"/>
                                <a:ext cx="2" cy="468"/>
                              </a:xfrm>
                              <a:custGeom>
                                <a:avLst/>
                                <a:gdLst>
                                  <a:gd name="T0" fmla="+- 0 406 406"/>
                                  <a:gd name="T1" fmla="*/ 406 h 468"/>
                                  <a:gd name="T2" fmla="+- 0 873 406"/>
                                  <a:gd name="T3" fmla="*/ 873 h 468"/>
                                </a:gdLst>
                                <a:ahLst/>
                                <a:cxnLst>
                                  <a:cxn ang="0">
                                    <a:pos x="0" y="T1"/>
                                  </a:cxn>
                                  <a:cxn ang="0">
                                    <a:pos x="0" y="T3"/>
                                  </a:cxn>
                                </a:cxnLst>
                                <a:rect l="0" t="0" r="r" b="b"/>
                                <a:pathLst>
                                  <a:path h="468">
                                    <a:moveTo>
                                      <a:pt x="0" y="0"/>
                                    </a:moveTo>
                                    <a:lnTo>
                                      <a:pt x="0" y="467"/>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877098" name="Group 183"/>
                          <wpg:cNvGrpSpPr>
                            <a:grpSpLocks/>
                          </wpg:cNvGrpSpPr>
                          <wpg:grpSpPr bwMode="auto">
                            <a:xfrm>
                              <a:off x="919" y="400"/>
                              <a:ext cx="2" cy="473"/>
                              <a:chOff x="919" y="400"/>
                              <a:chExt cx="2" cy="473"/>
                            </a:xfrm>
                          </wpg:grpSpPr>
                          <wps:wsp>
                            <wps:cNvPr id="1593299197" name="Freeform 184"/>
                            <wps:cNvSpPr>
                              <a:spLocks/>
                            </wps:cNvSpPr>
                            <wps:spPr bwMode="auto">
                              <a:xfrm>
                                <a:off x="919" y="400"/>
                                <a:ext cx="2" cy="473"/>
                              </a:xfrm>
                              <a:custGeom>
                                <a:avLst/>
                                <a:gdLst>
                                  <a:gd name="T0" fmla="+- 0 400 400"/>
                                  <a:gd name="T1" fmla="*/ 400 h 473"/>
                                  <a:gd name="T2" fmla="+- 0 873 400"/>
                                  <a:gd name="T3" fmla="*/ 873 h 473"/>
                                </a:gdLst>
                                <a:ahLst/>
                                <a:cxnLst>
                                  <a:cxn ang="0">
                                    <a:pos x="0" y="T1"/>
                                  </a:cxn>
                                  <a:cxn ang="0">
                                    <a:pos x="0" y="T3"/>
                                  </a:cxn>
                                </a:cxnLst>
                                <a:rect l="0" t="0" r="r" b="b"/>
                                <a:pathLst>
                                  <a:path h="473">
                                    <a:moveTo>
                                      <a:pt x="0" y="0"/>
                                    </a:moveTo>
                                    <a:lnTo>
                                      <a:pt x="0" y="47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478895" name="Group 181"/>
                          <wpg:cNvGrpSpPr>
                            <a:grpSpLocks/>
                          </wpg:cNvGrpSpPr>
                          <wpg:grpSpPr bwMode="auto">
                            <a:xfrm>
                              <a:off x="925" y="395"/>
                              <a:ext cx="2" cy="479"/>
                              <a:chOff x="925" y="395"/>
                              <a:chExt cx="2" cy="479"/>
                            </a:xfrm>
                          </wpg:grpSpPr>
                          <wps:wsp>
                            <wps:cNvPr id="591410201" name="Freeform 182"/>
                            <wps:cNvSpPr>
                              <a:spLocks/>
                            </wps:cNvSpPr>
                            <wps:spPr bwMode="auto">
                              <a:xfrm>
                                <a:off x="925" y="395"/>
                                <a:ext cx="2" cy="479"/>
                              </a:xfrm>
                              <a:custGeom>
                                <a:avLst/>
                                <a:gdLst>
                                  <a:gd name="T0" fmla="+- 0 395 395"/>
                                  <a:gd name="T1" fmla="*/ 395 h 479"/>
                                  <a:gd name="T2" fmla="+- 0 873 395"/>
                                  <a:gd name="T3" fmla="*/ 873 h 479"/>
                                </a:gdLst>
                                <a:ahLst/>
                                <a:cxnLst>
                                  <a:cxn ang="0">
                                    <a:pos x="0" y="T1"/>
                                  </a:cxn>
                                  <a:cxn ang="0">
                                    <a:pos x="0" y="T3"/>
                                  </a:cxn>
                                </a:cxnLst>
                                <a:rect l="0" t="0" r="r" b="b"/>
                                <a:pathLst>
                                  <a:path h="479">
                                    <a:moveTo>
                                      <a:pt x="0" y="0"/>
                                    </a:moveTo>
                                    <a:lnTo>
                                      <a:pt x="0" y="47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860151" name="Group 179"/>
                          <wpg:cNvGrpSpPr>
                            <a:grpSpLocks/>
                          </wpg:cNvGrpSpPr>
                          <wpg:grpSpPr bwMode="auto">
                            <a:xfrm>
                              <a:off x="932" y="389"/>
                              <a:ext cx="2" cy="484"/>
                              <a:chOff x="932" y="389"/>
                              <a:chExt cx="2" cy="484"/>
                            </a:xfrm>
                          </wpg:grpSpPr>
                          <wps:wsp>
                            <wps:cNvPr id="274297635" name="Freeform 180"/>
                            <wps:cNvSpPr>
                              <a:spLocks/>
                            </wps:cNvSpPr>
                            <wps:spPr bwMode="auto">
                              <a:xfrm>
                                <a:off x="932" y="389"/>
                                <a:ext cx="2" cy="484"/>
                              </a:xfrm>
                              <a:custGeom>
                                <a:avLst/>
                                <a:gdLst>
                                  <a:gd name="T0" fmla="+- 0 389 389"/>
                                  <a:gd name="T1" fmla="*/ 389 h 484"/>
                                  <a:gd name="T2" fmla="+- 0 873 389"/>
                                  <a:gd name="T3" fmla="*/ 873 h 484"/>
                                </a:gdLst>
                                <a:ahLst/>
                                <a:cxnLst>
                                  <a:cxn ang="0">
                                    <a:pos x="0" y="T1"/>
                                  </a:cxn>
                                  <a:cxn ang="0">
                                    <a:pos x="0" y="T3"/>
                                  </a:cxn>
                                </a:cxnLst>
                                <a:rect l="0" t="0" r="r" b="b"/>
                                <a:pathLst>
                                  <a:path h="484">
                                    <a:moveTo>
                                      <a:pt x="0" y="0"/>
                                    </a:moveTo>
                                    <a:lnTo>
                                      <a:pt x="0" y="48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700444" name="Group 177"/>
                          <wpg:cNvGrpSpPr>
                            <a:grpSpLocks/>
                          </wpg:cNvGrpSpPr>
                          <wpg:grpSpPr bwMode="auto">
                            <a:xfrm>
                              <a:off x="938" y="384"/>
                              <a:ext cx="2" cy="490"/>
                              <a:chOff x="938" y="384"/>
                              <a:chExt cx="2" cy="490"/>
                            </a:xfrm>
                          </wpg:grpSpPr>
                          <wps:wsp>
                            <wps:cNvPr id="297434797" name="Freeform 178"/>
                            <wps:cNvSpPr>
                              <a:spLocks/>
                            </wps:cNvSpPr>
                            <wps:spPr bwMode="auto">
                              <a:xfrm>
                                <a:off x="938" y="384"/>
                                <a:ext cx="2" cy="490"/>
                              </a:xfrm>
                              <a:custGeom>
                                <a:avLst/>
                                <a:gdLst>
                                  <a:gd name="T0" fmla="+- 0 384 384"/>
                                  <a:gd name="T1" fmla="*/ 384 h 490"/>
                                  <a:gd name="T2" fmla="+- 0 873 384"/>
                                  <a:gd name="T3" fmla="*/ 873 h 490"/>
                                </a:gdLst>
                                <a:ahLst/>
                                <a:cxnLst>
                                  <a:cxn ang="0">
                                    <a:pos x="0" y="T1"/>
                                  </a:cxn>
                                  <a:cxn ang="0">
                                    <a:pos x="0" y="T3"/>
                                  </a:cxn>
                                </a:cxnLst>
                                <a:rect l="0" t="0" r="r" b="b"/>
                                <a:pathLst>
                                  <a:path h="490">
                                    <a:moveTo>
                                      <a:pt x="0" y="0"/>
                                    </a:moveTo>
                                    <a:lnTo>
                                      <a:pt x="0" y="489"/>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493951" name="Group 175"/>
                          <wpg:cNvGrpSpPr>
                            <a:grpSpLocks/>
                          </wpg:cNvGrpSpPr>
                          <wpg:grpSpPr bwMode="auto">
                            <a:xfrm>
                              <a:off x="944" y="379"/>
                              <a:ext cx="2" cy="495"/>
                              <a:chOff x="944" y="379"/>
                              <a:chExt cx="2" cy="495"/>
                            </a:xfrm>
                          </wpg:grpSpPr>
                          <wps:wsp>
                            <wps:cNvPr id="1623598356" name="Freeform 176"/>
                            <wps:cNvSpPr>
                              <a:spLocks/>
                            </wps:cNvSpPr>
                            <wps:spPr bwMode="auto">
                              <a:xfrm>
                                <a:off x="944" y="379"/>
                                <a:ext cx="2" cy="495"/>
                              </a:xfrm>
                              <a:custGeom>
                                <a:avLst/>
                                <a:gdLst>
                                  <a:gd name="T0" fmla="+- 0 379 379"/>
                                  <a:gd name="T1" fmla="*/ 379 h 495"/>
                                  <a:gd name="T2" fmla="+- 0 873 379"/>
                                  <a:gd name="T3" fmla="*/ 873 h 495"/>
                                </a:gdLst>
                                <a:ahLst/>
                                <a:cxnLst>
                                  <a:cxn ang="0">
                                    <a:pos x="0" y="T1"/>
                                  </a:cxn>
                                  <a:cxn ang="0">
                                    <a:pos x="0" y="T3"/>
                                  </a:cxn>
                                </a:cxnLst>
                                <a:rect l="0" t="0" r="r" b="b"/>
                                <a:pathLst>
                                  <a:path h="495">
                                    <a:moveTo>
                                      <a:pt x="0" y="0"/>
                                    </a:moveTo>
                                    <a:lnTo>
                                      <a:pt x="0" y="494"/>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284957" name="Group 173"/>
                          <wpg:cNvGrpSpPr>
                            <a:grpSpLocks/>
                          </wpg:cNvGrpSpPr>
                          <wpg:grpSpPr bwMode="auto">
                            <a:xfrm>
                              <a:off x="950" y="373"/>
                              <a:ext cx="2" cy="500"/>
                              <a:chOff x="950" y="373"/>
                              <a:chExt cx="2" cy="500"/>
                            </a:xfrm>
                          </wpg:grpSpPr>
                          <wps:wsp>
                            <wps:cNvPr id="979194092" name="Freeform 174"/>
                            <wps:cNvSpPr>
                              <a:spLocks/>
                            </wps:cNvSpPr>
                            <wps:spPr bwMode="auto">
                              <a:xfrm>
                                <a:off x="950" y="373"/>
                                <a:ext cx="2" cy="500"/>
                              </a:xfrm>
                              <a:custGeom>
                                <a:avLst/>
                                <a:gdLst>
                                  <a:gd name="T0" fmla="+- 0 373 373"/>
                                  <a:gd name="T1" fmla="*/ 373 h 500"/>
                                  <a:gd name="T2" fmla="+- 0 873 373"/>
                                  <a:gd name="T3" fmla="*/ 873 h 500"/>
                                </a:gdLst>
                                <a:ahLst/>
                                <a:cxnLst>
                                  <a:cxn ang="0">
                                    <a:pos x="0" y="T1"/>
                                  </a:cxn>
                                  <a:cxn ang="0">
                                    <a:pos x="0" y="T3"/>
                                  </a:cxn>
                                </a:cxnLst>
                                <a:rect l="0" t="0" r="r" b="b"/>
                                <a:pathLst>
                                  <a:path h="500">
                                    <a:moveTo>
                                      <a:pt x="0" y="0"/>
                                    </a:moveTo>
                                    <a:lnTo>
                                      <a:pt x="0" y="50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5451767" name="Group 171"/>
                          <wpg:cNvGrpSpPr>
                            <a:grpSpLocks/>
                          </wpg:cNvGrpSpPr>
                          <wpg:grpSpPr bwMode="auto">
                            <a:xfrm>
                              <a:off x="956" y="368"/>
                              <a:ext cx="2" cy="506"/>
                              <a:chOff x="956" y="368"/>
                              <a:chExt cx="2" cy="506"/>
                            </a:xfrm>
                          </wpg:grpSpPr>
                          <wps:wsp>
                            <wps:cNvPr id="1196388406" name="Freeform 172"/>
                            <wps:cNvSpPr>
                              <a:spLocks/>
                            </wps:cNvSpPr>
                            <wps:spPr bwMode="auto">
                              <a:xfrm>
                                <a:off x="956" y="368"/>
                                <a:ext cx="2" cy="506"/>
                              </a:xfrm>
                              <a:custGeom>
                                <a:avLst/>
                                <a:gdLst>
                                  <a:gd name="T0" fmla="+- 0 368 368"/>
                                  <a:gd name="T1" fmla="*/ 368 h 506"/>
                                  <a:gd name="T2" fmla="+- 0 873 368"/>
                                  <a:gd name="T3" fmla="*/ 873 h 506"/>
                                </a:gdLst>
                                <a:ahLst/>
                                <a:cxnLst>
                                  <a:cxn ang="0">
                                    <a:pos x="0" y="T1"/>
                                  </a:cxn>
                                  <a:cxn ang="0">
                                    <a:pos x="0" y="T3"/>
                                  </a:cxn>
                                </a:cxnLst>
                                <a:rect l="0" t="0" r="r" b="b"/>
                                <a:pathLst>
                                  <a:path h="506">
                                    <a:moveTo>
                                      <a:pt x="0" y="0"/>
                                    </a:moveTo>
                                    <a:lnTo>
                                      <a:pt x="0" y="50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890084" name="Group 169"/>
                          <wpg:cNvGrpSpPr>
                            <a:grpSpLocks/>
                          </wpg:cNvGrpSpPr>
                          <wpg:grpSpPr bwMode="auto">
                            <a:xfrm>
                              <a:off x="962" y="362"/>
                              <a:ext cx="2" cy="511"/>
                              <a:chOff x="962" y="362"/>
                              <a:chExt cx="2" cy="511"/>
                            </a:xfrm>
                          </wpg:grpSpPr>
                          <wps:wsp>
                            <wps:cNvPr id="232744156" name="Freeform 170"/>
                            <wps:cNvSpPr>
                              <a:spLocks/>
                            </wps:cNvSpPr>
                            <wps:spPr bwMode="auto">
                              <a:xfrm>
                                <a:off x="962" y="362"/>
                                <a:ext cx="2" cy="511"/>
                              </a:xfrm>
                              <a:custGeom>
                                <a:avLst/>
                                <a:gdLst>
                                  <a:gd name="T0" fmla="+- 0 362 362"/>
                                  <a:gd name="T1" fmla="*/ 362 h 511"/>
                                  <a:gd name="T2" fmla="+- 0 873 362"/>
                                  <a:gd name="T3" fmla="*/ 873 h 511"/>
                                </a:gdLst>
                                <a:ahLst/>
                                <a:cxnLst>
                                  <a:cxn ang="0">
                                    <a:pos x="0" y="T1"/>
                                  </a:cxn>
                                  <a:cxn ang="0">
                                    <a:pos x="0" y="T3"/>
                                  </a:cxn>
                                </a:cxnLst>
                                <a:rect l="0" t="0" r="r" b="b"/>
                                <a:pathLst>
                                  <a:path h="511">
                                    <a:moveTo>
                                      <a:pt x="0" y="0"/>
                                    </a:moveTo>
                                    <a:lnTo>
                                      <a:pt x="0" y="51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225958" name="Group 167"/>
                          <wpg:cNvGrpSpPr>
                            <a:grpSpLocks/>
                          </wpg:cNvGrpSpPr>
                          <wpg:grpSpPr bwMode="auto">
                            <a:xfrm>
                              <a:off x="968" y="357"/>
                              <a:ext cx="2" cy="517"/>
                              <a:chOff x="968" y="357"/>
                              <a:chExt cx="2" cy="517"/>
                            </a:xfrm>
                          </wpg:grpSpPr>
                          <wps:wsp>
                            <wps:cNvPr id="689912982" name="Freeform 168"/>
                            <wps:cNvSpPr>
                              <a:spLocks/>
                            </wps:cNvSpPr>
                            <wps:spPr bwMode="auto">
                              <a:xfrm>
                                <a:off x="968" y="357"/>
                                <a:ext cx="2" cy="517"/>
                              </a:xfrm>
                              <a:custGeom>
                                <a:avLst/>
                                <a:gdLst>
                                  <a:gd name="T0" fmla="+- 0 357 357"/>
                                  <a:gd name="T1" fmla="*/ 357 h 517"/>
                                  <a:gd name="T2" fmla="+- 0 873 357"/>
                                  <a:gd name="T3" fmla="*/ 873 h 517"/>
                                </a:gdLst>
                                <a:ahLst/>
                                <a:cxnLst>
                                  <a:cxn ang="0">
                                    <a:pos x="0" y="T1"/>
                                  </a:cxn>
                                  <a:cxn ang="0">
                                    <a:pos x="0" y="T3"/>
                                  </a:cxn>
                                </a:cxnLst>
                                <a:rect l="0" t="0" r="r" b="b"/>
                                <a:pathLst>
                                  <a:path h="517">
                                    <a:moveTo>
                                      <a:pt x="0" y="0"/>
                                    </a:moveTo>
                                    <a:lnTo>
                                      <a:pt x="0" y="51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273841" name="Group 165"/>
                          <wpg:cNvGrpSpPr>
                            <a:grpSpLocks/>
                          </wpg:cNvGrpSpPr>
                          <wpg:grpSpPr bwMode="auto">
                            <a:xfrm>
                              <a:off x="974" y="351"/>
                              <a:ext cx="2" cy="522"/>
                              <a:chOff x="974" y="351"/>
                              <a:chExt cx="2" cy="522"/>
                            </a:xfrm>
                          </wpg:grpSpPr>
                          <wps:wsp>
                            <wps:cNvPr id="997918657" name="Freeform 166"/>
                            <wps:cNvSpPr>
                              <a:spLocks/>
                            </wps:cNvSpPr>
                            <wps:spPr bwMode="auto">
                              <a:xfrm>
                                <a:off x="974" y="351"/>
                                <a:ext cx="2" cy="522"/>
                              </a:xfrm>
                              <a:custGeom>
                                <a:avLst/>
                                <a:gdLst>
                                  <a:gd name="T0" fmla="+- 0 351 351"/>
                                  <a:gd name="T1" fmla="*/ 351 h 522"/>
                                  <a:gd name="T2" fmla="+- 0 873 351"/>
                                  <a:gd name="T3" fmla="*/ 873 h 522"/>
                                </a:gdLst>
                                <a:ahLst/>
                                <a:cxnLst>
                                  <a:cxn ang="0">
                                    <a:pos x="0" y="T1"/>
                                  </a:cxn>
                                  <a:cxn ang="0">
                                    <a:pos x="0" y="T3"/>
                                  </a:cxn>
                                </a:cxnLst>
                                <a:rect l="0" t="0" r="r" b="b"/>
                                <a:pathLst>
                                  <a:path h="522">
                                    <a:moveTo>
                                      <a:pt x="0" y="0"/>
                                    </a:moveTo>
                                    <a:lnTo>
                                      <a:pt x="0" y="522"/>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759591" name="Group 163"/>
                          <wpg:cNvGrpSpPr>
                            <a:grpSpLocks/>
                          </wpg:cNvGrpSpPr>
                          <wpg:grpSpPr bwMode="auto">
                            <a:xfrm>
                              <a:off x="980" y="346"/>
                              <a:ext cx="2" cy="527"/>
                              <a:chOff x="980" y="346"/>
                              <a:chExt cx="2" cy="527"/>
                            </a:xfrm>
                          </wpg:grpSpPr>
                          <wps:wsp>
                            <wps:cNvPr id="681927884" name="Freeform 164"/>
                            <wps:cNvSpPr>
                              <a:spLocks/>
                            </wps:cNvSpPr>
                            <wps:spPr bwMode="auto">
                              <a:xfrm>
                                <a:off x="980" y="346"/>
                                <a:ext cx="2" cy="527"/>
                              </a:xfrm>
                              <a:custGeom>
                                <a:avLst/>
                                <a:gdLst>
                                  <a:gd name="T0" fmla="+- 0 346 346"/>
                                  <a:gd name="T1" fmla="*/ 346 h 527"/>
                                  <a:gd name="T2" fmla="+- 0 873 346"/>
                                  <a:gd name="T3" fmla="*/ 873 h 527"/>
                                </a:gdLst>
                                <a:ahLst/>
                                <a:cxnLst>
                                  <a:cxn ang="0">
                                    <a:pos x="0" y="T1"/>
                                  </a:cxn>
                                  <a:cxn ang="0">
                                    <a:pos x="0" y="T3"/>
                                  </a:cxn>
                                </a:cxnLst>
                                <a:rect l="0" t="0" r="r" b="b"/>
                                <a:pathLst>
                                  <a:path h="527">
                                    <a:moveTo>
                                      <a:pt x="0" y="0"/>
                                    </a:moveTo>
                                    <a:lnTo>
                                      <a:pt x="0" y="527"/>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754399" name="Group 161"/>
                          <wpg:cNvGrpSpPr>
                            <a:grpSpLocks/>
                          </wpg:cNvGrpSpPr>
                          <wpg:grpSpPr bwMode="auto">
                            <a:xfrm>
                              <a:off x="987" y="341"/>
                              <a:ext cx="2" cy="533"/>
                              <a:chOff x="987" y="341"/>
                              <a:chExt cx="2" cy="533"/>
                            </a:xfrm>
                          </wpg:grpSpPr>
                          <wps:wsp>
                            <wps:cNvPr id="1933501027" name="Freeform 162"/>
                            <wps:cNvSpPr>
                              <a:spLocks/>
                            </wps:cNvSpPr>
                            <wps:spPr bwMode="auto">
                              <a:xfrm>
                                <a:off x="987" y="341"/>
                                <a:ext cx="2" cy="533"/>
                              </a:xfrm>
                              <a:custGeom>
                                <a:avLst/>
                                <a:gdLst>
                                  <a:gd name="T0" fmla="+- 0 341 341"/>
                                  <a:gd name="T1" fmla="*/ 341 h 533"/>
                                  <a:gd name="T2" fmla="+- 0 873 341"/>
                                  <a:gd name="T3" fmla="*/ 873 h 533"/>
                                </a:gdLst>
                                <a:ahLst/>
                                <a:cxnLst>
                                  <a:cxn ang="0">
                                    <a:pos x="0" y="T1"/>
                                  </a:cxn>
                                  <a:cxn ang="0">
                                    <a:pos x="0" y="T3"/>
                                  </a:cxn>
                                </a:cxnLst>
                                <a:rect l="0" t="0" r="r" b="b"/>
                                <a:pathLst>
                                  <a:path h="533">
                                    <a:moveTo>
                                      <a:pt x="0" y="0"/>
                                    </a:moveTo>
                                    <a:lnTo>
                                      <a:pt x="0" y="532"/>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900118" name="Group 159"/>
                          <wpg:cNvGrpSpPr>
                            <a:grpSpLocks/>
                          </wpg:cNvGrpSpPr>
                          <wpg:grpSpPr bwMode="auto">
                            <a:xfrm>
                              <a:off x="993" y="335"/>
                              <a:ext cx="2" cy="538"/>
                              <a:chOff x="993" y="335"/>
                              <a:chExt cx="2" cy="538"/>
                            </a:xfrm>
                          </wpg:grpSpPr>
                          <wps:wsp>
                            <wps:cNvPr id="704169787" name="Freeform 160"/>
                            <wps:cNvSpPr>
                              <a:spLocks/>
                            </wps:cNvSpPr>
                            <wps:spPr bwMode="auto">
                              <a:xfrm>
                                <a:off x="993" y="335"/>
                                <a:ext cx="2" cy="538"/>
                              </a:xfrm>
                              <a:custGeom>
                                <a:avLst/>
                                <a:gdLst>
                                  <a:gd name="T0" fmla="+- 0 335 335"/>
                                  <a:gd name="T1" fmla="*/ 335 h 538"/>
                                  <a:gd name="T2" fmla="+- 0 873 335"/>
                                  <a:gd name="T3" fmla="*/ 873 h 538"/>
                                </a:gdLst>
                                <a:ahLst/>
                                <a:cxnLst>
                                  <a:cxn ang="0">
                                    <a:pos x="0" y="T1"/>
                                  </a:cxn>
                                  <a:cxn ang="0">
                                    <a:pos x="0" y="T3"/>
                                  </a:cxn>
                                </a:cxnLst>
                                <a:rect l="0" t="0" r="r" b="b"/>
                                <a:pathLst>
                                  <a:path h="538">
                                    <a:moveTo>
                                      <a:pt x="0" y="0"/>
                                    </a:moveTo>
                                    <a:lnTo>
                                      <a:pt x="0" y="538"/>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154772" name="Group 156"/>
                          <wpg:cNvGrpSpPr>
                            <a:grpSpLocks/>
                          </wpg:cNvGrpSpPr>
                          <wpg:grpSpPr bwMode="auto">
                            <a:xfrm>
                              <a:off x="999" y="330"/>
                              <a:ext cx="2" cy="544"/>
                              <a:chOff x="999" y="330"/>
                              <a:chExt cx="2" cy="544"/>
                            </a:xfrm>
                          </wpg:grpSpPr>
                          <wps:wsp>
                            <wps:cNvPr id="2131411400" name="Freeform 158"/>
                            <wps:cNvSpPr>
                              <a:spLocks/>
                            </wps:cNvSpPr>
                            <wps:spPr bwMode="auto">
                              <a:xfrm>
                                <a:off x="999" y="330"/>
                                <a:ext cx="2" cy="544"/>
                              </a:xfrm>
                              <a:custGeom>
                                <a:avLst/>
                                <a:gdLst>
                                  <a:gd name="T0" fmla="+- 0 330 330"/>
                                  <a:gd name="T1" fmla="*/ 330 h 544"/>
                                  <a:gd name="T2" fmla="+- 0 873 330"/>
                                  <a:gd name="T3" fmla="*/ 873 h 544"/>
                                </a:gdLst>
                                <a:ahLst/>
                                <a:cxnLst>
                                  <a:cxn ang="0">
                                    <a:pos x="0" y="T1"/>
                                  </a:cxn>
                                  <a:cxn ang="0">
                                    <a:pos x="0" y="T3"/>
                                  </a:cxn>
                                </a:cxnLst>
                                <a:rect l="0" t="0" r="r" b="b"/>
                                <a:pathLst>
                                  <a:path h="544">
                                    <a:moveTo>
                                      <a:pt x="0" y="0"/>
                                    </a:moveTo>
                                    <a:lnTo>
                                      <a:pt x="0" y="543"/>
                                    </a:lnTo>
                                  </a:path>
                                </a:pathLst>
                              </a:custGeom>
                              <a:noFill/>
                              <a:ln w="19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0614520" name="Picture 15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738" y="19"/>
                                <a:ext cx="309" cy="5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062829" name="Group 153"/>
                          <wpg:cNvGrpSpPr>
                            <a:grpSpLocks/>
                          </wpg:cNvGrpSpPr>
                          <wpg:grpSpPr bwMode="auto">
                            <a:xfrm>
                              <a:off x="435" y="314"/>
                              <a:ext cx="913" cy="911"/>
                              <a:chOff x="435" y="314"/>
                              <a:chExt cx="913" cy="911"/>
                            </a:xfrm>
                          </wpg:grpSpPr>
                          <wps:wsp>
                            <wps:cNvPr id="312175052" name="Freeform 155"/>
                            <wps:cNvSpPr>
                              <a:spLocks/>
                            </wps:cNvSpPr>
                            <wps:spPr bwMode="auto">
                              <a:xfrm>
                                <a:off x="435" y="314"/>
                                <a:ext cx="913" cy="911"/>
                              </a:xfrm>
                              <a:custGeom>
                                <a:avLst/>
                                <a:gdLst>
                                  <a:gd name="T0" fmla="+- 0 892 435"/>
                                  <a:gd name="T1" fmla="*/ T0 w 913"/>
                                  <a:gd name="T2" fmla="+- 0 314 314"/>
                                  <a:gd name="T3" fmla="*/ 314 h 911"/>
                                  <a:gd name="T4" fmla="+- 0 818 435"/>
                                  <a:gd name="T5" fmla="*/ T4 w 913"/>
                                  <a:gd name="T6" fmla="+- 0 320 314"/>
                                  <a:gd name="T7" fmla="*/ 320 h 911"/>
                                  <a:gd name="T8" fmla="+- 0 747 435"/>
                                  <a:gd name="T9" fmla="*/ T8 w 913"/>
                                  <a:gd name="T10" fmla="+- 0 338 314"/>
                                  <a:gd name="T11" fmla="*/ 338 h 911"/>
                                  <a:gd name="T12" fmla="+- 0 682 435"/>
                                  <a:gd name="T13" fmla="*/ T12 w 913"/>
                                  <a:gd name="T14" fmla="+- 0 365 314"/>
                                  <a:gd name="T15" fmla="*/ 365 h 911"/>
                                  <a:gd name="T16" fmla="+- 0 622 435"/>
                                  <a:gd name="T17" fmla="*/ T16 w 913"/>
                                  <a:gd name="T18" fmla="+- 0 402 314"/>
                                  <a:gd name="T19" fmla="*/ 402 h 911"/>
                                  <a:gd name="T20" fmla="+- 0 569 435"/>
                                  <a:gd name="T21" fmla="*/ T20 w 913"/>
                                  <a:gd name="T22" fmla="+- 0 448 314"/>
                                  <a:gd name="T23" fmla="*/ 448 h 911"/>
                                  <a:gd name="T24" fmla="+- 0 523 435"/>
                                  <a:gd name="T25" fmla="*/ T24 w 913"/>
                                  <a:gd name="T26" fmla="+- 0 501 314"/>
                                  <a:gd name="T27" fmla="*/ 501 h 911"/>
                                  <a:gd name="T28" fmla="+- 0 486 435"/>
                                  <a:gd name="T29" fmla="*/ T28 w 913"/>
                                  <a:gd name="T30" fmla="+- 0 561 314"/>
                                  <a:gd name="T31" fmla="*/ 561 h 911"/>
                                  <a:gd name="T32" fmla="+- 0 459 435"/>
                                  <a:gd name="T33" fmla="*/ T32 w 913"/>
                                  <a:gd name="T34" fmla="+- 0 626 314"/>
                                  <a:gd name="T35" fmla="*/ 626 h 911"/>
                                  <a:gd name="T36" fmla="+- 0 441 435"/>
                                  <a:gd name="T37" fmla="*/ T36 w 913"/>
                                  <a:gd name="T38" fmla="+- 0 696 314"/>
                                  <a:gd name="T39" fmla="*/ 696 h 911"/>
                                  <a:gd name="T40" fmla="+- 0 435 435"/>
                                  <a:gd name="T41" fmla="*/ T40 w 913"/>
                                  <a:gd name="T42" fmla="+- 0 770 314"/>
                                  <a:gd name="T43" fmla="*/ 770 h 911"/>
                                  <a:gd name="T44" fmla="+- 0 441 435"/>
                                  <a:gd name="T45" fmla="*/ T44 w 913"/>
                                  <a:gd name="T46" fmla="+- 0 843 314"/>
                                  <a:gd name="T47" fmla="*/ 843 h 911"/>
                                  <a:gd name="T48" fmla="+- 0 459 435"/>
                                  <a:gd name="T49" fmla="*/ T48 w 913"/>
                                  <a:gd name="T50" fmla="+- 0 913 314"/>
                                  <a:gd name="T51" fmla="*/ 913 h 911"/>
                                  <a:gd name="T52" fmla="+- 0 486 435"/>
                                  <a:gd name="T53" fmla="*/ T52 w 913"/>
                                  <a:gd name="T54" fmla="+- 0 979 314"/>
                                  <a:gd name="T55" fmla="*/ 979 h 911"/>
                                  <a:gd name="T56" fmla="+- 0 523 435"/>
                                  <a:gd name="T57" fmla="*/ T56 w 913"/>
                                  <a:gd name="T58" fmla="+- 0 1038 314"/>
                                  <a:gd name="T59" fmla="*/ 1038 h 911"/>
                                  <a:gd name="T60" fmla="+- 0 569 435"/>
                                  <a:gd name="T61" fmla="*/ T60 w 913"/>
                                  <a:gd name="T62" fmla="+- 0 1091 314"/>
                                  <a:gd name="T63" fmla="*/ 1091 h 911"/>
                                  <a:gd name="T64" fmla="+- 0 622 435"/>
                                  <a:gd name="T65" fmla="*/ T64 w 913"/>
                                  <a:gd name="T66" fmla="+- 0 1137 314"/>
                                  <a:gd name="T67" fmla="*/ 1137 h 911"/>
                                  <a:gd name="T68" fmla="+- 0 682 435"/>
                                  <a:gd name="T69" fmla="*/ T68 w 913"/>
                                  <a:gd name="T70" fmla="+- 0 1174 314"/>
                                  <a:gd name="T71" fmla="*/ 1174 h 911"/>
                                  <a:gd name="T72" fmla="+- 0 747 435"/>
                                  <a:gd name="T73" fmla="*/ T72 w 913"/>
                                  <a:gd name="T74" fmla="+- 0 1202 314"/>
                                  <a:gd name="T75" fmla="*/ 1202 h 911"/>
                                  <a:gd name="T76" fmla="+- 0 818 435"/>
                                  <a:gd name="T77" fmla="*/ T76 w 913"/>
                                  <a:gd name="T78" fmla="+- 0 1219 314"/>
                                  <a:gd name="T79" fmla="*/ 1219 h 911"/>
                                  <a:gd name="T80" fmla="+- 0 892 435"/>
                                  <a:gd name="T81" fmla="*/ T80 w 913"/>
                                  <a:gd name="T82" fmla="+- 0 1225 314"/>
                                  <a:gd name="T83" fmla="*/ 1225 h 911"/>
                                  <a:gd name="T84" fmla="+- 0 921 435"/>
                                  <a:gd name="T85" fmla="*/ T84 w 913"/>
                                  <a:gd name="T86" fmla="+- 0 1222 314"/>
                                  <a:gd name="T87" fmla="*/ 1222 h 911"/>
                                  <a:gd name="T88" fmla="+- 0 892 435"/>
                                  <a:gd name="T89" fmla="*/ T88 w 913"/>
                                  <a:gd name="T90" fmla="+- 0 1222 314"/>
                                  <a:gd name="T91" fmla="*/ 1222 h 911"/>
                                  <a:gd name="T92" fmla="+- 0 818 435"/>
                                  <a:gd name="T93" fmla="*/ T92 w 913"/>
                                  <a:gd name="T94" fmla="+- 0 1216 314"/>
                                  <a:gd name="T95" fmla="*/ 1216 h 911"/>
                                  <a:gd name="T96" fmla="+- 0 748 435"/>
                                  <a:gd name="T97" fmla="*/ T96 w 913"/>
                                  <a:gd name="T98" fmla="+- 0 1199 314"/>
                                  <a:gd name="T99" fmla="*/ 1199 h 911"/>
                                  <a:gd name="T100" fmla="+- 0 683 435"/>
                                  <a:gd name="T101" fmla="*/ T100 w 913"/>
                                  <a:gd name="T102" fmla="+- 0 1172 314"/>
                                  <a:gd name="T103" fmla="*/ 1172 h 911"/>
                                  <a:gd name="T104" fmla="+- 0 623 435"/>
                                  <a:gd name="T105" fmla="*/ T104 w 913"/>
                                  <a:gd name="T106" fmla="+- 0 1135 314"/>
                                  <a:gd name="T107" fmla="*/ 1135 h 911"/>
                                  <a:gd name="T108" fmla="+- 0 571 435"/>
                                  <a:gd name="T109" fmla="*/ T108 w 913"/>
                                  <a:gd name="T110" fmla="+- 0 1090 314"/>
                                  <a:gd name="T111" fmla="*/ 1090 h 911"/>
                                  <a:gd name="T112" fmla="+- 0 525 435"/>
                                  <a:gd name="T113" fmla="*/ T112 w 913"/>
                                  <a:gd name="T114" fmla="+- 0 1037 314"/>
                                  <a:gd name="T115" fmla="*/ 1037 h 911"/>
                                  <a:gd name="T116" fmla="+- 0 488 435"/>
                                  <a:gd name="T117" fmla="*/ T116 w 913"/>
                                  <a:gd name="T118" fmla="+- 0 978 314"/>
                                  <a:gd name="T119" fmla="*/ 978 h 911"/>
                                  <a:gd name="T120" fmla="+- 0 461 435"/>
                                  <a:gd name="T121" fmla="*/ T120 w 913"/>
                                  <a:gd name="T122" fmla="+- 0 913 314"/>
                                  <a:gd name="T123" fmla="*/ 913 h 911"/>
                                  <a:gd name="T124" fmla="+- 0 444 435"/>
                                  <a:gd name="T125" fmla="*/ T124 w 913"/>
                                  <a:gd name="T126" fmla="+- 0 843 314"/>
                                  <a:gd name="T127" fmla="*/ 843 h 911"/>
                                  <a:gd name="T128" fmla="+- 0 438 435"/>
                                  <a:gd name="T129" fmla="*/ T128 w 913"/>
                                  <a:gd name="T130" fmla="+- 0 770 314"/>
                                  <a:gd name="T131" fmla="*/ 770 h 911"/>
                                  <a:gd name="T132" fmla="+- 0 444 435"/>
                                  <a:gd name="T133" fmla="*/ T132 w 913"/>
                                  <a:gd name="T134" fmla="+- 0 696 314"/>
                                  <a:gd name="T135" fmla="*/ 696 h 911"/>
                                  <a:gd name="T136" fmla="+- 0 461 435"/>
                                  <a:gd name="T137" fmla="*/ T136 w 913"/>
                                  <a:gd name="T138" fmla="+- 0 626 314"/>
                                  <a:gd name="T139" fmla="*/ 626 h 911"/>
                                  <a:gd name="T140" fmla="+- 0 488 435"/>
                                  <a:gd name="T141" fmla="*/ T140 w 913"/>
                                  <a:gd name="T142" fmla="+- 0 562 314"/>
                                  <a:gd name="T143" fmla="*/ 562 h 911"/>
                                  <a:gd name="T144" fmla="+- 0 525 435"/>
                                  <a:gd name="T145" fmla="*/ T144 w 913"/>
                                  <a:gd name="T146" fmla="+- 0 502 314"/>
                                  <a:gd name="T147" fmla="*/ 502 h 911"/>
                                  <a:gd name="T148" fmla="+- 0 571 435"/>
                                  <a:gd name="T149" fmla="*/ T148 w 913"/>
                                  <a:gd name="T150" fmla="+- 0 449 314"/>
                                  <a:gd name="T151" fmla="*/ 449 h 911"/>
                                  <a:gd name="T152" fmla="+- 0 623 435"/>
                                  <a:gd name="T153" fmla="*/ T152 w 913"/>
                                  <a:gd name="T154" fmla="+- 0 404 314"/>
                                  <a:gd name="T155" fmla="*/ 404 h 911"/>
                                  <a:gd name="T156" fmla="+- 0 683 435"/>
                                  <a:gd name="T157" fmla="*/ T156 w 913"/>
                                  <a:gd name="T158" fmla="+- 0 367 314"/>
                                  <a:gd name="T159" fmla="*/ 367 h 911"/>
                                  <a:gd name="T160" fmla="+- 0 748 435"/>
                                  <a:gd name="T161" fmla="*/ T160 w 913"/>
                                  <a:gd name="T162" fmla="+- 0 340 314"/>
                                  <a:gd name="T163" fmla="*/ 340 h 911"/>
                                  <a:gd name="T164" fmla="+- 0 818 435"/>
                                  <a:gd name="T165" fmla="*/ T164 w 913"/>
                                  <a:gd name="T166" fmla="+- 0 323 314"/>
                                  <a:gd name="T167" fmla="*/ 323 h 911"/>
                                  <a:gd name="T168" fmla="+- 0 892 435"/>
                                  <a:gd name="T169" fmla="*/ T168 w 913"/>
                                  <a:gd name="T170" fmla="+- 0 317 314"/>
                                  <a:gd name="T171" fmla="*/ 317 h 911"/>
                                  <a:gd name="T172" fmla="+- 0 921 435"/>
                                  <a:gd name="T173" fmla="*/ T172 w 913"/>
                                  <a:gd name="T174" fmla="+- 0 317 314"/>
                                  <a:gd name="T175" fmla="*/ 317 h 911"/>
                                  <a:gd name="T176" fmla="+- 0 892 435"/>
                                  <a:gd name="T177" fmla="*/ T176 w 913"/>
                                  <a:gd name="T178" fmla="+- 0 314 314"/>
                                  <a:gd name="T179" fmla="*/ 31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7" y="0"/>
                                    </a:moveTo>
                                    <a:lnTo>
                                      <a:pt x="383" y="6"/>
                                    </a:lnTo>
                                    <a:lnTo>
                                      <a:pt x="312" y="24"/>
                                    </a:lnTo>
                                    <a:lnTo>
                                      <a:pt x="247" y="51"/>
                                    </a:lnTo>
                                    <a:lnTo>
                                      <a:pt x="187" y="88"/>
                                    </a:lnTo>
                                    <a:lnTo>
                                      <a:pt x="134" y="134"/>
                                    </a:lnTo>
                                    <a:lnTo>
                                      <a:pt x="88" y="187"/>
                                    </a:lnTo>
                                    <a:lnTo>
                                      <a:pt x="51" y="247"/>
                                    </a:lnTo>
                                    <a:lnTo>
                                      <a:pt x="24" y="312"/>
                                    </a:lnTo>
                                    <a:lnTo>
                                      <a:pt x="6" y="382"/>
                                    </a:lnTo>
                                    <a:lnTo>
                                      <a:pt x="0" y="456"/>
                                    </a:lnTo>
                                    <a:lnTo>
                                      <a:pt x="6" y="529"/>
                                    </a:lnTo>
                                    <a:lnTo>
                                      <a:pt x="24" y="599"/>
                                    </a:lnTo>
                                    <a:lnTo>
                                      <a:pt x="51" y="665"/>
                                    </a:lnTo>
                                    <a:lnTo>
                                      <a:pt x="88" y="724"/>
                                    </a:lnTo>
                                    <a:lnTo>
                                      <a:pt x="134" y="777"/>
                                    </a:lnTo>
                                    <a:lnTo>
                                      <a:pt x="187" y="823"/>
                                    </a:lnTo>
                                    <a:lnTo>
                                      <a:pt x="247" y="860"/>
                                    </a:lnTo>
                                    <a:lnTo>
                                      <a:pt x="312" y="888"/>
                                    </a:lnTo>
                                    <a:lnTo>
                                      <a:pt x="383" y="905"/>
                                    </a:lnTo>
                                    <a:lnTo>
                                      <a:pt x="457" y="911"/>
                                    </a:lnTo>
                                    <a:lnTo>
                                      <a:pt x="486" y="908"/>
                                    </a:lnTo>
                                    <a:lnTo>
                                      <a:pt x="457" y="908"/>
                                    </a:lnTo>
                                    <a:lnTo>
                                      <a:pt x="383" y="902"/>
                                    </a:lnTo>
                                    <a:lnTo>
                                      <a:pt x="313" y="885"/>
                                    </a:lnTo>
                                    <a:lnTo>
                                      <a:pt x="248" y="858"/>
                                    </a:lnTo>
                                    <a:lnTo>
                                      <a:pt x="188" y="821"/>
                                    </a:lnTo>
                                    <a:lnTo>
                                      <a:pt x="136" y="776"/>
                                    </a:lnTo>
                                    <a:lnTo>
                                      <a:pt x="90" y="723"/>
                                    </a:lnTo>
                                    <a:lnTo>
                                      <a:pt x="53" y="664"/>
                                    </a:lnTo>
                                    <a:lnTo>
                                      <a:pt x="26" y="599"/>
                                    </a:lnTo>
                                    <a:lnTo>
                                      <a:pt x="9" y="529"/>
                                    </a:lnTo>
                                    <a:lnTo>
                                      <a:pt x="3" y="456"/>
                                    </a:lnTo>
                                    <a:lnTo>
                                      <a:pt x="9" y="382"/>
                                    </a:lnTo>
                                    <a:lnTo>
                                      <a:pt x="26" y="312"/>
                                    </a:lnTo>
                                    <a:lnTo>
                                      <a:pt x="53" y="248"/>
                                    </a:lnTo>
                                    <a:lnTo>
                                      <a:pt x="90" y="188"/>
                                    </a:lnTo>
                                    <a:lnTo>
                                      <a:pt x="136" y="135"/>
                                    </a:lnTo>
                                    <a:lnTo>
                                      <a:pt x="188" y="90"/>
                                    </a:lnTo>
                                    <a:lnTo>
                                      <a:pt x="248" y="53"/>
                                    </a:lnTo>
                                    <a:lnTo>
                                      <a:pt x="313" y="26"/>
                                    </a:lnTo>
                                    <a:lnTo>
                                      <a:pt x="383" y="9"/>
                                    </a:lnTo>
                                    <a:lnTo>
                                      <a:pt x="457" y="3"/>
                                    </a:lnTo>
                                    <a:lnTo>
                                      <a:pt x="486" y="3"/>
                                    </a:lnTo>
                                    <a:lnTo>
                                      <a:pt x="45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350253" name="Freeform 154"/>
                            <wps:cNvSpPr>
                              <a:spLocks/>
                            </wps:cNvSpPr>
                            <wps:spPr bwMode="auto">
                              <a:xfrm>
                                <a:off x="435" y="314"/>
                                <a:ext cx="913" cy="911"/>
                              </a:xfrm>
                              <a:custGeom>
                                <a:avLst/>
                                <a:gdLst>
                                  <a:gd name="T0" fmla="+- 0 921 435"/>
                                  <a:gd name="T1" fmla="*/ T0 w 913"/>
                                  <a:gd name="T2" fmla="+- 0 317 314"/>
                                  <a:gd name="T3" fmla="*/ 317 h 911"/>
                                  <a:gd name="T4" fmla="+- 0 892 435"/>
                                  <a:gd name="T5" fmla="*/ T4 w 913"/>
                                  <a:gd name="T6" fmla="+- 0 317 314"/>
                                  <a:gd name="T7" fmla="*/ 317 h 911"/>
                                  <a:gd name="T8" fmla="+- 0 965 435"/>
                                  <a:gd name="T9" fmla="*/ T8 w 913"/>
                                  <a:gd name="T10" fmla="+- 0 323 314"/>
                                  <a:gd name="T11" fmla="*/ 323 h 911"/>
                                  <a:gd name="T12" fmla="+- 0 1035 435"/>
                                  <a:gd name="T13" fmla="*/ T12 w 913"/>
                                  <a:gd name="T14" fmla="+- 0 340 314"/>
                                  <a:gd name="T15" fmla="*/ 340 h 911"/>
                                  <a:gd name="T16" fmla="+- 0 1100 435"/>
                                  <a:gd name="T17" fmla="*/ T16 w 913"/>
                                  <a:gd name="T18" fmla="+- 0 367 314"/>
                                  <a:gd name="T19" fmla="*/ 367 h 911"/>
                                  <a:gd name="T20" fmla="+- 0 1160 435"/>
                                  <a:gd name="T21" fmla="*/ T20 w 913"/>
                                  <a:gd name="T22" fmla="+- 0 404 314"/>
                                  <a:gd name="T23" fmla="*/ 404 h 911"/>
                                  <a:gd name="T24" fmla="+- 0 1213 435"/>
                                  <a:gd name="T25" fmla="*/ T24 w 913"/>
                                  <a:gd name="T26" fmla="+- 0 449 314"/>
                                  <a:gd name="T27" fmla="*/ 449 h 911"/>
                                  <a:gd name="T28" fmla="+- 0 1258 435"/>
                                  <a:gd name="T29" fmla="*/ T28 w 913"/>
                                  <a:gd name="T30" fmla="+- 0 502 314"/>
                                  <a:gd name="T31" fmla="*/ 502 h 911"/>
                                  <a:gd name="T32" fmla="+- 0 1295 435"/>
                                  <a:gd name="T33" fmla="*/ T32 w 913"/>
                                  <a:gd name="T34" fmla="+- 0 562 314"/>
                                  <a:gd name="T35" fmla="*/ 562 h 911"/>
                                  <a:gd name="T36" fmla="+- 0 1322 435"/>
                                  <a:gd name="T37" fmla="*/ T36 w 913"/>
                                  <a:gd name="T38" fmla="+- 0 626 314"/>
                                  <a:gd name="T39" fmla="*/ 626 h 911"/>
                                  <a:gd name="T40" fmla="+- 0 1340 435"/>
                                  <a:gd name="T41" fmla="*/ T40 w 913"/>
                                  <a:gd name="T42" fmla="+- 0 696 314"/>
                                  <a:gd name="T43" fmla="*/ 696 h 911"/>
                                  <a:gd name="T44" fmla="+- 0 1346 435"/>
                                  <a:gd name="T45" fmla="*/ T44 w 913"/>
                                  <a:gd name="T46" fmla="+- 0 770 314"/>
                                  <a:gd name="T47" fmla="*/ 770 h 911"/>
                                  <a:gd name="T48" fmla="+- 0 1340 435"/>
                                  <a:gd name="T49" fmla="*/ T48 w 913"/>
                                  <a:gd name="T50" fmla="+- 0 843 314"/>
                                  <a:gd name="T51" fmla="*/ 843 h 911"/>
                                  <a:gd name="T52" fmla="+- 0 1322 435"/>
                                  <a:gd name="T53" fmla="*/ T52 w 913"/>
                                  <a:gd name="T54" fmla="+- 0 913 314"/>
                                  <a:gd name="T55" fmla="*/ 913 h 911"/>
                                  <a:gd name="T56" fmla="+- 0 1295 435"/>
                                  <a:gd name="T57" fmla="*/ T56 w 913"/>
                                  <a:gd name="T58" fmla="+- 0 978 314"/>
                                  <a:gd name="T59" fmla="*/ 978 h 911"/>
                                  <a:gd name="T60" fmla="+- 0 1258 435"/>
                                  <a:gd name="T61" fmla="*/ T60 w 913"/>
                                  <a:gd name="T62" fmla="+- 0 1037 314"/>
                                  <a:gd name="T63" fmla="*/ 1037 h 911"/>
                                  <a:gd name="T64" fmla="+- 0 1213 435"/>
                                  <a:gd name="T65" fmla="*/ T64 w 913"/>
                                  <a:gd name="T66" fmla="+- 0 1090 314"/>
                                  <a:gd name="T67" fmla="*/ 1090 h 911"/>
                                  <a:gd name="T68" fmla="+- 0 1160 435"/>
                                  <a:gd name="T69" fmla="*/ T68 w 913"/>
                                  <a:gd name="T70" fmla="+- 0 1135 314"/>
                                  <a:gd name="T71" fmla="*/ 1135 h 911"/>
                                  <a:gd name="T72" fmla="+- 0 1100 435"/>
                                  <a:gd name="T73" fmla="*/ T72 w 913"/>
                                  <a:gd name="T74" fmla="+- 0 1172 314"/>
                                  <a:gd name="T75" fmla="*/ 1172 h 911"/>
                                  <a:gd name="T76" fmla="+- 0 1035 435"/>
                                  <a:gd name="T77" fmla="*/ T76 w 913"/>
                                  <a:gd name="T78" fmla="+- 0 1199 314"/>
                                  <a:gd name="T79" fmla="*/ 1199 h 911"/>
                                  <a:gd name="T80" fmla="+- 0 965 435"/>
                                  <a:gd name="T81" fmla="*/ T80 w 913"/>
                                  <a:gd name="T82" fmla="+- 0 1216 314"/>
                                  <a:gd name="T83" fmla="*/ 1216 h 911"/>
                                  <a:gd name="T84" fmla="+- 0 892 435"/>
                                  <a:gd name="T85" fmla="*/ T84 w 913"/>
                                  <a:gd name="T86" fmla="+- 0 1222 314"/>
                                  <a:gd name="T87" fmla="*/ 1222 h 911"/>
                                  <a:gd name="T88" fmla="+- 0 921 435"/>
                                  <a:gd name="T89" fmla="*/ T88 w 913"/>
                                  <a:gd name="T90" fmla="+- 0 1222 314"/>
                                  <a:gd name="T91" fmla="*/ 1222 h 911"/>
                                  <a:gd name="T92" fmla="+- 0 1036 435"/>
                                  <a:gd name="T93" fmla="*/ T92 w 913"/>
                                  <a:gd name="T94" fmla="+- 0 1202 314"/>
                                  <a:gd name="T95" fmla="*/ 1202 h 911"/>
                                  <a:gd name="T96" fmla="+- 0 1101 435"/>
                                  <a:gd name="T97" fmla="*/ T96 w 913"/>
                                  <a:gd name="T98" fmla="+- 0 1174 314"/>
                                  <a:gd name="T99" fmla="*/ 1174 h 911"/>
                                  <a:gd name="T100" fmla="+- 0 1161 435"/>
                                  <a:gd name="T101" fmla="*/ T100 w 913"/>
                                  <a:gd name="T102" fmla="+- 0 1137 314"/>
                                  <a:gd name="T103" fmla="*/ 1137 h 911"/>
                                  <a:gd name="T104" fmla="+- 0 1214 435"/>
                                  <a:gd name="T105" fmla="*/ T104 w 913"/>
                                  <a:gd name="T106" fmla="+- 0 1091 314"/>
                                  <a:gd name="T107" fmla="*/ 1091 h 911"/>
                                  <a:gd name="T108" fmla="+- 0 1260 435"/>
                                  <a:gd name="T109" fmla="*/ T108 w 913"/>
                                  <a:gd name="T110" fmla="+- 0 1038 314"/>
                                  <a:gd name="T111" fmla="*/ 1038 h 911"/>
                                  <a:gd name="T112" fmla="+- 0 1297 435"/>
                                  <a:gd name="T113" fmla="*/ T112 w 913"/>
                                  <a:gd name="T114" fmla="+- 0 979 314"/>
                                  <a:gd name="T115" fmla="*/ 979 h 911"/>
                                  <a:gd name="T116" fmla="+- 0 1325 435"/>
                                  <a:gd name="T117" fmla="*/ T116 w 913"/>
                                  <a:gd name="T118" fmla="+- 0 913 314"/>
                                  <a:gd name="T119" fmla="*/ 913 h 911"/>
                                  <a:gd name="T120" fmla="+- 0 1342 435"/>
                                  <a:gd name="T121" fmla="*/ T120 w 913"/>
                                  <a:gd name="T122" fmla="+- 0 843 314"/>
                                  <a:gd name="T123" fmla="*/ 843 h 911"/>
                                  <a:gd name="T124" fmla="+- 0 1348 435"/>
                                  <a:gd name="T125" fmla="*/ T124 w 913"/>
                                  <a:gd name="T126" fmla="+- 0 770 314"/>
                                  <a:gd name="T127" fmla="*/ 770 h 911"/>
                                  <a:gd name="T128" fmla="+- 0 1342 435"/>
                                  <a:gd name="T129" fmla="*/ T128 w 913"/>
                                  <a:gd name="T130" fmla="+- 0 696 314"/>
                                  <a:gd name="T131" fmla="*/ 696 h 911"/>
                                  <a:gd name="T132" fmla="+- 0 1325 435"/>
                                  <a:gd name="T133" fmla="*/ T132 w 913"/>
                                  <a:gd name="T134" fmla="+- 0 626 314"/>
                                  <a:gd name="T135" fmla="*/ 626 h 911"/>
                                  <a:gd name="T136" fmla="+- 0 1297 435"/>
                                  <a:gd name="T137" fmla="*/ T136 w 913"/>
                                  <a:gd name="T138" fmla="+- 0 561 314"/>
                                  <a:gd name="T139" fmla="*/ 561 h 911"/>
                                  <a:gd name="T140" fmla="+- 0 1260 435"/>
                                  <a:gd name="T141" fmla="*/ T140 w 913"/>
                                  <a:gd name="T142" fmla="+- 0 501 314"/>
                                  <a:gd name="T143" fmla="*/ 501 h 911"/>
                                  <a:gd name="T144" fmla="+- 0 1214 435"/>
                                  <a:gd name="T145" fmla="*/ T144 w 913"/>
                                  <a:gd name="T146" fmla="+- 0 448 314"/>
                                  <a:gd name="T147" fmla="*/ 448 h 911"/>
                                  <a:gd name="T148" fmla="+- 0 1161 435"/>
                                  <a:gd name="T149" fmla="*/ T148 w 913"/>
                                  <a:gd name="T150" fmla="+- 0 402 314"/>
                                  <a:gd name="T151" fmla="*/ 402 h 911"/>
                                  <a:gd name="T152" fmla="+- 0 1101 435"/>
                                  <a:gd name="T153" fmla="*/ T152 w 913"/>
                                  <a:gd name="T154" fmla="+- 0 365 314"/>
                                  <a:gd name="T155" fmla="*/ 365 h 911"/>
                                  <a:gd name="T156" fmla="+- 0 1036 435"/>
                                  <a:gd name="T157" fmla="*/ T156 w 913"/>
                                  <a:gd name="T158" fmla="+- 0 338 314"/>
                                  <a:gd name="T159" fmla="*/ 338 h 911"/>
                                  <a:gd name="T160" fmla="+- 0 966 435"/>
                                  <a:gd name="T161" fmla="*/ T160 w 913"/>
                                  <a:gd name="T162" fmla="+- 0 320 314"/>
                                  <a:gd name="T163" fmla="*/ 320 h 911"/>
                                  <a:gd name="T164" fmla="+- 0 921 435"/>
                                  <a:gd name="T165" fmla="*/ T164 w 913"/>
                                  <a:gd name="T166" fmla="+- 0 317 314"/>
                                  <a:gd name="T167" fmla="*/ 317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6" y="3"/>
                                    </a:moveTo>
                                    <a:lnTo>
                                      <a:pt x="457" y="3"/>
                                    </a:lnTo>
                                    <a:lnTo>
                                      <a:pt x="530" y="9"/>
                                    </a:lnTo>
                                    <a:lnTo>
                                      <a:pt x="600" y="26"/>
                                    </a:lnTo>
                                    <a:lnTo>
                                      <a:pt x="665" y="53"/>
                                    </a:lnTo>
                                    <a:lnTo>
                                      <a:pt x="725" y="90"/>
                                    </a:lnTo>
                                    <a:lnTo>
                                      <a:pt x="778" y="135"/>
                                    </a:lnTo>
                                    <a:lnTo>
                                      <a:pt x="823" y="188"/>
                                    </a:lnTo>
                                    <a:lnTo>
                                      <a:pt x="860" y="248"/>
                                    </a:lnTo>
                                    <a:lnTo>
                                      <a:pt x="887" y="312"/>
                                    </a:lnTo>
                                    <a:lnTo>
                                      <a:pt x="905" y="382"/>
                                    </a:lnTo>
                                    <a:lnTo>
                                      <a:pt x="911" y="456"/>
                                    </a:lnTo>
                                    <a:lnTo>
                                      <a:pt x="905" y="529"/>
                                    </a:lnTo>
                                    <a:lnTo>
                                      <a:pt x="887" y="599"/>
                                    </a:lnTo>
                                    <a:lnTo>
                                      <a:pt x="860" y="664"/>
                                    </a:lnTo>
                                    <a:lnTo>
                                      <a:pt x="823" y="723"/>
                                    </a:lnTo>
                                    <a:lnTo>
                                      <a:pt x="778" y="776"/>
                                    </a:lnTo>
                                    <a:lnTo>
                                      <a:pt x="725" y="821"/>
                                    </a:lnTo>
                                    <a:lnTo>
                                      <a:pt x="665" y="858"/>
                                    </a:lnTo>
                                    <a:lnTo>
                                      <a:pt x="600" y="885"/>
                                    </a:lnTo>
                                    <a:lnTo>
                                      <a:pt x="530" y="902"/>
                                    </a:lnTo>
                                    <a:lnTo>
                                      <a:pt x="457" y="908"/>
                                    </a:lnTo>
                                    <a:lnTo>
                                      <a:pt x="486" y="908"/>
                                    </a:lnTo>
                                    <a:lnTo>
                                      <a:pt x="601" y="888"/>
                                    </a:lnTo>
                                    <a:lnTo>
                                      <a:pt x="666" y="860"/>
                                    </a:lnTo>
                                    <a:lnTo>
                                      <a:pt x="726" y="823"/>
                                    </a:lnTo>
                                    <a:lnTo>
                                      <a:pt x="779" y="777"/>
                                    </a:lnTo>
                                    <a:lnTo>
                                      <a:pt x="825" y="724"/>
                                    </a:lnTo>
                                    <a:lnTo>
                                      <a:pt x="862" y="665"/>
                                    </a:lnTo>
                                    <a:lnTo>
                                      <a:pt x="890" y="599"/>
                                    </a:lnTo>
                                    <a:lnTo>
                                      <a:pt x="907" y="529"/>
                                    </a:lnTo>
                                    <a:lnTo>
                                      <a:pt x="913" y="456"/>
                                    </a:lnTo>
                                    <a:lnTo>
                                      <a:pt x="907" y="382"/>
                                    </a:lnTo>
                                    <a:lnTo>
                                      <a:pt x="890" y="312"/>
                                    </a:lnTo>
                                    <a:lnTo>
                                      <a:pt x="862" y="247"/>
                                    </a:lnTo>
                                    <a:lnTo>
                                      <a:pt x="825" y="187"/>
                                    </a:lnTo>
                                    <a:lnTo>
                                      <a:pt x="779" y="134"/>
                                    </a:lnTo>
                                    <a:lnTo>
                                      <a:pt x="726" y="88"/>
                                    </a:lnTo>
                                    <a:lnTo>
                                      <a:pt x="666" y="51"/>
                                    </a:lnTo>
                                    <a:lnTo>
                                      <a:pt x="601" y="24"/>
                                    </a:lnTo>
                                    <a:lnTo>
                                      <a:pt x="531" y="6"/>
                                    </a:lnTo>
                                    <a:lnTo>
                                      <a:pt x="486" y="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314591" name="Group 150"/>
                          <wpg:cNvGrpSpPr>
                            <a:grpSpLocks/>
                          </wpg:cNvGrpSpPr>
                          <wpg:grpSpPr bwMode="auto">
                            <a:xfrm>
                              <a:off x="435" y="314"/>
                              <a:ext cx="913" cy="911"/>
                              <a:chOff x="435" y="314"/>
                              <a:chExt cx="913" cy="911"/>
                            </a:xfrm>
                          </wpg:grpSpPr>
                          <wps:wsp>
                            <wps:cNvPr id="1107731017" name="Freeform 152"/>
                            <wps:cNvSpPr>
                              <a:spLocks/>
                            </wps:cNvSpPr>
                            <wps:spPr bwMode="auto">
                              <a:xfrm>
                                <a:off x="435" y="314"/>
                                <a:ext cx="913" cy="911"/>
                              </a:xfrm>
                              <a:custGeom>
                                <a:avLst/>
                                <a:gdLst>
                                  <a:gd name="T0" fmla="+- 0 892 435"/>
                                  <a:gd name="T1" fmla="*/ T0 w 913"/>
                                  <a:gd name="T2" fmla="+- 0 314 314"/>
                                  <a:gd name="T3" fmla="*/ 314 h 911"/>
                                  <a:gd name="T4" fmla="+- 0 818 435"/>
                                  <a:gd name="T5" fmla="*/ T4 w 913"/>
                                  <a:gd name="T6" fmla="+- 0 320 314"/>
                                  <a:gd name="T7" fmla="*/ 320 h 911"/>
                                  <a:gd name="T8" fmla="+- 0 748 435"/>
                                  <a:gd name="T9" fmla="*/ T8 w 913"/>
                                  <a:gd name="T10" fmla="+- 0 338 314"/>
                                  <a:gd name="T11" fmla="*/ 338 h 911"/>
                                  <a:gd name="T12" fmla="+- 0 682 435"/>
                                  <a:gd name="T13" fmla="*/ T12 w 913"/>
                                  <a:gd name="T14" fmla="+- 0 365 314"/>
                                  <a:gd name="T15" fmla="*/ 365 h 911"/>
                                  <a:gd name="T16" fmla="+- 0 622 435"/>
                                  <a:gd name="T17" fmla="*/ T16 w 913"/>
                                  <a:gd name="T18" fmla="+- 0 402 314"/>
                                  <a:gd name="T19" fmla="*/ 402 h 911"/>
                                  <a:gd name="T20" fmla="+- 0 569 435"/>
                                  <a:gd name="T21" fmla="*/ T20 w 913"/>
                                  <a:gd name="T22" fmla="+- 0 448 314"/>
                                  <a:gd name="T23" fmla="*/ 448 h 911"/>
                                  <a:gd name="T24" fmla="+- 0 523 435"/>
                                  <a:gd name="T25" fmla="*/ T24 w 913"/>
                                  <a:gd name="T26" fmla="+- 0 501 314"/>
                                  <a:gd name="T27" fmla="*/ 501 h 911"/>
                                  <a:gd name="T28" fmla="+- 0 486 435"/>
                                  <a:gd name="T29" fmla="*/ T28 w 913"/>
                                  <a:gd name="T30" fmla="+- 0 561 314"/>
                                  <a:gd name="T31" fmla="*/ 561 h 911"/>
                                  <a:gd name="T32" fmla="+- 0 458 435"/>
                                  <a:gd name="T33" fmla="*/ T32 w 913"/>
                                  <a:gd name="T34" fmla="+- 0 626 314"/>
                                  <a:gd name="T35" fmla="*/ 626 h 911"/>
                                  <a:gd name="T36" fmla="+- 0 441 435"/>
                                  <a:gd name="T37" fmla="*/ T36 w 913"/>
                                  <a:gd name="T38" fmla="+- 0 696 314"/>
                                  <a:gd name="T39" fmla="*/ 696 h 911"/>
                                  <a:gd name="T40" fmla="+- 0 435 435"/>
                                  <a:gd name="T41" fmla="*/ T40 w 913"/>
                                  <a:gd name="T42" fmla="+- 0 770 314"/>
                                  <a:gd name="T43" fmla="*/ 770 h 911"/>
                                  <a:gd name="T44" fmla="+- 0 441 435"/>
                                  <a:gd name="T45" fmla="*/ T44 w 913"/>
                                  <a:gd name="T46" fmla="+- 0 843 314"/>
                                  <a:gd name="T47" fmla="*/ 843 h 911"/>
                                  <a:gd name="T48" fmla="+- 0 458 435"/>
                                  <a:gd name="T49" fmla="*/ T48 w 913"/>
                                  <a:gd name="T50" fmla="+- 0 913 314"/>
                                  <a:gd name="T51" fmla="*/ 913 h 911"/>
                                  <a:gd name="T52" fmla="+- 0 486 435"/>
                                  <a:gd name="T53" fmla="*/ T52 w 913"/>
                                  <a:gd name="T54" fmla="+- 0 979 314"/>
                                  <a:gd name="T55" fmla="*/ 979 h 911"/>
                                  <a:gd name="T56" fmla="+- 0 523 435"/>
                                  <a:gd name="T57" fmla="*/ T56 w 913"/>
                                  <a:gd name="T58" fmla="+- 0 1038 314"/>
                                  <a:gd name="T59" fmla="*/ 1038 h 911"/>
                                  <a:gd name="T60" fmla="+- 0 569 435"/>
                                  <a:gd name="T61" fmla="*/ T60 w 913"/>
                                  <a:gd name="T62" fmla="+- 0 1091 314"/>
                                  <a:gd name="T63" fmla="*/ 1091 h 911"/>
                                  <a:gd name="T64" fmla="+- 0 622 435"/>
                                  <a:gd name="T65" fmla="*/ T64 w 913"/>
                                  <a:gd name="T66" fmla="+- 0 1137 314"/>
                                  <a:gd name="T67" fmla="*/ 1137 h 911"/>
                                  <a:gd name="T68" fmla="+- 0 682 435"/>
                                  <a:gd name="T69" fmla="*/ T68 w 913"/>
                                  <a:gd name="T70" fmla="+- 0 1174 314"/>
                                  <a:gd name="T71" fmla="*/ 1174 h 911"/>
                                  <a:gd name="T72" fmla="+- 0 748 435"/>
                                  <a:gd name="T73" fmla="*/ T72 w 913"/>
                                  <a:gd name="T74" fmla="+- 0 1202 314"/>
                                  <a:gd name="T75" fmla="*/ 1202 h 911"/>
                                  <a:gd name="T76" fmla="+- 0 818 435"/>
                                  <a:gd name="T77" fmla="*/ T76 w 913"/>
                                  <a:gd name="T78" fmla="+- 0 1219 314"/>
                                  <a:gd name="T79" fmla="*/ 1219 h 911"/>
                                  <a:gd name="T80" fmla="+- 0 892 435"/>
                                  <a:gd name="T81" fmla="*/ T80 w 913"/>
                                  <a:gd name="T82" fmla="+- 0 1225 314"/>
                                  <a:gd name="T83" fmla="*/ 1225 h 911"/>
                                  <a:gd name="T84" fmla="+- 0 922 435"/>
                                  <a:gd name="T85" fmla="*/ T84 w 913"/>
                                  <a:gd name="T86" fmla="+- 0 1222 314"/>
                                  <a:gd name="T87" fmla="*/ 1222 h 911"/>
                                  <a:gd name="T88" fmla="+- 0 892 435"/>
                                  <a:gd name="T89" fmla="*/ T88 w 913"/>
                                  <a:gd name="T90" fmla="+- 0 1222 314"/>
                                  <a:gd name="T91" fmla="*/ 1222 h 911"/>
                                  <a:gd name="T92" fmla="+- 0 818 435"/>
                                  <a:gd name="T93" fmla="*/ T92 w 913"/>
                                  <a:gd name="T94" fmla="+- 0 1216 314"/>
                                  <a:gd name="T95" fmla="*/ 1216 h 911"/>
                                  <a:gd name="T96" fmla="+- 0 748 435"/>
                                  <a:gd name="T97" fmla="*/ T96 w 913"/>
                                  <a:gd name="T98" fmla="+- 0 1199 314"/>
                                  <a:gd name="T99" fmla="*/ 1199 h 911"/>
                                  <a:gd name="T100" fmla="+- 0 683 435"/>
                                  <a:gd name="T101" fmla="*/ T100 w 913"/>
                                  <a:gd name="T102" fmla="+- 0 1172 314"/>
                                  <a:gd name="T103" fmla="*/ 1172 h 911"/>
                                  <a:gd name="T104" fmla="+- 0 624 435"/>
                                  <a:gd name="T105" fmla="*/ T104 w 913"/>
                                  <a:gd name="T106" fmla="+- 0 1135 314"/>
                                  <a:gd name="T107" fmla="*/ 1135 h 911"/>
                                  <a:gd name="T108" fmla="+- 0 571 435"/>
                                  <a:gd name="T109" fmla="*/ T108 w 913"/>
                                  <a:gd name="T110" fmla="+- 0 1090 314"/>
                                  <a:gd name="T111" fmla="*/ 1090 h 911"/>
                                  <a:gd name="T112" fmla="+- 0 525 435"/>
                                  <a:gd name="T113" fmla="*/ T112 w 913"/>
                                  <a:gd name="T114" fmla="+- 0 1037 314"/>
                                  <a:gd name="T115" fmla="*/ 1037 h 911"/>
                                  <a:gd name="T116" fmla="+- 0 488 435"/>
                                  <a:gd name="T117" fmla="*/ T116 w 913"/>
                                  <a:gd name="T118" fmla="+- 0 978 314"/>
                                  <a:gd name="T119" fmla="*/ 978 h 911"/>
                                  <a:gd name="T120" fmla="+- 0 461 435"/>
                                  <a:gd name="T121" fmla="*/ T120 w 913"/>
                                  <a:gd name="T122" fmla="+- 0 913 314"/>
                                  <a:gd name="T123" fmla="*/ 913 h 911"/>
                                  <a:gd name="T124" fmla="+- 0 444 435"/>
                                  <a:gd name="T125" fmla="*/ T124 w 913"/>
                                  <a:gd name="T126" fmla="+- 0 843 314"/>
                                  <a:gd name="T127" fmla="*/ 843 h 911"/>
                                  <a:gd name="T128" fmla="+- 0 438 435"/>
                                  <a:gd name="T129" fmla="*/ T128 w 913"/>
                                  <a:gd name="T130" fmla="+- 0 770 314"/>
                                  <a:gd name="T131" fmla="*/ 770 h 911"/>
                                  <a:gd name="T132" fmla="+- 0 444 435"/>
                                  <a:gd name="T133" fmla="*/ T132 w 913"/>
                                  <a:gd name="T134" fmla="+- 0 696 314"/>
                                  <a:gd name="T135" fmla="*/ 696 h 911"/>
                                  <a:gd name="T136" fmla="+- 0 461 435"/>
                                  <a:gd name="T137" fmla="*/ T136 w 913"/>
                                  <a:gd name="T138" fmla="+- 0 626 314"/>
                                  <a:gd name="T139" fmla="*/ 626 h 911"/>
                                  <a:gd name="T140" fmla="+- 0 488 435"/>
                                  <a:gd name="T141" fmla="*/ T140 w 913"/>
                                  <a:gd name="T142" fmla="+- 0 562 314"/>
                                  <a:gd name="T143" fmla="*/ 562 h 911"/>
                                  <a:gd name="T144" fmla="+- 0 525 435"/>
                                  <a:gd name="T145" fmla="*/ T144 w 913"/>
                                  <a:gd name="T146" fmla="+- 0 502 314"/>
                                  <a:gd name="T147" fmla="*/ 502 h 911"/>
                                  <a:gd name="T148" fmla="+- 0 571 435"/>
                                  <a:gd name="T149" fmla="*/ T148 w 913"/>
                                  <a:gd name="T150" fmla="+- 0 449 314"/>
                                  <a:gd name="T151" fmla="*/ 449 h 911"/>
                                  <a:gd name="T152" fmla="+- 0 624 435"/>
                                  <a:gd name="T153" fmla="*/ T152 w 913"/>
                                  <a:gd name="T154" fmla="+- 0 404 314"/>
                                  <a:gd name="T155" fmla="*/ 404 h 911"/>
                                  <a:gd name="T156" fmla="+- 0 683 435"/>
                                  <a:gd name="T157" fmla="*/ T156 w 913"/>
                                  <a:gd name="T158" fmla="+- 0 367 314"/>
                                  <a:gd name="T159" fmla="*/ 367 h 911"/>
                                  <a:gd name="T160" fmla="+- 0 748 435"/>
                                  <a:gd name="T161" fmla="*/ T160 w 913"/>
                                  <a:gd name="T162" fmla="+- 0 340 314"/>
                                  <a:gd name="T163" fmla="*/ 340 h 911"/>
                                  <a:gd name="T164" fmla="+- 0 818 435"/>
                                  <a:gd name="T165" fmla="*/ T164 w 913"/>
                                  <a:gd name="T166" fmla="+- 0 323 314"/>
                                  <a:gd name="T167" fmla="*/ 323 h 911"/>
                                  <a:gd name="T168" fmla="+- 0 892 435"/>
                                  <a:gd name="T169" fmla="*/ T168 w 913"/>
                                  <a:gd name="T170" fmla="+- 0 317 314"/>
                                  <a:gd name="T171" fmla="*/ 317 h 911"/>
                                  <a:gd name="T172" fmla="+- 0 922 435"/>
                                  <a:gd name="T173" fmla="*/ T172 w 913"/>
                                  <a:gd name="T174" fmla="+- 0 317 314"/>
                                  <a:gd name="T175" fmla="*/ 317 h 911"/>
                                  <a:gd name="T176" fmla="+- 0 892 435"/>
                                  <a:gd name="T177" fmla="*/ T176 w 913"/>
                                  <a:gd name="T178" fmla="+- 0 314 314"/>
                                  <a:gd name="T179" fmla="*/ 31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7" y="0"/>
                                    </a:moveTo>
                                    <a:lnTo>
                                      <a:pt x="383" y="6"/>
                                    </a:lnTo>
                                    <a:lnTo>
                                      <a:pt x="313" y="24"/>
                                    </a:lnTo>
                                    <a:lnTo>
                                      <a:pt x="247" y="51"/>
                                    </a:lnTo>
                                    <a:lnTo>
                                      <a:pt x="187" y="88"/>
                                    </a:lnTo>
                                    <a:lnTo>
                                      <a:pt x="134" y="134"/>
                                    </a:lnTo>
                                    <a:lnTo>
                                      <a:pt x="88" y="187"/>
                                    </a:lnTo>
                                    <a:lnTo>
                                      <a:pt x="51" y="247"/>
                                    </a:lnTo>
                                    <a:lnTo>
                                      <a:pt x="23" y="312"/>
                                    </a:lnTo>
                                    <a:lnTo>
                                      <a:pt x="6" y="382"/>
                                    </a:lnTo>
                                    <a:lnTo>
                                      <a:pt x="0" y="456"/>
                                    </a:lnTo>
                                    <a:lnTo>
                                      <a:pt x="6" y="529"/>
                                    </a:lnTo>
                                    <a:lnTo>
                                      <a:pt x="23" y="599"/>
                                    </a:lnTo>
                                    <a:lnTo>
                                      <a:pt x="51" y="665"/>
                                    </a:lnTo>
                                    <a:lnTo>
                                      <a:pt x="88" y="724"/>
                                    </a:lnTo>
                                    <a:lnTo>
                                      <a:pt x="134" y="777"/>
                                    </a:lnTo>
                                    <a:lnTo>
                                      <a:pt x="187" y="823"/>
                                    </a:lnTo>
                                    <a:lnTo>
                                      <a:pt x="247" y="860"/>
                                    </a:lnTo>
                                    <a:lnTo>
                                      <a:pt x="313" y="888"/>
                                    </a:lnTo>
                                    <a:lnTo>
                                      <a:pt x="383" y="905"/>
                                    </a:lnTo>
                                    <a:lnTo>
                                      <a:pt x="457" y="911"/>
                                    </a:lnTo>
                                    <a:lnTo>
                                      <a:pt x="487" y="908"/>
                                    </a:lnTo>
                                    <a:lnTo>
                                      <a:pt x="457" y="908"/>
                                    </a:lnTo>
                                    <a:lnTo>
                                      <a:pt x="383" y="902"/>
                                    </a:lnTo>
                                    <a:lnTo>
                                      <a:pt x="313" y="885"/>
                                    </a:lnTo>
                                    <a:lnTo>
                                      <a:pt x="248" y="858"/>
                                    </a:lnTo>
                                    <a:lnTo>
                                      <a:pt x="189" y="821"/>
                                    </a:lnTo>
                                    <a:lnTo>
                                      <a:pt x="136" y="776"/>
                                    </a:lnTo>
                                    <a:lnTo>
                                      <a:pt x="90" y="723"/>
                                    </a:lnTo>
                                    <a:lnTo>
                                      <a:pt x="53" y="664"/>
                                    </a:lnTo>
                                    <a:lnTo>
                                      <a:pt x="26" y="599"/>
                                    </a:lnTo>
                                    <a:lnTo>
                                      <a:pt x="9" y="529"/>
                                    </a:lnTo>
                                    <a:lnTo>
                                      <a:pt x="3" y="456"/>
                                    </a:lnTo>
                                    <a:lnTo>
                                      <a:pt x="9" y="382"/>
                                    </a:lnTo>
                                    <a:lnTo>
                                      <a:pt x="26" y="312"/>
                                    </a:lnTo>
                                    <a:lnTo>
                                      <a:pt x="53" y="248"/>
                                    </a:lnTo>
                                    <a:lnTo>
                                      <a:pt x="90" y="188"/>
                                    </a:lnTo>
                                    <a:lnTo>
                                      <a:pt x="136" y="135"/>
                                    </a:lnTo>
                                    <a:lnTo>
                                      <a:pt x="189" y="90"/>
                                    </a:lnTo>
                                    <a:lnTo>
                                      <a:pt x="248" y="53"/>
                                    </a:lnTo>
                                    <a:lnTo>
                                      <a:pt x="313" y="26"/>
                                    </a:lnTo>
                                    <a:lnTo>
                                      <a:pt x="383" y="9"/>
                                    </a:lnTo>
                                    <a:lnTo>
                                      <a:pt x="457" y="3"/>
                                    </a:lnTo>
                                    <a:lnTo>
                                      <a:pt x="487" y="3"/>
                                    </a:lnTo>
                                    <a:lnTo>
                                      <a:pt x="45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370407" name="Freeform 151"/>
                            <wps:cNvSpPr>
                              <a:spLocks/>
                            </wps:cNvSpPr>
                            <wps:spPr bwMode="auto">
                              <a:xfrm>
                                <a:off x="435" y="314"/>
                                <a:ext cx="913" cy="911"/>
                              </a:xfrm>
                              <a:custGeom>
                                <a:avLst/>
                                <a:gdLst>
                                  <a:gd name="T0" fmla="+- 0 922 435"/>
                                  <a:gd name="T1" fmla="*/ T0 w 913"/>
                                  <a:gd name="T2" fmla="+- 0 317 314"/>
                                  <a:gd name="T3" fmla="*/ 317 h 911"/>
                                  <a:gd name="T4" fmla="+- 0 892 435"/>
                                  <a:gd name="T5" fmla="*/ T4 w 913"/>
                                  <a:gd name="T6" fmla="+- 0 317 314"/>
                                  <a:gd name="T7" fmla="*/ 317 h 911"/>
                                  <a:gd name="T8" fmla="+- 0 965 435"/>
                                  <a:gd name="T9" fmla="*/ T8 w 913"/>
                                  <a:gd name="T10" fmla="+- 0 323 314"/>
                                  <a:gd name="T11" fmla="*/ 323 h 911"/>
                                  <a:gd name="T12" fmla="+- 0 1035 435"/>
                                  <a:gd name="T13" fmla="*/ T12 w 913"/>
                                  <a:gd name="T14" fmla="+- 0 340 314"/>
                                  <a:gd name="T15" fmla="*/ 340 h 911"/>
                                  <a:gd name="T16" fmla="+- 0 1100 435"/>
                                  <a:gd name="T17" fmla="*/ T16 w 913"/>
                                  <a:gd name="T18" fmla="+- 0 367 314"/>
                                  <a:gd name="T19" fmla="*/ 367 h 911"/>
                                  <a:gd name="T20" fmla="+- 0 1160 435"/>
                                  <a:gd name="T21" fmla="*/ T20 w 913"/>
                                  <a:gd name="T22" fmla="+- 0 404 314"/>
                                  <a:gd name="T23" fmla="*/ 404 h 911"/>
                                  <a:gd name="T24" fmla="+- 0 1213 435"/>
                                  <a:gd name="T25" fmla="*/ T24 w 913"/>
                                  <a:gd name="T26" fmla="+- 0 449 314"/>
                                  <a:gd name="T27" fmla="*/ 449 h 911"/>
                                  <a:gd name="T28" fmla="+- 0 1258 435"/>
                                  <a:gd name="T29" fmla="*/ T28 w 913"/>
                                  <a:gd name="T30" fmla="+- 0 502 314"/>
                                  <a:gd name="T31" fmla="*/ 502 h 911"/>
                                  <a:gd name="T32" fmla="+- 0 1295 435"/>
                                  <a:gd name="T33" fmla="*/ T32 w 913"/>
                                  <a:gd name="T34" fmla="+- 0 562 314"/>
                                  <a:gd name="T35" fmla="*/ 562 h 911"/>
                                  <a:gd name="T36" fmla="+- 0 1322 435"/>
                                  <a:gd name="T37" fmla="*/ T36 w 913"/>
                                  <a:gd name="T38" fmla="+- 0 626 314"/>
                                  <a:gd name="T39" fmla="*/ 626 h 911"/>
                                  <a:gd name="T40" fmla="+- 0 1340 435"/>
                                  <a:gd name="T41" fmla="*/ T40 w 913"/>
                                  <a:gd name="T42" fmla="+- 0 696 314"/>
                                  <a:gd name="T43" fmla="*/ 696 h 911"/>
                                  <a:gd name="T44" fmla="+- 0 1346 435"/>
                                  <a:gd name="T45" fmla="*/ T44 w 913"/>
                                  <a:gd name="T46" fmla="+- 0 770 314"/>
                                  <a:gd name="T47" fmla="*/ 770 h 911"/>
                                  <a:gd name="T48" fmla="+- 0 1340 435"/>
                                  <a:gd name="T49" fmla="*/ T48 w 913"/>
                                  <a:gd name="T50" fmla="+- 0 843 314"/>
                                  <a:gd name="T51" fmla="*/ 843 h 911"/>
                                  <a:gd name="T52" fmla="+- 0 1322 435"/>
                                  <a:gd name="T53" fmla="*/ T52 w 913"/>
                                  <a:gd name="T54" fmla="+- 0 913 314"/>
                                  <a:gd name="T55" fmla="*/ 913 h 911"/>
                                  <a:gd name="T56" fmla="+- 0 1295 435"/>
                                  <a:gd name="T57" fmla="*/ T56 w 913"/>
                                  <a:gd name="T58" fmla="+- 0 978 314"/>
                                  <a:gd name="T59" fmla="*/ 978 h 911"/>
                                  <a:gd name="T60" fmla="+- 0 1258 435"/>
                                  <a:gd name="T61" fmla="*/ T60 w 913"/>
                                  <a:gd name="T62" fmla="+- 0 1037 314"/>
                                  <a:gd name="T63" fmla="*/ 1037 h 911"/>
                                  <a:gd name="T64" fmla="+- 0 1213 435"/>
                                  <a:gd name="T65" fmla="*/ T64 w 913"/>
                                  <a:gd name="T66" fmla="+- 0 1090 314"/>
                                  <a:gd name="T67" fmla="*/ 1090 h 911"/>
                                  <a:gd name="T68" fmla="+- 0 1160 435"/>
                                  <a:gd name="T69" fmla="*/ T68 w 913"/>
                                  <a:gd name="T70" fmla="+- 0 1135 314"/>
                                  <a:gd name="T71" fmla="*/ 1135 h 911"/>
                                  <a:gd name="T72" fmla="+- 0 1100 435"/>
                                  <a:gd name="T73" fmla="*/ T72 w 913"/>
                                  <a:gd name="T74" fmla="+- 0 1172 314"/>
                                  <a:gd name="T75" fmla="*/ 1172 h 911"/>
                                  <a:gd name="T76" fmla="+- 0 1035 435"/>
                                  <a:gd name="T77" fmla="*/ T76 w 913"/>
                                  <a:gd name="T78" fmla="+- 0 1199 314"/>
                                  <a:gd name="T79" fmla="*/ 1199 h 911"/>
                                  <a:gd name="T80" fmla="+- 0 965 435"/>
                                  <a:gd name="T81" fmla="*/ T80 w 913"/>
                                  <a:gd name="T82" fmla="+- 0 1216 314"/>
                                  <a:gd name="T83" fmla="*/ 1216 h 911"/>
                                  <a:gd name="T84" fmla="+- 0 892 435"/>
                                  <a:gd name="T85" fmla="*/ T84 w 913"/>
                                  <a:gd name="T86" fmla="+- 0 1222 314"/>
                                  <a:gd name="T87" fmla="*/ 1222 h 911"/>
                                  <a:gd name="T88" fmla="+- 0 922 435"/>
                                  <a:gd name="T89" fmla="*/ T88 w 913"/>
                                  <a:gd name="T90" fmla="+- 0 1222 314"/>
                                  <a:gd name="T91" fmla="*/ 1222 h 911"/>
                                  <a:gd name="T92" fmla="+- 0 1036 435"/>
                                  <a:gd name="T93" fmla="*/ T92 w 913"/>
                                  <a:gd name="T94" fmla="+- 0 1202 314"/>
                                  <a:gd name="T95" fmla="*/ 1202 h 911"/>
                                  <a:gd name="T96" fmla="+- 0 1101 435"/>
                                  <a:gd name="T97" fmla="*/ T96 w 913"/>
                                  <a:gd name="T98" fmla="+- 0 1174 314"/>
                                  <a:gd name="T99" fmla="*/ 1174 h 911"/>
                                  <a:gd name="T100" fmla="+- 0 1161 435"/>
                                  <a:gd name="T101" fmla="*/ T100 w 913"/>
                                  <a:gd name="T102" fmla="+- 0 1137 314"/>
                                  <a:gd name="T103" fmla="*/ 1137 h 911"/>
                                  <a:gd name="T104" fmla="+- 0 1214 435"/>
                                  <a:gd name="T105" fmla="*/ T104 w 913"/>
                                  <a:gd name="T106" fmla="+- 0 1091 314"/>
                                  <a:gd name="T107" fmla="*/ 1091 h 911"/>
                                  <a:gd name="T108" fmla="+- 0 1260 435"/>
                                  <a:gd name="T109" fmla="*/ T108 w 913"/>
                                  <a:gd name="T110" fmla="+- 0 1038 314"/>
                                  <a:gd name="T111" fmla="*/ 1038 h 911"/>
                                  <a:gd name="T112" fmla="+- 0 1297 435"/>
                                  <a:gd name="T113" fmla="*/ T112 w 913"/>
                                  <a:gd name="T114" fmla="+- 0 979 314"/>
                                  <a:gd name="T115" fmla="*/ 979 h 911"/>
                                  <a:gd name="T116" fmla="+- 0 1325 435"/>
                                  <a:gd name="T117" fmla="*/ T116 w 913"/>
                                  <a:gd name="T118" fmla="+- 0 913 314"/>
                                  <a:gd name="T119" fmla="*/ 913 h 911"/>
                                  <a:gd name="T120" fmla="+- 0 1342 435"/>
                                  <a:gd name="T121" fmla="*/ T120 w 913"/>
                                  <a:gd name="T122" fmla="+- 0 843 314"/>
                                  <a:gd name="T123" fmla="*/ 843 h 911"/>
                                  <a:gd name="T124" fmla="+- 0 1348 435"/>
                                  <a:gd name="T125" fmla="*/ T124 w 913"/>
                                  <a:gd name="T126" fmla="+- 0 770 314"/>
                                  <a:gd name="T127" fmla="*/ 770 h 911"/>
                                  <a:gd name="T128" fmla="+- 0 1342 435"/>
                                  <a:gd name="T129" fmla="*/ T128 w 913"/>
                                  <a:gd name="T130" fmla="+- 0 696 314"/>
                                  <a:gd name="T131" fmla="*/ 696 h 911"/>
                                  <a:gd name="T132" fmla="+- 0 1325 435"/>
                                  <a:gd name="T133" fmla="*/ T132 w 913"/>
                                  <a:gd name="T134" fmla="+- 0 626 314"/>
                                  <a:gd name="T135" fmla="*/ 626 h 911"/>
                                  <a:gd name="T136" fmla="+- 0 1297 435"/>
                                  <a:gd name="T137" fmla="*/ T136 w 913"/>
                                  <a:gd name="T138" fmla="+- 0 561 314"/>
                                  <a:gd name="T139" fmla="*/ 561 h 911"/>
                                  <a:gd name="T140" fmla="+- 0 1260 435"/>
                                  <a:gd name="T141" fmla="*/ T140 w 913"/>
                                  <a:gd name="T142" fmla="+- 0 501 314"/>
                                  <a:gd name="T143" fmla="*/ 501 h 911"/>
                                  <a:gd name="T144" fmla="+- 0 1214 435"/>
                                  <a:gd name="T145" fmla="*/ T144 w 913"/>
                                  <a:gd name="T146" fmla="+- 0 448 314"/>
                                  <a:gd name="T147" fmla="*/ 448 h 911"/>
                                  <a:gd name="T148" fmla="+- 0 1161 435"/>
                                  <a:gd name="T149" fmla="*/ T148 w 913"/>
                                  <a:gd name="T150" fmla="+- 0 402 314"/>
                                  <a:gd name="T151" fmla="*/ 402 h 911"/>
                                  <a:gd name="T152" fmla="+- 0 1101 435"/>
                                  <a:gd name="T153" fmla="*/ T152 w 913"/>
                                  <a:gd name="T154" fmla="+- 0 365 314"/>
                                  <a:gd name="T155" fmla="*/ 365 h 911"/>
                                  <a:gd name="T156" fmla="+- 0 1036 435"/>
                                  <a:gd name="T157" fmla="*/ T156 w 913"/>
                                  <a:gd name="T158" fmla="+- 0 338 314"/>
                                  <a:gd name="T159" fmla="*/ 338 h 911"/>
                                  <a:gd name="T160" fmla="+- 0 966 435"/>
                                  <a:gd name="T161" fmla="*/ T160 w 913"/>
                                  <a:gd name="T162" fmla="+- 0 320 314"/>
                                  <a:gd name="T163" fmla="*/ 320 h 911"/>
                                  <a:gd name="T164" fmla="+- 0 922 435"/>
                                  <a:gd name="T165" fmla="*/ T164 w 913"/>
                                  <a:gd name="T166" fmla="+- 0 317 314"/>
                                  <a:gd name="T167" fmla="*/ 317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7" y="3"/>
                                    </a:moveTo>
                                    <a:lnTo>
                                      <a:pt x="457" y="3"/>
                                    </a:lnTo>
                                    <a:lnTo>
                                      <a:pt x="530" y="9"/>
                                    </a:lnTo>
                                    <a:lnTo>
                                      <a:pt x="600" y="26"/>
                                    </a:lnTo>
                                    <a:lnTo>
                                      <a:pt x="665" y="53"/>
                                    </a:lnTo>
                                    <a:lnTo>
                                      <a:pt x="725" y="90"/>
                                    </a:lnTo>
                                    <a:lnTo>
                                      <a:pt x="778" y="135"/>
                                    </a:lnTo>
                                    <a:lnTo>
                                      <a:pt x="823" y="188"/>
                                    </a:lnTo>
                                    <a:lnTo>
                                      <a:pt x="860" y="248"/>
                                    </a:lnTo>
                                    <a:lnTo>
                                      <a:pt x="887" y="312"/>
                                    </a:lnTo>
                                    <a:lnTo>
                                      <a:pt x="905" y="382"/>
                                    </a:lnTo>
                                    <a:lnTo>
                                      <a:pt x="911" y="456"/>
                                    </a:lnTo>
                                    <a:lnTo>
                                      <a:pt x="905" y="529"/>
                                    </a:lnTo>
                                    <a:lnTo>
                                      <a:pt x="887" y="599"/>
                                    </a:lnTo>
                                    <a:lnTo>
                                      <a:pt x="860" y="664"/>
                                    </a:lnTo>
                                    <a:lnTo>
                                      <a:pt x="823" y="723"/>
                                    </a:lnTo>
                                    <a:lnTo>
                                      <a:pt x="778" y="776"/>
                                    </a:lnTo>
                                    <a:lnTo>
                                      <a:pt x="725" y="821"/>
                                    </a:lnTo>
                                    <a:lnTo>
                                      <a:pt x="665" y="858"/>
                                    </a:lnTo>
                                    <a:lnTo>
                                      <a:pt x="600" y="885"/>
                                    </a:lnTo>
                                    <a:lnTo>
                                      <a:pt x="530" y="902"/>
                                    </a:lnTo>
                                    <a:lnTo>
                                      <a:pt x="457" y="908"/>
                                    </a:lnTo>
                                    <a:lnTo>
                                      <a:pt x="487" y="908"/>
                                    </a:lnTo>
                                    <a:lnTo>
                                      <a:pt x="601" y="888"/>
                                    </a:lnTo>
                                    <a:lnTo>
                                      <a:pt x="666" y="860"/>
                                    </a:lnTo>
                                    <a:lnTo>
                                      <a:pt x="726" y="823"/>
                                    </a:lnTo>
                                    <a:lnTo>
                                      <a:pt x="779" y="777"/>
                                    </a:lnTo>
                                    <a:lnTo>
                                      <a:pt x="825" y="724"/>
                                    </a:lnTo>
                                    <a:lnTo>
                                      <a:pt x="862" y="665"/>
                                    </a:lnTo>
                                    <a:lnTo>
                                      <a:pt x="890" y="599"/>
                                    </a:lnTo>
                                    <a:lnTo>
                                      <a:pt x="907" y="529"/>
                                    </a:lnTo>
                                    <a:lnTo>
                                      <a:pt x="913" y="456"/>
                                    </a:lnTo>
                                    <a:lnTo>
                                      <a:pt x="907" y="382"/>
                                    </a:lnTo>
                                    <a:lnTo>
                                      <a:pt x="890" y="312"/>
                                    </a:lnTo>
                                    <a:lnTo>
                                      <a:pt x="862" y="247"/>
                                    </a:lnTo>
                                    <a:lnTo>
                                      <a:pt x="825" y="187"/>
                                    </a:lnTo>
                                    <a:lnTo>
                                      <a:pt x="779" y="134"/>
                                    </a:lnTo>
                                    <a:lnTo>
                                      <a:pt x="726" y="88"/>
                                    </a:lnTo>
                                    <a:lnTo>
                                      <a:pt x="666" y="51"/>
                                    </a:lnTo>
                                    <a:lnTo>
                                      <a:pt x="601" y="24"/>
                                    </a:lnTo>
                                    <a:lnTo>
                                      <a:pt x="531" y="6"/>
                                    </a:lnTo>
                                    <a:lnTo>
                                      <a:pt x="487" y="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726127" name="Group 148"/>
                          <wpg:cNvGrpSpPr>
                            <a:grpSpLocks/>
                          </wpg:cNvGrpSpPr>
                          <wpg:grpSpPr bwMode="auto">
                            <a:xfrm>
                              <a:off x="1298" y="988"/>
                              <a:ext cx="39" cy="9"/>
                              <a:chOff x="1298" y="988"/>
                              <a:chExt cx="39" cy="9"/>
                            </a:xfrm>
                          </wpg:grpSpPr>
                          <wps:wsp>
                            <wps:cNvPr id="198436264" name="Freeform 149"/>
                            <wps:cNvSpPr>
                              <a:spLocks/>
                            </wps:cNvSpPr>
                            <wps:spPr bwMode="auto">
                              <a:xfrm>
                                <a:off x="1298" y="988"/>
                                <a:ext cx="39" cy="9"/>
                              </a:xfrm>
                              <a:custGeom>
                                <a:avLst/>
                                <a:gdLst>
                                  <a:gd name="T0" fmla="+- 0 1336 1298"/>
                                  <a:gd name="T1" fmla="*/ T0 w 39"/>
                                  <a:gd name="T2" fmla="+- 0 988 988"/>
                                  <a:gd name="T3" fmla="*/ 988 h 9"/>
                                  <a:gd name="T4" fmla="+- 0 1303 1298"/>
                                  <a:gd name="T5" fmla="*/ T4 w 39"/>
                                  <a:gd name="T6" fmla="+- 0 988 988"/>
                                  <a:gd name="T7" fmla="*/ 988 h 9"/>
                                  <a:gd name="T8" fmla="+- 0 1301 1298"/>
                                  <a:gd name="T9" fmla="*/ T8 w 39"/>
                                  <a:gd name="T10" fmla="+- 0 992 988"/>
                                  <a:gd name="T11" fmla="*/ 992 h 9"/>
                                  <a:gd name="T12" fmla="+- 0 1298 1298"/>
                                  <a:gd name="T13" fmla="*/ T12 w 39"/>
                                  <a:gd name="T14" fmla="+- 0 997 988"/>
                                  <a:gd name="T15" fmla="*/ 997 h 9"/>
                                  <a:gd name="T16" fmla="+- 0 1332 1298"/>
                                  <a:gd name="T17" fmla="*/ T16 w 39"/>
                                  <a:gd name="T18" fmla="+- 0 997 988"/>
                                  <a:gd name="T19" fmla="*/ 997 h 9"/>
                                  <a:gd name="T20" fmla="+- 0 1336 1298"/>
                                  <a:gd name="T21" fmla="*/ T20 w 39"/>
                                  <a:gd name="T22" fmla="+- 0 988 988"/>
                                  <a:gd name="T23" fmla="*/ 988 h 9"/>
                                </a:gdLst>
                                <a:ahLst/>
                                <a:cxnLst>
                                  <a:cxn ang="0">
                                    <a:pos x="T1" y="T3"/>
                                  </a:cxn>
                                  <a:cxn ang="0">
                                    <a:pos x="T5" y="T7"/>
                                  </a:cxn>
                                  <a:cxn ang="0">
                                    <a:pos x="T9" y="T11"/>
                                  </a:cxn>
                                  <a:cxn ang="0">
                                    <a:pos x="T13" y="T15"/>
                                  </a:cxn>
                                  <a:cxn ang="0">
                                    <a:pos x="T17" y="T19"/>
                                  </a:cxn>
                                  <a:cxn ang="0">
                                    <a:pos x="T21" y="T23"/>
                                  </a:cxn>
                                </a:cxnLst>
                                <a:rect l="0" t="0" r="r" b="b"/>
                                <a:pathLst>
                                  <a:path w="39" h="9">
                                    <a:moveTo>
                                      <a:pt x="38" y="0"/>
                                    </a:moveTo>
                                    <a:lnTo>
                                      <a:pt x="5" y="0"/>
                                    </a:lnTo>
                                    <a:lnTo>
                                      <a:pt x="3" y="4"/>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6824921" name="Group 146"/>
                          <wpg:cNvGrpSpPr>
                            <a:grpSpLocks/>
                          </wpg:cNvGrpSpPr>
                          <wpg:grpSpPr bwMode="auto">
                            <a:xfrm>
                              <a:off x="1341" y="879"/>
                              <a:ext cx="34" cy="9"/>
                              <a:chOff x="1341" y="879"/>
                              <a:chExt cx="34" cy="9"/>
                            </a:xfrm>
                          </wpg:grpSpPr>
                          <wps:wsp>
                            <wps:cNvPr id="672907481" name="Freeform 147"/>
                            <wps:cNvSpPr>
                              <a:spLocks/>
                            </wps:cNvSpPr>
                            <wps:spPr bwMode="auto">
                              <a:xfrm>
                                <a:off x="1341" y="879"/>
                                <a:ext cx="34" cy="9"/>
                              </a:xfrm>
                              <a:custGeom>
                                <a:avLst/>
                                <a:gdLst>
                                  <a:gd name="T0" fmla="+- 0 1374 1341"/>
                                  <a:gd name="T1" fmla="*/ T0 w 34"/>
                                  <a:gd name="T2" fmla="+- 0 879 879"/>
                                  <a:gd name="T3" fmla="*/ 879 h 9"/>
                                  <a:gd name="T4" fmla="+- 0 1343 1341"/>
                                  <a:gd name="T5" fmla="*/ T4 w 34"/>
                                  <a:gd name="T6" fmla="+- 0 879 879"/>
                                  <a:gd name="T7" fmla="*/ 879 h 9"/>
                                  <a:gd name="T8" fmla="+- 0 1341 1341"/>
                                  <a:gd name="T9" fmla="*/ T8 w 34"/>
                                  <a:gd name="T10" fmla="+- 0 888 879"/>
                                  <a:gd name="T11" fmla="*/ 888 h 9"/>
                                  <a:gd name="T12" fmla="+- 0 1372 1341"/>
                                  <a:gd name="T13" fmla="*/ T12 w 34"/>
                                  <a:gd name="T14" fmla="+- 0 888 879"/>
                                  <a:gd name="T15" fmla="*/ 888 h 9"/>
                                  <a:gd name="T16" fmla="+- 0 1374 1341"/>
                                  <a:gd name="T17" fmla="*/ T16 w 34"/>
                                  <a:gd name="T18" fmla="+- 0 879 879"/>
                                  <a:gd name="T19" fmla="*/ 879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287996" name="Group 144"/>
                          <wpg:cNvGrpSpPr>
                            <a:grpSpLocks/>
                          </wpg:cNvGrpSpPr>
                          <wpg:grpSpPr bwMode="auto">
                            <a:xfrm>
                              <a:off x="1356" y="793"/>
                              <a:ext cx="30" cy="2"/>
                              <a:chOff x="1356" y="793"/>
                              <a:chExt cx="30" cy="2"/>
                            </a:xfrm>
                          </wpg:grpSpPr>
                          <wps:wsp>
                            <wps:cNvPr id="190175807" name="Freeform 145"/>
                            <wps:cNvSpPr>
                              <a:spLocks/>
                            </wps:cNvSpPr>
                            <wps:spPr bwMode="auto">
                              <a:xfrm>
                                <a:off x="1356" y="793"/>
                                <a:ext cx="30" cy="2"/>
                              </a:xfrm>
                              <a:custGeom>
                                <a:avLst/>
                                <a:gdLst>
                                  <a:gd name="T0" fmla="+- 0 1356 1356"/>
                                  <a:gd name="T1" fmla="*/ T0 w 30"/>
                                  <a:gd name="T2" fmla="+- 0 1385 1356"/>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049738" name="Group 142"/>
                          <wpg:cNvGrpSpPr>
                            <a:grpSpLocks/>
                          </wpg:cNvGrpSpPr>
                          <wpg:grpSpPr bwMode="auto">
                            <a:xfrm>
                              <a:off x="1352" y="697"/>
                              <a:ext cx="27" cy="9"/>
                              <a:chOff x="1352" y="697"/>
                              <a:chExt cx="27" cy="9"/>
                            </a:xfrm>
                          </wpg:grpSpPr>
                          <wps:wsp>
                            <wps:cNvPr id="1226643960" name="Freeform 143"/>
                            <wps:cNvSpPr>
                              <a:spLocks/>
                            </wps:cNvSpPr>
                            <wps:spPr bwMode="auto">
                              <a:xfrm>
                                <a:off x="1352" y="697"/>
                                <a:ext cx="27" cy="9"/>
                              </a:xfrm>
                              <a:custGeom>
                                <a:avLst/>
                                <a:gdLst>
                                  <a:gd name="T0" fmla="+- 0 1376 1352"/>
                                  <a:gd name="T1" fmla="*/ T0 w 27"/>
                                  <a:gd name="T2" fmla="+- 0 697 697"/>
                                  <a:gd name="T3" fmla="*/ 697 h 9"/>
                                  <a:gd name="T4" fmla="+- 0 1352 1352"/>
                                  <a:gd name="T5" fmla="*/ T4 w 27"/>
                                  <a:gd name="T6" fmla="+- 0 697 697"/>
                                  <a:gd name="T7" fmla="*/ 697 h 9"/>
                                  <a:gd name="T8" fmla="+- 0 1352 1352"/>
                                  <a:gd name="T9" fmla="*/ T8 w 27"/>
                                  <a:gd name="T10" fmla="+- 0 706 697"/>
                                  <a:gd name="T11" fmla="*/ 706 h 9"/>
                                  <a:gd name="T12" fmla="+- 0 1378 1352"/>
                                  <a:gd name="T13" fmla="*/ T12 w 27"/>
                                  <a:gd name="T14" fmla="+- 0 706 697"/>
                                  <a:gd name="T15" fmla="*/ 706 h 9"/>
                                  <a:gd name="T16" fmla="+- 0 1376 1352"/>
                                  <a:gd name="T17" fmla="*/ T16 w 27"/>
                                  <a:gd name="T18" fmla="+- 0 697 697"/>
                                  <a:gd name="T19" fmla="*/ 697 h 9"/>
                                </a:gdLst>
                                <a:ahLst/>
                                <a:cxnLst>
                                  <a:cxn ang="0">
                                    <a:pos x="T1" y="T3"/>
                                  </a:cxn>
                                  <a:cxn ang="0">
                                    <a:pos x="T5" y="T7"/>
                                  </a:cxn>
                                  <a:cxn ang="0">
                                    <a:pos x="T9" y="T11"/>
                                  </a:cxn>
                                  <a:cxn ang="0">
                                    <a:pos x="T13" y="T15"/>
                                  </a:cxn>
                                  <a:cxn ang="0">
                                    <a:pos x="T17" y="T19"/>
                                  </a:cxn>
                                </a:cxnLst>
                                <a:rect l="0" t="0" r="r" b="b"/>
                                <a:pathLst>
                                  <a:path w="27" h="9">
                                    <a:moveTo>
                                      <a:pt x="24" y="0"/>
                                    </a:moveTo>
                                    <a:lnTo>
                                      <a:pt x="0" y="0"/>
                                    </a:lnTo>
                                    <a:lnTo>
                                      <a:pt x="0" y="9"/>
                                    </a:lnTo>
                                    <a:lnTo>
                                      <a:pt x="26" y="9"/>
                                    </a:lnTo>
                                    <a:lnTo>
                                      <a:pt x="2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4982825" name="Group 140"/>
                          <wpg:cNvGrpSpPr>
                            <a:grpSpLocks/>
                          </wpg:cNvGrpSpPr>
                          <wpg:grpSpPr bwMode="auto">
                            <a:xfrm>
                              <a:off x="1292" y="533"/>
                              <a:ext cx="21" cy="9"/>
                              <a:chOff x="1292" y="533"/>
                              <a:chExt cx="21" cy="9"/>
                            </a:xfrm>
                          </wpg:grpSpPr>
                          <wps:wsp>
                            <wps:cNvPr id="1024986074" name="Freeform 141"/>
                            <wps:cNvSpPr>
                              <a:spLocks/>
                            </wps:cNvSpPr>
                            <wps:spPr bwMode="auto">
                              <a:xfrm>
                                <a:off x="1292" y="533"/>
                                <a:ext cx="21" cy="9"/>
                              </a:xfrm>
                              <a:custGeom>
                                <a:avLst/>
                                <a:gdLst>
                                  <a:gd name="T0" fmla="+- 0 1307 1292"/>
                                  <a:gd name="T1" fmla="*/ T0 w 21"/>
                                  <a:gd name="T2" fmla="+- 0 533 533"/>
                                  <a:gd name="T3" fmla="*/ 533 h 9"/>
                                  <a:gd name="T4" fmla="+- 0 1292 1292"/>
                                  <a:gd name="T5" fmla="*/ T4 w 21"/>
                                  <a:gd name="T6" fmla="+- 0 533 533"/>
                                  <a:gd name="T7" fmla="*/ 533 h 9"/>
                                  <a:gd name="T8" fmla="+- 0 1298 1292"/>
                                  <a:gd name="T9" fmla="*/ T8 w 21"/>
                                  <a:gd name="T10" fmla="+- 0 542 533"/>
                                  <a:gd name="T11" fmla="*/ 542 h 9"/>
                                  <a:gd name="T12" fmla="+- 0 1313 1292"/>
                                  <a:gd name="T13" fmla="*/ T12 w 21"/>
                                  <a:gd name="T14" fmla="+- 0 542 533"/>
                                  <a:gd name="T15" fmla="*/ 542 h 9"/>
                                  <a:gd name="T16" fmla="+- 0 1307 1292"/>
                                  <a:gd name="T17" fmla="*/ T16 w 21"/>
                                  <a:gd name="T18" fmla="+- 0 533 533"/>
                                  <a:gd name="T19" fmla="*/ 533 h 9"/>
                                </a:gdLst>
                                <a:ahLst/>
                                <a:cxnLst>
                                  <a:cxn ang="0">
                                    <a:pos x="T1" y="T3"/>
                                  </a:cxn>
                                  <a:cxn ang="0">
                                    <a:pos x="T5" y="T7"/>
                                  </a:cxn>
                                  <a:cxn ang="0">
                                    <a:pos x="T9" y="T11"/>
                                  </a:cxn>
                                  <a:cxn ang="0">
                                    <a:pos x="T13" y="T15"/>
                                  </a:cxn>
                                  <a:cxn ang="0">
                                    <a:pos x="T17" y="T19"/>
                                  </a:cxn>
                                </a:cxnLst>
                                <a:rect l="0" t="0" r="r" b="b"/>
                                <a:pathLst>
                                  <a:path w="21" h="9">
                                    <a:moveTo>
                                      <a:pt x="15" y="0"/>
                                    </a:moveTo>
                                    <a:lnTo>
                                      <a:pt x="0" y="0"/>
                                    </a:lnTo>
                                    <a:lnTo>
                                      <a:pt x="6" y="9"/>
                                    </a:lnTo>
                                    <a:lnTo>
                                      <a:pt x="21" y="9"/>
                                    </a:lnTo>
                                    <a:lnTo>
                                      <a:pt x="1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220308" name="Group 138"/>
                          <wpg:cNvGrpSpPr>
                            <a:grpSpLocks/>
                          </wpg:cNvGrpSpPr>
                          <wpg:grpSpPr bwMode="auto">
                            <a:xfrm>
                              <a:off x="1255" y="479"/>
                              <a:ext cx="18" cy="9"/>
                              <a:chOff x="1255" y="479"/>
                              <a:chExt cx="18" cy="9"/>
                            </a:xfrm>
                          </wpg:grpSpPr>
                          <wps:wsp>
                            <wps:cNvPr id="234248355" name="Freeform 139"/>
                            <wps:cNvSpPr>
                              <a:spLocks/>
                            </wps:cNvSpPr>
                            <wps:spPr bwMode="auto">
                              <a:xfrm>
                                <a:off x="1255" y="479"/>
                                <a:ext cx="18" cy="9"/>
                              </a:xfrm>
                              <a:custGeom>
                                <a:avLst/>
                                <a:gdLst>
                                  <a:gd name="T0" fmla="+- 0 1264 1255"/>
                                  <a:gd name="T1" fmla="*/ T0 w 18"/>
                                  <a:gd name="T2" fmla="+- 0 479 479"/>
                                  <a:gd name="T3" fmla="*/ 479 h 9"/>
                                  <a:gd name="T4" fmla="+- 0 1255 1255"/>
                                  <a:gd name="T5" fmla="*/ T4 w 18"/>
                                  <a:gd name="T6" fmla="+- 0 479 479"/>
                                  <a:gd name="T7" fmla="*/ 479 h 9"/>
                                  <a:gd name="T8" fmla="+- 0 1257 1255"/>
                                  <a:gd name="T9" fmla="*/ T8 w 18"/>
                                  <a:gd name="T10" fmla="+- 0 481 479"/>
                                  <a:gd name="T11" fmla="*/ 481 h 9"/>
                                  <a:gd name="T12" fmla="+- 0 1262 1255"/>
                                  <a:gd name="T13" fmla="*/ T12 w 18"/>
                                  <a:gd name="T14" fmla="+- 0 488 479"/>
                                  <a:gd name="T15" fmla="*/ 488 h 9"/>
                                  <a:gd name="T16" fmla="+- 0 1272 1255"/>
                                  <a:gd name="T17" fmla="*/ T16 w 18"/>
                                  <a:gd name="T18" fmla="+- 0 488 479"/>
                                  <a:gd name="T19" fmla="*/ 488 h 9"/>
                                  <a:gd name="T20" fmla="+- 0 1264 1255"/>
                                  <a:gd name="T21" fmla="*/ T20 w 18"/>
                                  <a:gd name="T22" fmla="+- 0 479 479"/>
                                  <a:gd name="T23" fmla="*/ 479 h 9"/>
                                </a:gdLst>
                                <a:ahLst/>
                                <a:cxnLst>
                                  <a:cxn ang="0">
                                    <a:pos x="T1" y="T3"/>
                                  </a:cxn>
                                  <a:cxn ang="0">
                                    <a:pos x="T5" y="T7"/>
                                  </a:cxn>
                                  <a:cxn ang="0">
                                    <a:pos x="T9" y="T11"/>
                                  </a:cxn>
                                  <a:cxn ang="0">
                                    <a:pos x="T13" y="T15"/>
                                  </a:cxn>
                                  <a:cxn ang="0">
                                    <a:pos x="T17" y="T19"/>
                                  </a:cxn>
                                  <a:cxn ang="0">
                                    <a:pos x="T21" y="T23"/>
                                  </a:cxn>
                                </a:cxnLst>
                                <a:rect l="0" t="0" r="r" b="b"/>
                                <a:pathLst>
                                  <a:path w="18" h="9">
                                    <a:moveTo>
                                      <a:pt x="9" y="0"/>
                                    </a:moveTo>
                                    <a:lnTo>
                                      <a:pt x="0" y="0"/>
                                    </a:lnTo>
                                    <a:lnTo>
                                      <a:pt x="2" y="2"/>
                                    </a:lnTo>
                                    <a:lnTo>
                                      <a:pt x="7" y="9"/>
                                    </a:lnTo>
                                    <a:lnTo>
                                      <a:pt x="17"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5377248" name="Group 136"/>
                          <wpg:cNvGrpSpPr>
                            <a:grpSpLocks/>
                          </wpg:cNvGrpSpPr>
                          <wpg:grpSpPr bwMode="auto">
                            <a:xfrm>
                              <a:off x="1331" y="916"/>
                              <a:ext cx="34" cy="9"/>
                              <a:chOff x="1331" y="916"/>
                              <a:chExt cx="34" cy="9"/>
                            </a:xfrm>
                          </wpg:grpSpPr>
                          <wps:wsp>
                            <wps:cNvPr id="1458763976" name="Freeform 137"/>
                            <wps:cNvSpPr>
                              <a:spLocks/>
                            </wps:cNvSpPr>
                            <wps:spPr bwMode="auto">
                              <a:xfrm>
                                <a:off x="1331" y="916"/>
                                <a:ext cx="34" cy="9"/>
                              </a:xfrm>
                              <a:custGeom>
                                <a:avLst/>
                                <a:gdLst>
                                  <a:gd name="T0" fmla="+- 0 1365 1331"/>
                                  <a:gd name="T1" fmla="*/ T0 w 34"/>
                                  <a:gd name="T2" fmla="+- 0 916 916"/>
                                  <a:gd name="T3" fmla="*/ 916 h 9"/>
                                  <a:gd name="T4" fmla="+- 0 1334 1331"/>
                                  <a:gd name="T5" fmla="*/ T4 w 34"/>
                                  <a:gd name="T6" fmla="+- 0 916 916"/>
                                  <a:gd name="T7" fmla="*/ 916 h 9"/>
                                  <a:gd name="T8" fmla="+- 0 1332 1331"/>
                                  <a:gd name="T9" fmla="*/ T8 w 34"/>
                                  <a:gd name="T10" fmla="+- 0 923 916"/>
                                  <a:gd name="T11" fmla="*/ 923 h 9"/>
                                  <a:gd name="T12" fmla="+- 0 1331 1331"/>
                                  <a:gd name="T13" fmla="*/ T12 w 34"/>
                                  <a:gd name="T14" fmla="+- 0 925 916"/>
                                  <a:gd name="T15" fmla="*/ 925 h 9"/>
                                  <a:gd name="T16" fmla="+- 0 1363 1331"/>
                                  <a:gd name="T17" fmla="*/ T16 w 34"/>
                                  <a:gd name="T18" fmla="+- 0 925 916"/>
                                  <a:gd name="T19" fmla="*/ 925 h 9"/>
                                  <a:gd name="T20" fmla="+- 0 1365 1331"/>
                                  <a:gd name="T21" fmla="*/ T20 w 34"/>
                                  <a:gd name="T22" fmla="+- 0 916 916"/>
                                  <a:gd name="T23" fmla="*/ 916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1" y="7"/>
                                    </a:lnTo>
                                    <a:lnTo>
                                      <a:pt x="0" y="9"/>
                                    </a:lnTo>
                                    <a:lnTo>
                                      <a:pt x="32"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144037" name="Group 134"/>
                          <wpg:cNvGrpSpPr>
                            <a:grpSpLocks/>
                          </wpg:cNvGrpSpPr>
                          <wpg:grpSpPr bwMode="auto">
                            <a:xfrm>
                              <a:off x="1355" y="738"/>
                              <a:ext cx="27" cy="2"/>
                              <a:chOff x="1355" y="738"/>
                              <a:chExt cx="27" cy="2"/>
                            </a:xfrm>
                          </wpg:grpSpPr>
                          <wps:wsp>
                            <wps:cNvPr id="462080902" name="Freeform 135"/>
                            <wps:cNvSpPr>
                              <a:spLocks/>
                            </wps:cNvSpPr>
                            <wps:spPr bwMode="auto">
                              <a:xfrm>
                                <a:off x="1355" y="738"/>
                                <a:ext cx="27" cy="2"/>
                              </a:xfrm>
                              <a:custGeom>
                                <a:avLst/>
                                <a:gdLst>
                                  <a:gd name="T0" fmla="+- 0 1355 1355"/>
                                  <a:gd name="T1" fmla="*/ T0 w 27"/>
                                  <a:gd name="T2" fmla="+- 0 1382 1355"/>
                                  <a:gd name="T3" fmla="*/ T2 w 27"/>
                                </a:gdLst>
                                <a:ahLst/>
                                <a:cxnLst>
                                  <a:cxn ang="0">
                                    <a:pos x="T1" y="0"/>
                                  </a:cxn>
                                  <a:cxn ang="0">
                                    <a:pos x="T3" y="0"/>
                                  </a:cxn>
                                </a:cxnLst>
                                <a:rect l="0" t="0" r="r" b="b"/>
                                <a:pathLst>
                                  <a:path w="27">
                                    <a:moveTo>
                                      <a:pt x="0" y="0"/>
                                    </a:moveTo>
                                    <a:lnTo>
                                      <a:pt x="27" y="0"/>
                                    </a:lnTo>
                                  </a:path>
                                </a:pathLst>
                              </a:custGeom>
                              <a:noFill/>
                              <a:ln w="5702">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011594" name="Group 132"/>
                          <wpg:cNvGrpSpPr>
                            <a:grpSpLocks/>
                          </wpg:cNvGrpSpPr>
                          <wpg:grpSpPr bwMode="auto">
                            <a:xfrm>
                              <a:off x="1334" y="624"/>
                              <a:ext cx="26" cy="9"/>
                              <a:chOff x="1334" y="624"/>
                              <a:chExt cx="26" cy="9"/>
                            </a:xfrm>
                          </wpg:grpSpPr>
                          <wps:wsp>
                            <wps:cNvPr id="1770340531" name="Freeform 133"/>
                            <wps:cNvSpPr>
                              <a:spLocks/>
                            </wps:cNvSpPr>
                            <wps:spPr bwMode="auto">
                              <a:xfrm>
                                <a:off x="1334" y="624"/>
                                <a:ext cx="26" cy="9"/>
                              </a:xfrm>
                              <a:custGeom>
                                <a:avLst/>
                                <a:gdLst>
                                  <a:gd name="T0" fmla="+- 0 1355 1334"/>
                                  <a:gd name="T1" fmla="*/ T0 w 26"/>
                                  <a:gd name="T2" fmla="+- 0 624 624"/>
                                  <a:gd name="T3" fmla="*/ 624 h 9"/>
                                  <a:gd name="T4" fmla="+- 0 1334 1334"/>
                                  <a:gd name="T5" fmla="*/ T4 w 26"/>
                                  <a:gd name="T6" fmla="+- 0 624 624"/>
                                  <a:gd name="T7" fmla="*/ 624 h 9"/>
                                  <a:gd name="T8" fmla="+- 0 1336 1334"/>
                                  <a:gd name="T9" fmla="*/ T8 w 26"/>
                                  <a:gd name="T10" fmla="+- 0 633 624"/>
                                  <a:gd name="T11" fmla="*/ 633 h 9"/>
                                  <a:gd name="T12" fmla="+- 0 1359 1334"/>
                                  <a:gd name="T13" fmla="*/ T12 w 26"/>
                                  <a:gd name="T14" fmla="+- 0 633 624"/>
                                  <a:gd name="T15" fmla="*/ 633 h 9"/>
                                  <a:gd name="T16" fmla="+- 0 1355 1334"/>
                                  <a:gd name="T17" fmla="*/ T16 w 26"/>
                                  <a:gd name="T18" fmla="+- 0 624 624"/>
                                  <a:gd name="T19" fmla="*/ 624 h 9"/>
                                </a:gdLst>
                                <a:ahLst/>
                                <a:cxnLst>
                                  <a:cxn ang="0">
                                    <a:pos x="T1" y="T3"/>
                                  </a:cxn>
                                  <a:cxn ang="0">
                                    <a:pos x="T5" y="T7"/>
                                  </a:cxn>
                                  <a:cxn ang="0">
                                    <a:pos x="T9" y="T11"/>
                                  </a:cxn>
                                  <a:cxn ang="0">
                                    <a:pos x="T13" y="T15"/>
                                  </a:cxn>
                                  <a:cxn ang="0">
                                    <a:pos x="T17" y="T19"/>
                                  </a:cxn>
                                </a:cxnLst>
                                <a:rect l="0" t="0" r="r" b="b"/>
                                <a:pathLst>
                                  <a:path w="26" h="9">
                                    <a:moveTo>
                                      <a:pt x="21" y="0"/>
                                    </a:moveTo>
                                    <a:lnTo>
                                      <a:pt x="0" y="0"/>
                                    </a:lnTo>
                                    <a:lnTo>
                                      <a:pt x="2" y="9"/>
                                    </a:lnTo>
                                    <a:lnTo>
                                      <a:pt x="25" y="9"/>
                                    </a:lnTo>
                                    <a:lnTo>
                                      <a:pt x="2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713792" name="Group 130"/>
                          <wpg:cNvGrpSpPr>
                            <a:grpSpLocks/>
                          </wpg:cNvGrpSpPr>
                          <wpg:grpSpPr bwMode="auto">
                            <a:xfrm>
                              <a:off x="1311" y="570"/>
                              <a:ext cx="24" cy="9"/>
                              <a:chOff x="1311" y="570"/>
                              <a:chExt cx="24" cy="9"/>
                            </a:xfrm>
                          </wpg:grpSpPr>
                          <wps:wsp>
                            <wps:cNvPr id="1901993622" name="Freeform 131"/>
                            <wps:cNvSpPr>
                              <a:spLocks/>
                            </wps:cNvSpPr>
                            <wps:spPr bwMode="auto">
                              <a:xfrm>
                                <a:off x="1311" y="570"/>
                                <a:ext cx="24" cy="9"/>
                              </a:xfrm>
                              <a:custGeom>
                                <a:avLst/>
                                <a:gdLst>
                                  <a:gd name="T0" fmla="+- 0 1330 1311"/>
                                  <a:gd name="T1" fmla="*/ T0 w 24"/>
                                  <a:gd name="T2" fmla="+- 0 570 570"/>
                                  <a:gd name="T3" fmla="*/ 570 h 9"/>
                                  <a:gd name="T4" fmla="+- 0 1311 1311"/>
                                  <a:gd name="T5" fmla="*/ T4 w 24"/>
                                  <a:gd name="T6" fmla="+- 0 570 570"/>
                                  <a:gd name="T7" fmla="*/ 570 h 9"/>
                                  <a:gd name="T8" fmla="+- 0 1315 1311"/>
                                  <a:gd name="T9" fmla="*/ T8 w 24"/>
                                  <a:gd name="T10" fmla="+- 0 579 570"/>
                                  <a:gd name="T11" fmla="*/ 579 h 9"/>
                                  <a:gd name="T12" fmla="+- 0 1334 1311"/>
                                  <a:gd name="T13" fmla="*/ T12 w 24"/>
                                  <a:gd name="T14" fmla="+- 0 579 570"/>
                                  <a:gd name="T15" fmla="*/ 579 h 9"/>
                                  <a:gd name="T16" fmla="+- 0 1330 1311"/>
                                  <a:gd name="T17" fmla="*/ T16 w 24"/>
                                  <a:gd name="T18" fmla="+- 0 570 570"/>
                                  <a:gd name="T19" fmla="*/ 570 h 9"/>
                                </a:gdLst>
                                <a:ahLst/>
                                <a:cxnLst>
                                  <a:cxn ang="0">
                                    <a:pos x="T1" y="T3"/>
                                  </a:cxn>
                                  <a:cxn ang="0">
                                    <a:pos x="T5" y="T7"/>
                                  </a:cxn>
                                  <a:cxn ang="0">
                                    <a:pos x="T9" y="T11"/>
                                  </a:cxn>
                                  <a:cxn ang="0">
                                    <a:pos x="T13" y="T15"/>
                                  </a:cxn>
                                  <a:cxn ang="0">
                                    <a:pos x="T17" y="T19"/>
                                  </a:cxn>
                                </a:cxnLst>
                                <a:rect l="0" t="0" r="r" b="b"/>
                                <a:pathLst>
                                  <a:path w="24" h="9">
                                    <a:moveTo>
                                      <a:pt x="19" y="0"/>
                                    </a:moveTo>
                                    <a:lnTo>
                                      <a:pt x="0" y="0"/>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87359" name="Group 128"/>
                          <wpg:cNvGrpSpPr>
                            <a:grpSpLocks/>
                          </wpg:cNvGrpSpPr>
                          <wpg:grpSpPr bwMode="auto">
                            <a:xfrm>
                              <a:off x="1221" y="442"/>
                              <a:ext cx="18" cy="9"/>
                              <a:chOff x="1221" y="442"/>
                              <a:chExt cx="18" cy="9"/>
                            </a:xfrm>
                          </wpg:grpSpPr>
                          <wps:wsp>
                            <wps:cNvPr id="1708831834" name="Freeform 129"/>
                            <wps:cNvSpPr>
                              <a:spLocks/>
                            </wps:cNvSpPr>
                            <wps:spPr bwMode="auto">
                              <a:xfrm>
                                <a:off x="1221" y="442"/>
                                <a:ext cx="18" cy="9"/>
                              </a:xfrm>
                              <a:custGeom>
                                <a:avLst/>
                                <a:gdLst>
                                  <a:gd name="T0" fmla="+- 0 1228 1221"/>
                                  <a:gd name="T1" fmla="*/ T0 w 18"/>
                                  <a:gd name="T2" fmla="+- 0 442 442"/>
                                  <a:gd name="T3" fmla="*/ 442 h 9"/>
                                  <a:gd name="T4" fmla="+- 0 1221 1221"/>
                                  <a:gd name="T5" fmla="*/ T4 w 18"/>
                                  <a:gd name="T6" fmla="+- 0 442 442"/>
                                  <a:gd name="T7" fmla="*/ 442 h 9"/>
                                  <a:gd name="T8" fmla="+- 0 1229 1221"/>
                                  <a:gd name="T9" fmla="*/ T8 w 18"/>
                                  <a:gd name="T10" fmla="+- 0 451 442"/>
                                  <a:gd name="T11" fmla="*/ 451 h 9"/>
                                  <a:gd name="T12" fmla="+- 0 1238 1221"/>
                                  <a:gd name="T13" fmla="*/ T12 w 18"/>
                                  <a:gd name="T14" fmla="+- 0 451 442"/>
                                  <a:gd name="T15" fmla="*/ 451 h 9"/>
                                  <a:gd name="T16" fmla="+- 0 1236 1221"/>
                                  <a:gd name="T17" fmla="*/ T16 w 18"/>
                                  <a:gd name="T18" fmla="+- 0 449 442"/>
                                  <a:gd name="T19" fmla="*/ 449 h 9"/>
                                  <a:gd name="T20" fmla="+- 0 1228 1221"/>
                                  <a:gd name="T21" fmla="*/ T20 w 18"/>
                                  <a:gd name="T22" fmla="+- 0 442 442"/>
                                  <a:gd name="T23" fmla="*/ 442 h 9"/>
                                </a:gdLst>
                                <a:ahLst/>
                                <a:cxnLst>
                                  <a:cxn ang="0">
                                    <a:pos x="T1" y="T3"/>
                                  </a:cxn>
                                  <a:cxn ang="0">
                                    <a:pos x="T5" y="T7"/>
                                  </a:cxn>
                                  <a:cxn ang="0">
                                    <a:pos x="T9" y="T11"/>
                                  </a:cxn>
                                  <a:cxn ang="0">
                                    <a:pos x="T13" y="T15"/>
                                  </a:cxn>
                                  <a:cxn ang="0">
                                    <a:pos x="T17" y="T19"/>
                                  </a:cxn>
                                  <a:cxn ang="0">
                                    <a:pos x="T21" y="T23"/>
                                  </a:cxn>
                                </a:cxnLst>
                                <a:rect l="0" t="0" r="r" b="b"/>
                                <a:pathLst>
                                  <a:path w="18" h="9">
                                    <a:moveTo>
                                      <a:pt x="7" y="0"/>
                                    </a:moveTo>
                                    <a:lnTo>
                                      <a:pt x="0" y="0"/>
                                    </a:lnTo>
                                    <a:lnTo>
                                      <a:pt x="8" y="9"/>
                                    </a:lnTo>
                                    <a:lnTo>
                                      <a:pt x="17" y="9"/>
                                    </a:lnTo>
                                    <a:lnTo>
                                      <a:pt x="15" y="7"/>
                                    </a:lnTo>
                                    <a:lnTo>
                                      <a:pt x="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8074625" name="Group 126"/>
                          <wpg:cNvGrpSpPr>
                            <a:grpSpLocks/>
                          </wpg:cNvGrpSpPr>
                          <wpg:grpSpPr bwMode="auto">
                            <a:xfrm>
                              <a:off x="1187" y="411"/>
                              <a:ext cx="6" cy="5"/>
                              <a:chOff x="1187" y="411"/>
                              <a:chExt cx="6" cy="5"/>
                            </a:xfrm>
                          </wpg:grpSpPr>
                          <wps:wsp>
                            <wps:cNvPr id="1574276889" name="Freeform 127"/>
                            <wps:cNvSpPr>
                              <a:spLocks/>
                            </wps:cNvSpPr>
                            <wps:spPr bwMode="auto">
                              <a:xfrm>
                                <a:off x="1187" y="411"/>
                                <a:ext cx="6" cy="5"/>
                              </a:xfrm>
                              <a:custGeom>
                                <a:avLst/>
                                <a:gdLst>
                                  <a:gd name="T0" fmla="+- 0 1187 1187"/>
                                  <a:gd name="T1" fmla="*/ T0 w 6"/>
                                  <a:gd name="T2" fmla="+- 0 411 411"/>
                                  <a:gd name="T3" fmla="*/ 411 h 5"/>
                                  <a:gd name="T4" fmla="+- 0 1192 1187"/>
                                  <a:gd name="T5" fmla="*/ T4 w 6"/>
                                  <a:gd name="T6" fmla="+- 0 415 411"/>
                                  <a:gd name="T7" fmla="*/ 415 h 5"/>
                                  <a:gd name="T8" fmla="+- 0 1193 1187"/>
                                  <a:gd name="T9" fmla="*/ T8 w 6"/>
                                  <a:gd name="T10" fmla="+- 0 415 411"/>
                                  <a:gd name="T11" fmla="*/ 415 h 5"/>
                                  <a:gd name="T12" fmla="+- 0 1187 1187"/>
                                  <a:gd name="T13" fmla="*/ T12 w 6"/>
                                  <a:gd name="T14" fmla="+- 0 411 411"/>
                                  <a:gd name="T15" fmla="*/ 411 h 5"/>
                                </a:gdLst>
                                <a:ahLst/>
                                <a:cxnLst>
                                  <a:cxn ang="0">
                                    <a:pos x="T1" y="T3"/>
                                  </a:cxn>
                                  <a:cxn ang="0">
                                    <a:pos x="T5" y="T7"/>
                                  </a:cxn>
                                  <a:cxn ang="0">
                                    <a:pos x="T9" y="T11"/>
                                  </a:cxn>
                                  <a:cxn ang="0">
                                    <a:pos x="T13" y="T15"/>
                                  </a:cxn>
                                </a:cxnLst>
                                <a:rect l="0" t="0" r="r" b="b"/>
                                <a:pathLst>
                                  <a:path w="6" h="5">
                                    <a:moveTo>
                                      <a:pt x="0" y="0"/>
                                    </a:moveTo>
                                    <a:lnTo>
                                      <a:pt x="5" y="4"/>
                                    </a:lnTo>
                                    <a:lnTo>
                                      <a:pt x="6" y="4"/>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3298217" name="Group 124"/>
                          <wpg:cNvGrpSpPr>
                            <a:grpSpLocks/>
                          </wpg:cNvGrpSpPr>
                          <wpg:grpSpPr bwMode="auto">
                            <a:xfrm>
                              <a:off x="1203" y="424"/>
                              <a:ext cx="14" cy="9"/>
                              <a:chOff x="1203" y="424"/>
                              <a:chExt cx="14" cy="9"/>
                            </a:xfrm>
                          </wpg:grpSpPr>
                          <wps:wsp>
                            <wps:cNvPr id="678600028" name="Freeform 125"/>
                            <wps:cNvSpPr>
                              <a:spLocks/>
                            </wps:cNvSpPr>
                            <wps:spPr bwMode="auto">
                              <a:xfrm>
                                <a:off x="1203" y="424"/>
                                <a:ext cx="14" cy="9"/>
                              </a:xfrm>
                              <a:custGeom>
                                <a:avLst/>
                                <a:gdLst>
                                  <a:gd name="T0" fmla="+- 0 1206 1203"/>
                                  <a:gd name="T1" fmla="*/ T0 w 14"/>
                                  <a:gd name="T2" fmla="+- 0 424 424"/>
                                  <a:gd name="T3" fmla="*/ 424 h 9"/>
                                  <a:gd name="T4" fmla="+- 0 1203 1203"/>
                                  <a:gd name="T5" fmla="*/ T4 w 14"/>
                                  <a:gd name="T6" fmla="+- 0 424 424"/>
                                  <a:gd name="T7" fmla="*/ 424 h 9"/>
                                  <a:gd name="T8" fmla="+- 0 1206 1203"/>
                                  <a:gd name="T9" fmla="*/ T8 w 14"/>
                                  <a:gd name="T10" fmla="+- 0 426 424"/>
                                  <a:gd name="T11" fmla="*/ 426 h 9"/>
                                  <a:gd name="T12" fmla="+- 0 1212 1203"/>
                                  <a:gd name="T13" fmla="*/ T12 w 14"/>
                                  <a:gd name="T14" fmla="+- 0 433 424"/>
                                  <a:gd name="T15" fmla="*/ 433 h 9"/>
                                  <a:gd name="T16" fmla="+- 0 1217 1203"/>
                                  <a:gd name="T17" fmla="*/ T16 w 14"/>
                                  <a:gd name="T18" fmla="+- 0 433 424"/>
                                  <a:gd name="T19" fmla="*/ 433 h 9"/>
                                  <a:gd name="T20" fmla="+- 0 1212 1203"/>
                                  <a:gd name="T21" fmla="*/ T20 w 14"/>
                                  <a:gd name="T22" fmla="+- 0 429 424"/>
                                  <a:gd name="T23" fmla="*/ 429 h 9"/>
                                  <a:gd name="T24" fmla="+- 0 1206 1203"/>
                                  <a:gd name="T25" fmla="*/ T24 w 14"/>
                                  <a:gd name="T26" fmla="+- 0 424 424"/>
                                  <a:gd name="T27" fmla="*/ 424 h 9"/>
                                </a:gdLst>
                                <a:ahLst/>
                                <a:cxnLst>
                                  <a:cxn ang="0">
                                    <a:pos x="T1" y="T3"/>
                                  </a:cxn>
                                  <a:cxn ang="0">
                                    <a:pos x="T5" y="T7"/>
                                  </a:cxn>
                                  <a:cxn ang="0">
                                    <a:pos x="T9" y="T11"/>
                                  </a:cxn>
                                  <a:cxn ang="0">
                                    <a:pos x="T13" y="T15"/>
                                  </a:cxn>
                                  <a:cxn ang="0">
                                    <a:pos x="T17" y="T19"/>
                                  </a:cxn>
                                  <a:cxn ang="0">
                                    <a:pos x="T21" y="T23"/>
                                  </a:cxn>
                                  <a:cxn ang="0">
                                    <a:pos x="T25" y="T27"/>
                                  </a:cxn>
                                </a:cxnLst>
                                <a:rect l="0" t="0" r="r" b="b"/>
                                <a:pathLst>
                                  <a:path w="14" h="9">
                                    <a:moveTo>
                                      <a:pt x="3" y="0"/>
                                    </a:moveTo>
                                    <a:lnTo>
                                      <a:pt x="0" y="0"/>
                                    </a:lnTo>
                                    <a:lnTo>
                                      <a:pt x="3" y="2"/>
                                    </a:lnTo>
                                    <a:lnTo>
                                      <a:pt x="9" y="9"/>
                                    </a:lnTo>
                                    <a:lnTo>
                                      <a:pt x="14" y="9"/>
                                    </a:lnTo>
                                    <a:lnTo>
                                      <a:pt x="9" y="5"/>
                                    </a:lnTo>
                                    <a:lnTo>
                                      <a:pt x="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5321705" name="Group 122"/>
                          <wpg:cNvGrpSpPr>
                            <a:grpSpLocks/>
                          </wpg:cNvGrpSpPr>
                          <wpg:grpSpPr bwMode="auto">
                            <a:xfrm>
                              <a:off x="1274" y="1025"/>
                              <a:ext cx="42" cy="9"/>
                              <a:chOff x="1274" y="1025"/>
                              <a:chExt cx="42" cy="9"/>
                            </a:xfrm>
                          </wpg:grpSpPr>
                          <wps:wsp>
                            <wps:cNvPr id="1806268455" name="Freeform 123"/>
                            <wps:cNvSpPr>
                              <a:spLocks/>
                            </wps:cNvSpPr>
                            <wps:spPr bwMode="auto">
                              <a:xfrm>
                                <a:off x="1274" y="1025"/>
                                <a:ext cx="42" cy="9"/>
                              </a:xfrm>
                              <a:custGeom>
                                <a:avLst/>
                                <a:gdLst>
                                  <a:gd name="T0" fmla="+- 0 1315 1274"/>
                                  <a:gd name="T1" fmla="*/ T0 w 42"/>
                                  <a:gd name="T2" fmla="+- 0 1025 1025"/>
                                  <a:gd name="T3" fmla="*/ 1025 h 9"/>
                                  <a:gd name="T4" fmla="+- 0 1279 1274"/>
                                  <a:gd name="T5" fmla="*/ T4 w 42"/>
                                  <a:gd name="T6" fmla="+- 0 1025 1025"/>
                                  <a:gd name="T7" fmla="*/ 1025 h 9"/>
                                  <a:gd name="T8" fmla="+- 0 1274 1274"/>
                                  <a:gd name="T9" fmla="*/ T8 w 42"/>
                                  <a:gd name="T10" fmla="+- 0 1034 1025"/>
                                  <a:gd name="T11" fmla="*/ 1034 h 9"/>
                                  <a:gd name="T12" fmla="+- 0 1310 1274"/>
                                  <a:gd name="T13" fmla="*/ T12 w 42"/>
                                  <a:gd name="T14" fmla="+- 0 1034 1025"/>
                                  <a:gd name="T15" fmla="*/ 1034 h 9"/>
                                  <a:gd name="T16" fmla="+- 0 1315 1274"/>
                                  <a:gd name="T17" fmla="*/ T16 w 42"/>
                                  <a:gd name="T18" fmla="+- 0 1025 1025"/>
                                  <a:gd name="T19" fmla="*/ 1025 h 9"/>
                                </a:gdLst>
                                <a:ahLst/>
                                <a:cxnLst>
                                  <a:cxn ang="0">
                                    <a:pos x="T1" y="T3"/>
                                  </a:cxn>
                                  <a:cxn ang="0">
                                    <a:pos x="T5" y="T7"/>
                                  </a:cxn>
                                  <a:cxn ang="0">
                                    <a:pos x="T9" y="T11"/>
                                  </a:cxn>
                                  <a:cxn ang="0">
                                    <a:pos x="T13" y="T15"/>
                                  </a:cxn>
                                  <a:cxn ang="0">
                                    <a:pos x="T17" y="T19"/>
                                  </a:cxn>
                                </a:cxnLst>
                                <a:rect l="0" t="0" r="r" b="b"/>
                                <a:pathLst>
                                  <a:path w="42" h="9">
                                    <a:moveTo>
                                      <a:pt x="41" y="0"/>
                                    </a:moveTo>
                                    <a:lnTo>
                                      <a:pt x="5" y="0"/>
                                    </a:lnTo>
                                    <a:lnTo>
                                      <a:pt x="0" y="9"/>
                                    </a:lnTo>
                                    <a:lnTo>
                                      <a:pt x="36" y="9"/>
                                    </a:lnTo>
                                    <a:lnTo>
                                      <a:pt x="4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6980715" name="Group 120"/>
                          <wpg:cNvGrpSpPr>
                            <a:grpSpLocks/>
                          </wpg:cNvGrpSpPr>
                          <wpg:grpSpPr bwMode="auto">
                            <a:xfrm>
                              <a:off x="1323" y="934"/>
                              <a:ext cx="38" cy="9"/>
                              <a:chOff x="1323" y="934"/>
                              <a:chExt cx="38" cy="9"/>
                            </a:xfrm>
                          </wpg:grpSpPr>
                          <wps:wsp>
                            <wps:cNvPr id="2111000643" name="Freeform 121"/>
                            <wps:cNvSpPr>
                              <a:spLocks/>
                            </wps:cNvSpPr>
                            <wps:spPr bwMode="auto">
                              <a:xfrm>
                                <a:off x="1323" y="934"/>
                                <a:ext cx="38" cy="9"/>
                              </a:xfrm>
                              <a:custGeom>
                                <a:avLst/>
                                <a:gdLst>
                                  <a:gd name="T0" fmla="+- 0 1360 1323"/>
                                  <a:gd name="T1" fmla="*/ T0 w 38"/>
                                  <a:gd name="T2" fmla="+- 0 934 934"/>
                                  <a:gd name="T3" fmla="*/ 934 h 9"/>
                                  <a:gd name="T4" fmla="+- 0 1327 1323"/>
                                  <a:gd name="T5" fmla="*/ T4 w 38"/>
                                  <a:gd name="T6" fmla="+- 0 934 934"/>
                                  <a:gd name="T7" fmla="*/ 934 h 9"/>
                                  <a:gd name="T8" fmla="+- 0 1323 1323"/>
                                  <a:gd name="T9" fmla="*/ T8 w 38"/>
                                  <a:gd name="T10" fmla="+- 0 943 934"/>
                                  <a:gd name="T11" fmla="*/ 943 h 9"/>
                                  <a:gd name="T12" fmla="+- 0 1357 1323"/>
                                  <a:gd name="T13" fmla="*/ T12 w 38"/>
                                  <a:gd name="T14" fmla="+- 0 943 934"/>
                                  <a:gd name="T15" fmla="*/ 943 h 9"/>
                                  <a:gd name="T16" fmla="+- 0 1360 1323"/>
                                  <a:gd name="T17" fmla="*/ T16 w 38"/>
                                  <a:gd name="T18" fmla="+- 0 936 934"/>
                                  <a:gd name="T19" fmla="*/ 936 h 9"/>
                                  <a:gd name="T20" fmla="+- 0 1360 1323"/>
                                  <a:gd name="T21" fmla="*/ T20 w 38"/>
                                  <a:gd name="T22" fmla="+- 0 934 934"/>
                                  <a:gd name="T23" fmla="*/ 934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4" y="9"/>
                                    </a:lnTo>
                                    <a:lnTo>
                                      <a:pt x="37"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7077444" name="Group 118"/>
                          <wpg:cNvGrpSpPr>
                            <a:grpSpLocks/>
                          </wpg:cNvGrpSpPr>
                          <wpg:grpSpPr bwMode="auto">
                            <a:xfrm>
                              <a:off x="1353" y="829"/>
                              <a:ext cx="30" cy="2"/>
                              <a:chOff x="1353" y="829"/>
                              <a:chExt cx="30" cy="2"/>
                            </a:xfrm>
                          </wpg:grpSpPr>
                          <wps:wsp>
                            <wps:cNvPr id="1013036041" name="Freeform 119"/>
                            <wps:cNvSpPr>
                              <a:spLocks/>
                            </wps:cNvSpPr>
                            <wps:spPr bwMode="auto">
                              <a:xfrm>
                                <a:off x="1353" y="829"/>
                                <a:ext cx="30" cy="2"/>
                              </a:xfrm>
                              <a:custGeom>
                                <a:avLst/>
                                <a:gdLst>
                                  <a:gd name="T0" fmla="+- 0 1353 1353"/>
                                  <a:gd name="T1" fmla="*/ T0 w 30"/>
                                  <a:gd name="T2" fmla="+- 0 1382 1353"/>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229216" name="Group 116"/>
                          <wpg:cNvGrpSpPr>
                            <a:grpSpLocks/>
                          </wpg:cNvGrpSpPr>
                          <wpg:grpSpPr bwMode="auto">
                            <a:xfrm>
                              <a:off x="1356" y="756"/>
                              <a:ext cx="27" cy="2"/>
                              <a:chOff x="1356" y="756"/>
                              <a:chExt cx="27" cy="2"/>
                            </a:xfrm>
                          </wpg:grpSpPr>
                          <wps:wsp>
                            <wps:cNvPr id="1647531218" name="Freeform 117"/>
                            <wps:cNvSpPr>
                              <a:spLocks/>
                            </wps:cNvSpPr>
                            <wps:spPr bwMode="auto">
                              <a:xfrm>
                                <a:off x="1356" y="756"/>
                                <a:ext cx="27" cy="2"/>
                              </a:xfrm>
                              <a:custGeom>
                                <a:avLst/>
                                <a:gdLst>
                                  <a:gd name="T0" fmla="+- 0 1356 1356"/>
                                  <a:gd name="T1" fmla="*/ T0 w 27"/>
                                  <a:gd name="T2" fmla="+- 0 1383 135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797789" name="Group 114"/>
                          <wpg:cNvGrpSpPr>
                            <a:grpSpLocks/>
                          </wpg:cNvGrpSpPr>
                          <wpg:grpSpPr bwMode="auto">
                            <a:xfrm>
                              <a:off x="1339" y="643"/>
                              <a:ext cx="26" cy="9"/>
                              <a:chOff x="1339" y="643"/>
                              <a:chExt cx="26" cy="9"/>
                            </a:xfrm>
                          </wpg:grpSpPr>
                          <wps:wsp>
                            <wps:cNvPr id="1080017943" name="Freeform 115"/>
                            <wps:cNvSpPr>
                              <a:spLocks/>
                            </wps:cNvSpPr>
                            <wps:spPr bwMode="auto">
                              <a:xfrm>
                                <a:off x="1339" y="643"/>
                                <a:ext cx="26" cy="9"/>
                              </a:xfrm>
                              <a:custGeom>
                                <a:avLst/>
                                <a:gdLst>
                                  <a:gd name="T0" fmla="+- 0 1362 1339"/>
                                  <a:gd name="T1" fmla="*/ T0 w 26"/>
                                  <a:gd name="T2" fmla="+- 0 643 643"/>
                                  <a:gd name="T3" fmla="*/ 643 h 9"/>
                                  <a:gd name="T4" fmla="+- 0 1339 1339"/>
                                  <a:gd name="T5" fmla="*/ T4 w 26"/>
                                  <a:gd name="T6" fmla="+- 0 643 643"/>
                                  <a:gd name="T7" fmla="*/ 643 h 9"/>
                                  <a:gd name="T8" fmla="+- 0 1341 1339"/>
                                  <a:gd name="T9" fmla="*/ T8 w 26"/>
                                  <a:gd name="T10" fmla="+- 0 651 643"/>
                                  <a:gd name="T11" fmla="*/ 651 h 9"/>
                                  <a:gd name="T12" fmla="+- 0 1364 1339"/>
                                  <a:gd name="T13" fmla="*/ T12 w 26"/>
                                  <a:gd name="T14" fmla="+- 0 651 643"/>
                                  <a:gd name="T15" fmla="*/ 651 h 9"/>
                                  <a:gd name="T16" fmla="+- 0 1362 1339"/>
                                  <a:gd name="T17" fmla="*/ T16 w 26"/>
                                  <a:gd name="T18" fmla="+- 0 643 643"/>
                                  <a:gd name="T19" fmla="*/ 643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2" y="8"/>
                                    </a:lnTo>
                                    <a:lnTo>
                                      <a:pt x="25" y="8"/>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3130334" name="Group 112"/>
                          <wpg:cNvGrpSpPr>
                            <a:grpSpLocks/>
                          </wpg:cNvGrpSpPr>
                          <wpg:grpSpPr bwMode="auto">
                            <a:xfrm>
                              <a:off x="1319" y="588"/>
                              <a:ext cx="24" cy="9"/>
                              <a:chOff x="1319" y="588"/>
                              <a:chExt cx="24" cy="9"/>
                            </a:xfrm>
                          </wpg:grpSpPr>
                          <wps:wsp>
                            <wps:cNvPr id="1510289614" name="Freeform 113"/>
                            <wps:cNvSpPr>
                              <a:spLocks/>
                            </wps:cNvSpPr>
                            <wps:spPr bwMode="auto">
                              <a:xfrm>
                                <a:off x="1319" y="588"/>
                                <a:ext cx="24" cy="9"/>
                              </a:xfrm>
                              <a:custGeom>
                                <a:avLst/>
                                <a:gdLst>
                                  <a:gd name="T0" fmla="+- 0 1339 1319"/>
                                  <a:gd name="T1" fmla="*/ T0 w 24"/>
                                  <a:gd name="T2" fmla="+- 0 588 588"/>
                                  <a:gd name="T3" fmla="*/ 588 h 9"/>
                                  <a:gd name="T4" fmla="+- 0 1319 1319"/>
                                  <a:gd name="T5" fmla="*/ T4 w 24"/>
                                  <a:gd name="T6" fmla="+- 0 588 588"/>
                                  <a:gd name="T7" fmla="*/ 588 h 9"/>
                                  <a:gd name="T8" fmla="+- 0 1323 1319"/>
                                  <a:gd name="T9" fmla="*/ T8 w 24"/>
                                  <a:gd name="T10" fmla="+- 0 597 588"/>
                                  <a:gd name="T11" fmla="*/ 597 h 9"/>
                                  <a:gd name="T12" fmla="+- 0 1343 1319"/>
                                  <a:gd name="T13" fmla="*/ T12 w 24"/>
                                  <a:gd name="T14" fmla="+- 0 597 588"/>
                                  <a:gd name="T15" fmla="*/ 597 h 9"/>
                                  <a:gd name="T16" fmla="+- 0 1339 1319"/>
                                  <a:gd name="T17" fmla="*/ T16 w 24"/>
                                  <a:gd name="T18" fmla="+- 0 588 588"/>
                                  <a:gd name="T19" fmla="*/ 588 h 9"/>
                                </a:gdLst>
                                <a:ahLst/>
                                <a:cxnLst>
                                  <a:cxn ang="0">
                                    <a:pos x="T1" y="T3"/>
                                  </a:cxn>
                                  <a:cxn ang="0">
                                    <a:pos x="T5" y="T7"/>
                                  </a:cxn>
                                  <a:cxn ang="0">
                                    <a:pos x="T9" y="T11"/>
                                  </a:cxn>
                                  <a:cxn ang="0">
                                    <a:pos x="T13" y="T15"/>
                                  </a:cxn>
                                  <a:cxn ang="0">
                                    <a:pos x="T17" y="T19"/>
                                  </a:cxn>
                                </a:cxnLst>
                                <a:rect l="0" t="0" r="r" b="b"/>
                                <a:pathLst>
                                  <a:path w="24" h="9">
                                    <a:moveTo>
                                      <a:pt x="20" y="0"/>
                                    </a:moveTo>
                                    <a:lnTo>
                                      <a:pt x="0" y="0"/>
                                    </a:lnTo>
                                    <a:lnTo>
                                      <a:pt x="4" y="9"/>
                                    </a:lnTo>
                                    <a:lnTo>
                                      <a:pt x="24" y="9"/>
                                    </a:lnTo>
                                    <a:lnTo>
                                      <a:pt x="2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9473026" name="Group 110"/>
                          <wpg:cNvGrpSpPr>
                            <a:grpSpLocks/>
                          </wpg:cNvGrpSpPr>
                          <wpg:grpSpPr bwMode="auto">
                            <a:xfrm>
                              <a:off x="1280" y="515"/>
                              <a:ext cx="21" cy="9"/>
                              <a:chOff x="1280" y="515"/>
                              <a:chExt cx="21" cy="9"/>
                            </a:xfrm>
                          </wpg:grpSpPr>
                          <wps:wsp>
                            <wps:cNvPr id="1357798227" name="Freeform 111"/>
                            <wps:cNvSpPr>
                              <a:spLocks/>
                            </wps:cNvSpPr>
                            <wps:spPr bwMode="auto">
                              <a:xfrm>
                                <a:off x="1280" y="515"/>
                                <a:ext cx="21" cy="9"/>
                              </a:xfrm>
                              <a:custGeom>
                                <a:avLst/>
                                <a:gdLst>
                                  <a:gd name="T0" fmla="+- 0 1295 1280"/>
                                  <a:gd name="T1" fmla="*/ T0 w 21"/>
                                  <a:gd name="T2" fmla="+- 0 515 515"/>
                                  <a:gd name="T3" fmla="*/ 515 h 9"/>
                                  <a:gd name="T4" fmla="+- 0 1280 1280"/>
                                  <a:gd name="T5" fmla="*/ T4 w 21"/>
                                  <a:gd name="T6" fmla="+- 0 515 515"/>
                                  <a:gd name="T7" fmla="*/ 515 h 9"/>
                                  <a:gd name="T8" fmla="+- 0 1286 1280"/>
                                  <a:gd name="T9" fmla="*/ T8 w 21"/>
                                  <a:gd name="T10" fmla="+- 0 524 515"/>
                                  <a:gd name="T11" fmla="*/ 524 h 9"/>
                                  <a:gd name="T12" fmla="+- 0 1301 1280"/>
                                  <a:gd name="T13" fmla="*/ T12 w 21"/>
                                  <a:gd name="T14" fmla="+- 0 524 515"/>
                                  <a:gd name="T15" fmla="*/ 524 h 9"/>
                                  <a:gd name="T16" fmla="+- 0 1295 1280"/>
                                  <a:gd name="T17" fmla="*/ T16 w 21"/>
                                  <a:gd name="T18" fmla="+- 0 515 515"/>
                                  <a:gd name="T19" fmla="*/ 515 h 9"/>
                                </a:gdLst>
                                <a:ahLst/>
                                <a:cxnLst>
                                  <a:cxn ang="0">
                                    <a:pos x="T1" y="T3"/>
                                  </a:cxn>
                                  <a:cxn ang="0">
                                    <a:pos x="T5" y="T7"/>
                                  </a:cxn>
                                  <a:cxn ang="0">
                                    <a:pos x="T9" y="T11"/>
                                  </a:cxn>
                                  <a:cxn ang="0">
                                    <a:pos x="T13" y="T15"/>
                                  </a:cxn>
                                  <a:cxn ang="0">
                                    <a:pos x="T17" y="T19"/>
                                  </a:cxn>
                                </a:cxnLst>
                                <a:rect l="0" t="0" r="r" b="b"/>
                                <a:pathLst>
                                  <a:path w="21" h="9">
                                    <a:moveTo>
                                      <a:pt x="15" y="0"/>
                                    </a:moveTo>
                                    <a:lnTo>
                                      <a:pt x="0" y="0"/>
                                    </a:lnTo>
                                    <a:lnTo>
                                      <a:pt x="6" y="9"/>
                                    </a:lnTo>
                                    <a:lnTo>
                                      <a:pt x="21" y="9"/>
                                    </a:lnTo>
                                    <a:lnTo>
                                      <a:pt x="1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3872806" name="Group 108"/>
                          <wpg:cNvGrpSpPr>
                            <a:grpSpLocks/>
                          </wpg:cNvGrpSpPr>
                          <wpg:grpSpPr bwMode="auto">
                            <a:xfrm>
                              <a:off x="1286" y="1007"/>
                              <a:ext cx="42" cy="9"/>
                              <a:chOff x="1286" y="1007"/>
                              <a:chExt cx="42" cy="9"/>
                            </a:xfrm>
                          </wpg:grpSpPr>
                          <wps:wsp>
                            <wps:cNvPr id="1633975426" name="Freeform 109"/>
                            <wps:cNvSpPr>
                              <a:spLocks/>
                            </wps:cNvSpPr>
                            <wps:spPr bwMode="auto">
                              <a:xfrm>
                                <a:off x="1286" y="1007"/>
                                <a:ext cx="42" cy="9"/>
                              </a:xfrm>
                              <a:custGeom>
                                <a:avLst/>
                                <a:gdLst>
                                  <a:gd name="T0" fmla="+- 0 1327 1286"/>
                                  <a:gd name="T1" fmla="*/ T0 w 42"/>
                                  <a:gd name="T2" fmla="+- 0 1007 1007"/>
                                  <a:gd name="T3" fmla="*/ 1007 h 9"/>
                                  <a:gd name="T4" fmla="+- 0 1291 1286"/>
                                  <a:gd name="T5" fmla="*/ T4 w 42"/>
                                  <a:gd name="T6" fmla="+- 0 1007 1007"/>
                                  <a:gd name="T7" fmla="*/ 1007 h 9"/>
                                  <a:gd name="T8" fmla="+- 0 1286 1286"/>
                                  <a:gd name="T9" fmla="*/ T8 w 42"/>
                                  <a:gd name="T10" fmla="+- 0 1016 1007"/>
                                  <a:gd name="T11" fmla="*/ 1016 h 9"/>
                                  <a:gd name="T12" fmla="+- 0 1322 1286"/>
                                  <a:gd name="T13" fmla="*/ T12 w 42"/>
                                  <a:gd name="T14" fmla="+- 0 1016 1007"/>
                                  <a:gd name="T15" fmla="*/ 1016 h 9"/>
                                  <a:gd name="T16" fmla="+- 0 1327 1286"/>
                                  <a:gd name="T17" fmla="*/ T16 w 42"/>
                                  <a:gd name="T18" fmla="+- 0 1007 1007"/>
                                  <a:gd name="T19" fmla="*/ 1007 h 9"/>
                                </a:gdLst>
                                <a:ahLst/>
                                <a:cxnLst>
                                  <a:cxn ang="0">
                                    <a:pos x="T1" y="T3"/>
                                  </a:cxn>
                                  <a:cxn ang="0">
                                    <a:pos x="T5" y="T7"/>
                                  </a:cxn>
                                  <a:cxn ang="0">
                                    <a:pos x="T9" y="T11"/>
                                  </a:cxn>
                                  <a:cxn ang="0">
                                    <a:pos x="T13" y="T15"/>
                                  </a:cxn>
                                  <a:cxn ang="0">
                                    <a:pos x="T17" y="T19"/>
                                  </a:cxn>
                                </a:cxnLst>
                                <a:rect l="0" t="0" r="r" b="b"/>
                                <a:pathLst>
                                  <a:path w="42" h="9">
                                    <a:moveTo>
                                      <a:pt x="41" y="0"/>
                                    </a:moveTo>
                                    <a:lnTo>
                                      <a:pt x="5" y="0"/>
                                    </a:lnTo>
                                    <a:lnTo>
                                      <a:pt x="0" y="9"/>
                                    </a:lnTo>
                                    <a:lnTo>
                                      <a:pt x="36" y="9"/>
                                    </a:lnTo>
                                    <a:lnTo>
                                      <a:pt x="4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9003655" name="Group 106"/>
                          <wpg:cNvGrpSpPr>
                            <a:grpSpLocks/>
                          </wpg:cNvGrpSpPr>
                          <wpg:grpSpPr bwMode="auto">
                            <a:xfrm>
                              <a:off x="1336" y="897"/>
                              <a:ext cx="34" cy="9"/>
                              <a:chOff x="1336" y="897"/>
                              <a:chExt cx="34" cy="9"/>
                            </a:xfrm>
                          </wpg:grpSpPr>
                          <wps:wsp>
                            <wps:cNvPr id="792115695" name="Freeform 107"/>
                            <wps:cNvSpPr>
                              <a:spLocks/>
                            </wps:cNvSpPr>
                            <wps:spPr bwMode="auto">
                              <a:xfrm>
                                <a:off x="1336" y="897"/>
                                <a:ext cx="34" cy="9"/>
                              </a:xfrm>
                              <a:custGeom>
                                <a:avLst/>
                                <a:gdLst>
                                  <a:gd name="T0" fmla="+- 0 1370 1336"/>
                                  <a:gd name="T1" fmla="*/ T0 w 34"/>
                                  <a:gd name="T2" fmla="+- 0 897 897"/>
                                  <a:gd name="T3" fmla="*/ 897 h 9"/>
                                  <a:gd name="T4" fmla="+- 0 1339 1336"/>
                                  <a:gd name="T5" fmla="*/ T4 w 34"/>
                                  <a:gd name="T6" fmla="+- 0 897 897"/>
                                  <a:gd name="T7" fmla="*/ 897 h 9"/>
                                  <a:gd name="T8" fmla="+- 0 1336 1336"/>
                                  <a:gd name="T9" fmla="*/ T8 w 34"/>
                                  <a:gd name="T10" fmla="+- 0 906 897"/>
                                  <a:gd name="T11" fmla="*/ 906 h 9"/>
                                  <a:gd name="T12" fmla="+- 0 1367 1336"/>
                                  <a:gd name="T13" fmla="*/ T12 w 34"/>
                                  <a:gd name="T14" fmla="+- 0 906 897"/>
                                  <a:gd name="T15" fmla="*/ 906 h 9"/>
                                  <a:gd name="T16" fmla="+- 0 1370 1336"/>
                                  <a:gd name="T17" fmla="*/ T16 w 34"/>
                                  <a:gd name="T18" fmla="+- 0 897 897"/>
                                  <a:gd name="T19" fmla="*/ 897 h 9"/>
                                </a:gdLst>
                                <a:ahLst/>
                                <a:cxnLst>
                                  <a:cxn ang="0">
                                    <a:pos x="T1" y="T3"/>
                                  </a:cxn>
                                  <a:cxn ang="0">
                                    <a:pos x="T5" y="T7"/>
                                  </a:cxn>
                                  <a:cxn ang="0">
                                    <a:pos x="T9" y="T11"/>
                                  </a:cxn>
                                  <a:cxn ang="0">
                                    <a:pos x="T13" y="T15"/>
                                  </a:cxn>
                                  <a:cxn ang="0">
                                    <a:pos x="T17" y="T19"/>
                                  </a:cxn>
                                </a:cxnLst>
                                <a:rect l="0" t="0" r="r" b="b"/>
                                <a:pathLst>
                                  <a:path w="34" h="9">
                                    <a:moveTo>
                                      <a:pt x="34" y="0"/>
                                    </a:moveTo>
                                    <a:lnTo>
                                      <a:pt x="3"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8438055" name="Group 104"/>
                          <wpg:cNvGrpSpPr>
                            <a:grpSpLocks/>
                          </wpg:cNvGrpSpPr>
                          <wpg:grpSpPr bwMode="auto">
                            <a:xfrm>
                              <a:off x="1354" y="811"/>
                              <a:ext cx="30" cy="2"/>
                              <a:chOff x="1354" y="811"/>
                              <a:chExt cx="30" cy="2"/>
                            </a:xfrm>
                          </wpg:grpSpPr>
                          <wps:wsp>
                            <wps:cNvPr id="857014045" name="Freeform 105"/>
                            <wps:cNvSpPr>
                              <a:spLocks/>
                            </wps:cNvSpPr>
                            <wps:spPr bwMode="auto">
                              <a:xfrm>
                                <a:off x="1354" y="811"/>
                                <a:ext cx="30" cy="2"/>
                              </a:xfrm>
                              <a:custGeom>
                                <a:avLst/>
                                <a:gdLst>
                                  <a:gd name="T0" fmla="+- 0 1354 1354"/>
                                  <a:gd name="T1" fmla="*/ T0 w 30"/>
                                  <a:gd name="T2" fmla="+- 0 1384 1354"/>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038580" name="Group 102"/>
                          <wpg:cNvGrpSpPr>
                            <a:grpSpLocks/>
                          </wpg:cNvGrpSpPr>
                          <wpg:grpSpPr bwMode="auto">
                            <a:xfrm>
                              <a:off x="1353" y="720"/>
                              <a:ext cx="27" cy="2"/>
                              <a:chOff x="1353" y="720"/>
                              <a:chExt cx="27" cy="2"/>
                            </a:xfrm>
                          </wpg:grpSpPr>
                          <wps:wsp>
                            <wps:cNvPr id="565297628" name="Freeform 103"/>
                            <wps:cNvSpPr>
                              <a:spLocks/>
                            </wps:cNvSpPr>
                            <wps:spPr bwMode="auto">
                              <a:xfrm>
                                <a:off x="1353" y="720"/>
                                <a:ext cx="27" cy="2"/>
                              </a:xfrm>
                              <a:custGeom>
                                <a:avLst/>
                                <a:gdLst>
                                  <a:gd name="T0" fmla="+- 0 1353 1353"/>
                                  <a:gd name="T1" fmla="*/ T0 w 27"/>
                                  <a:gd name="T2" fmla="+- 0 1380 1353"/>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072533" name="Group 100"/>
                          <wpg:cNvGrpSpPr>
                            <a:grpSpLocks/>
                          </wpg:cNvGrpSpPr>
                          <wpg:grpSpPr bwMode="auto">
                            <a:xfrm>
                              <a:off x="1303" y="551"/>
                              <a:ext cx="23" cy="9"/>
                              <a:chOff x="1303" y="551"/>
                              <a:chExt cx="23" cy="9"/>
                            </a:xfrm>
                          </wpg:grpSpPr>
                          <wps:wsp>
                            <wps:cNvPr id="1904087583" name="Freeform 101"/>
                            <wps:cNvSpPr>
                              <a:spLocks/>
                            </wps:cNvSpPr>
                            <wps:spPr bwMode="auto">
                              <a:xfrm>
                                <a:off x="1303" y="551"/>
                                <a:ext cx="23" cy="9"/>
                              </a:xfrm>
                              <a:custGeom>
                                <a:avLst/>
                                <a:gdLst>
                                  <a:gd name="T0" fmla="+- 0 1319 1303"/>
                                  <a:gd name="T1" fmla="*/ T0 w 23"/>
                                  <a:gd name="T2" fmla="+- 0 551 551"/>
                                  <a:gd name="T3" fmla="*/ 551 h 9"/>
                                  <a:gd name="T4" fmla="+- 0 1303 1303"/>
                                  <a:gd name="T5" fmla="*/ T4 w 23"/>
                                  <a:gd name="T6" fmla="+- 0 551 551"/>
                                  <a:gd name="T7" fmla="*/ 551 h 9"/>
                                  <a:gd name="T8" fmla="+- 0 1307 1303"/>
                                  <a:gd name="T9" fmla="*/ T8 w 23"/>
                                  <a:gd name="T10" fmla="+- 0 560 551"/>
                                  <a:gd name="T11" fmla="*/ 560 h 9"/>
                                  <a:gd name="T12" fmla="+- 0 1325 1303"/>
                                  <a:gd name="T13" fmla="*/ T12 w 23"/>
                                  <a:gd name="T14" fmla="+- 0 560 551"/>
                                  <a:gd name="T15" fmla="*/ 560 h 9"/>
                                  <a:gd name="T16" fmla="+- 0 1319 1303"/>
                                  <a:gd name="T17" fmla="*/ T16 w 23"/>
                                  <a:gd name="T18" fmla="+- 0 551 551"/>
                                  <a:gd name="T19" fmla="*/ 551 h 9"/>
                                </a:gdLst>
                                <a:ahLst/>
                                <a:cxnLst>
                                  <a:cxn ang="0">
                                    <a:pos x="T1" y="T3"/>
                                  </a:cxn>
                                  <a:cxn ang="0">
                                    <a:pos x="T5" y="T7"/>
                                  </a:cxn>
                                  <a:cxn ang="0">
                                    <a:pos x="T9" y="T11"/>
                                  </a:cxn>
                                  <a:cxn ang="0">
                                    <a:pos x="T13" y="T15"/>
                                  </a:cxn>
                                  <a:cxn ang="0">
                                    <a:pos x="T17" y="T19"/>
                                  </a:cxn>
                                </a:cxnLst>
                                <a:rect l="0" t="0" r="r" b="b"/>
                                <a:pathLst>
                                  <a:path w="23" h="9">
                                    <a:moveTo>
                                      <a:pt x="16" y="0"/>
                                    </a:moveTo>
                                    <a:lnTo>
                                      <a:pt x="0" y="0"/>
                                    </a:lnTo>
                                    <a:lnTo>
                                      <a:pt x="4" y="9"/>
                                    </a:lnTo>
                                    <a:lnTo>
                                      <a:pt x="22" y="9"/>
                                    </a:lnTo>
                                    <a:lnTo>
                                      <a:pt x="1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5143300" name="Group 98"/>
                          <wpg:cNvGrpSpPr>
                            <a:grpSpLocks/>
                          </wpg:cNvGrpSpPr>
                          <wpg:grpSpPr bwMode="auto">
                            <a:xfrm>
                              <a:off x="1268" y="497"/>
                              <a:ext cx="21" cy="9"/>
                              <a:chOff x="1268" y="497"/>
                              <a:chExt cx="21" cy="9"/>
                            </a:xfrm>
                          </wpg:grpSpPr>
                          <wps:wsp>
                            <wps:cNvPr id="1155205964" name="Freeform 99"/>
                            <wps:cNvSpPr>
                              <a:spLocks/>
                            </wps:cNvSpPr>
                            <wps:spPr bwMode="auto">
                              <a:xfrm>
                                <a:off x="1268" y="497"/>
                                <a:ext cx="21" cy="9"/>
                              </a:xfrm>
                              <a:custGeom>
                                <a:avLst/>
                                <a:gdLst>
                                  <a:gd name="T0" fmla="+- 0 1281 1268"/>
                                  <a:gd name="T1" fmla="*/ T0 w 21"/>
                                  <a:gd name="T2" fmla="+- 0 497 497"/>
                                  <a:gd name="T3" fmla="*/ 497 h 9"/>
                                  <a:gd name="T4" fmla="+- 0 1268 1268"/>
                                  <a:gd name="T5" fmla="*/ T4 w 21"/>
                                  <a:gd name="T6" fmla="+- 0 497 497"/>
                                  <a:gd name="T7" fmla="*/ 497 h 9"/>
                                  <a:gd name="T8" fmla="+- 0 1274 1268"/>
                                  <a:gd name="T9" fmla="*/ T8 w 21"/>
                                  <a:gd name="T10" fmla="+- 0 506 497"/>
                                  <a:gd name="T11" fmla="*/ 506 h 9"/>
                                  <a:gd name="T12" fmla="+- 0 1289 1268"/>
                                  <a:gd name="T13" fmla="*/ T12 w 21"/>
                                  <a:gd name="T14" fmla="+- 0 506 497"/>
                                  <a:gd name="T15" fmla="*/ 506 h 9"/>
                                  <a:gd name="T16" fmla="+- 0 1287 1268"/>
                                  <a:gd name="T17" fmla="*/ T16 w 21"/>
                                  <a:gd name="T18" fmla="+- 0 503 497"/>
                                  <a:gd name="T19" fmla="*/ 503 h 9"/>
                                  <a:gd name="T20" fmla="+- 0 1281 1268"/>
                                  <a:gd name="T21" fmla="*/ T20 w 21"/>
                                  <a:gd name="T22" fmla="+- 0 497 497"/>
                                  <a:gd name="T23" fmla="*/ 497 h 9"/>
                                </a:gdLst>
                                <a:ahLst/>
                                <a:cxnLst>
                                  <a:cxn ang="0">
                                    <a:pos x="T1" y="T3"/>
                                  </a:cxn>
                                  <a:cxn ang="0">
                                    <a:pos x="T5" y="T7"/>
                                  </a:cxn>
                                  <a:cxn ang="0">
                                    <a:pos x="T9" y="T11"/>
                                  </a:cxn>
                                  <a:cxn ang="0">
                                    <a:pos x="T13" y="T15"/>
                                  </a:cxn>
                                  <a:cxn ang="0">
                                    <a:pos x="T17" y="T19"/>
                                  </a:cxn>
                                  <a:cxn ang="0">
                                    <a:pos x="T21" y="T23"/>
                                  </a:cxn>
                                </a:cxnLst>
                                <a:rect l="0" t="0" r="r" b="b"/>
                                <a:pathLst>
                                  <a:path w="21" h="9">
                                    <a:moveTo>
                                      <a:pt x="13" y="0"/>
                                    </a:moveTo>
                                    <a:lnTo>
                                      <a:pt x="0" y="0"/>
                                    </a:lnTo>
                                    <a:lnTo>
                                      <a:pt x="6" y="9"/>
                                    </a:lnTo>
                                    <a:lnTo>
                                      <a:pt x="21" y="9"/>
                                    </a:lnTo>
                                    <a:lnTo>
                                      <a:pt x="19" y="6"/>
                                    </a:lnTo>
                                    <a:lnTo>
                                      <a:pt x="1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824052" name="Group 96"/>
                          <wpg:cNvGrpSpPr>
                            <a:grpSpLocks/>
                          </wpg:cNvGrpSpPr>
                          <wpg:grpSpPr bwMode="auto">
                            <a:xfrm>
                              <a:off x="1315" y="952"/>
                              <a:ext cx="38" cy="9"/>
                              <a:chOff x="1315" y="952"/>
                              <a:chExt cx="38" cy="9"/>
                            </a:xfrm>
                          </wpg:grpSpPr>
                          <wps:wsp>
                            <wps:cNvPr id="990850836" name="Freeform 97"/>
                            <wps:cNvSpPr>
                              <a:spLocks/>
                            </wps:cNvSpPr>
                            <wps:spPr bwMode="auto">
                              <a:xfrm>
                                <a:off x="1315" y="952"/>
                                <a:ext cx="38" cy="9"/>
                              </a:xfrm>
                              <a:custGeom>
                                <a:avLst/>
                                <a:gdLst>
                                  <a:gd name="T0" fmla="+- 0 1353 1315"/>
                                  <a:gd name="T1" fmla="*/ T0 w 38"/>
                                  <a:gd name="T2" fmla="+- 0 952 952"/>
                                  <a:gd name="T3" fmla="*/ 952 h 9"/>
                                  <a:gd name="T4" fmla="+- 0 1319 1315"/>
                                  <a:gd name="T5" fmla="*/ T4 w 38"/>
                                  <a:gd name="T6" fmla="+- 0 952 952"/>
                                  <a:gd name="T7" fmla="*/ 952 h 9"/>
                                  <a:gd name="T8" fmla="+- 0 1315 1315"/>
                                  <a:gd name="T9" fmla="*/ T8 w 38"/>
                                  <a:gd name="T10" fmla="+- 0 961 952"/>
                                  <a:gd name="T11" fmla="*/ 961 h 9"/>
                                  <a:gd name="T12" fmla="+- 0 1349 1315"/>
                                  <a:gd name="T13" fmla="*/ T12 w 38"/>
                                  <a:gd name="T14" fmla="+- 0 961 952"/>
                                  <a:gd name="T15" fmla="*/ 961 h 9"/>
                                  <a:gd name="T16" fmla="+- 0 1353 1315"/>
                                  <a:gd name="T17" fmla="*/ T16 w 38"/>
                                  <a:gd name="T18" fmla="+- 0 952 952"/>
                                  <a:gd name="T19" fmla="*/ 952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5170023" name="Group 94"/>
                          <wpg:cNvGrpSpPr>
                            <a:grpSpLocks/>
                          </wpg:cNvGrpSpPr>
                          <wpg:grpSpPr bwMode="auto">
                            <a:xfrm>
                              <a:off x="1350" y="843"/>
                              <a:ext cx="31" cy="9"/>
                              <a:chOff x="1350" y="843"/>
                              <a:chExt cx="31" cy="9"/>
                            </a:xfrm>
                          </wpg:grpSpPr>
                          <wps:wsp>
                            <wps:cNvPr id="712776337" name="Freeform 95"/>
                            <wps:cNvSpPr>
                              <a:spLocks/>
                            </wps:cNvSpPr>
                            <wps:spPr bwMode="auto">
                              <a:xfrm>
                                <a:off x="1350" y="843"/>
                                <a:ext cx="31" cy="9"/>
                              </a:xfrm>
                              <a:custGeom>
                                <a:avLst/>
                                <a:gdLst>
                                  <a:gd name="T0" fmla="+- 0 1380 1350"/>
                                  <a:gd name="T1" fmla="*/ T0 w 31"/>
                                  <a:gd name="T2" fmla="+- 0 843 843"/>
                                  <a:gd name="T3" fmla="*/ 843 h 9"/>
                                  <a:gd name="T4" fmla="+- 0 1352 1350"/>
                                  <a:gd name="T5" fmla="*/ T4 w 31"/>
                                  <a:gd name="T6" fmla="+- 0 843 843"/>
                                  <a:gd name="T7" fmla="*/ 843 h 9"/>
                                  <a:gd name="T8" fmla="+- 0 1351 1350"/>
                                  <a:gd name="T9" fmla="*/ T8 w 31"/>
                                  <a:gd name="T10" fmla="+- 0 848 843"/>
                                  <a:gd name="T11" fmla="*/ 848 h 9"/>
                                  <a:gd name="T12" fmla="+- 0 1350 1350"/>
                                  <a:gd name="T13" fmla="*/ T12 w 31"/>
                                  <a:gd name="T14" fmla="+- 0 852 843"/>
                                  <a:gd name="T15" fmla="*/ 852 h 9"/>
                                  <a:gd name="T16" fmla="+- 0 1380 1350"/>
                                  <a:gd name="T17" fmla="*/ T16 w 31"/>
                                  <a:gd name="T18" fmla="+- 0 852 843"/>
                                  <a:gd name="T19" fmla="*/ 852 h 9"/>
                                  <a:gd name="T20" fmla="+- 0 1380 1350"/>
                                  <a:gd name="T21" fmla="*/ T20 w 31"/>
                                  <a:gd name="T22" fmla="+- 0 843 843"/>
                                  <a:gd name="T23" fmla="*/ 843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2" y="0"/>
                                    </a:lnTo>
                                    <a:lnTo>
                                      <a:pt x="1" y="5"/>
                                    </a:lnTo>
                                    <a:lnTo>
                                      <a:pt x="0" y="9"/>
                                    </a:lnTo>
                                    <a:lnTo>
                                      <a:pt x="30"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5119165" name="Group 92"/>
                          <wpg:cNvGrpSpPr>
                            <a:grpSpLocks/>
                          </wpg:cNvGrpSpPr>
                          <wpg:grpSpPr bwMode="auto">
                            <a:xfrm>
                              <a:off x="1343" y="661"/>
                              <a:ext cx="26" cy="9"/>
                              <a:chOff x="1343" y="661"/>
                              <a:chExt cx="26" cy="9"/>
                            </a:xfrm>
                          </wpg:grpSpPr>
                          <wps:wsp>
                            <wps:cNvPr id="678947415" name="Freeform 93"/>
                            <wps:cNvSpPr>
                              <a:spLocks/>
                            </wps:cNvSpPr>
                            <wps:spPr bwMode="auto">
                              <a:xfrm>
                                <a:off x="1343" y="661"/>
                                <a:ext cx="26" cy="9"/>
                              </a:xfrm>
                              <a:custGeom>
                                <a:avLst/>
                                <a:gdLst>
                                  <a:gd name="T0" fmla="+- 0 1366 1343"/>
                                  <a:gd name="T1" fmla="*/ T0 w 26"/>
                                  <a:gd name="T2" fmla="+- 0 661 661"/>
                                  <a:gd name="T3" fmla="*/ 661 h 9"/>
                                  <a:gd name="T4" fmla="+- 0 1343 1343"/>
                                  <a:gd name="T5" fmla="*/ T4 w 26"/>
                                  <a:gd name="T6" fmla="+- 0 661 661"/>
                                  <a:gd name="T7" fmla="*/ 661 h 9"/>
                                  <a:gd name="T8" fmla="+- 0 1346 1343"/>
                                  <a:gd name="T9" fmla="*/ T8 w 26"/>
                                  <a:gd name="T10" fmla="+- 0 670 661"/>
                                  <a:gd name="T11" fmla="*/ 670 h 9"/>
                                  <a:gd name="T12" fmla="+- 0 1369 1343"/>
                                  <a:gd name="T13" fmla="*/ T12 w 26"/>
                                  <a:gd name="T14" fmla="+- 0 670 661"/>
                                  <a:gd name="T15" fmla="*/ 670 h 9"/>
                                  <a:gd name="T16" fmla="+- 0 1366 1343"/>
                                  <a:gd name="T17" fmla="*/ T16 w 26"/>
                                  <a:gd name="T18" fmla="+- 0 661 661"/>
                                  <a:gd name="T19" fmla="*/ 661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3" y="9"/>
                                    </a:lnTo>
                                    <a:lnTo>
                                      <a:pt x="26"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226713" name="Group 90"/>
                          <wpg:cNvGrpSpPr>
                            <a:grpSpLocks/>
                          </wpg:cNvGrpSpPr>
                          <wpg:grpSpPr bwMode="auto">
                            <a:xfrm>
                              <a:off x="1327" y="606"/>
                              <a:ext cx="24" cy="9"/>
                              <a:chOff x="1327" y="606"/>
                              <a:chExt cx="24" cy="9"/>
                            </a:xfrm>
                          </wpg:grpSpPr>
                          <wps:wsp>
                            <wps:cNvPr id="1261885634" name="Freeform 91"/>
                            <wps:cNvSpPr>
                              <a:spLocks/>
                            </wps:cNvSpPr>
                            <wps:spPr bwMode="auto">
                              <a:xfrm>
                                <a:off x="1327" y="606"/>
                                <a:ext cx="24" cy="9"/>
                              </a:xfrm>
                              <a:custGeom>
                                <a:avLst/>
                                <a:gdLst>
                                  <a:gd name="T0" fmla="+- 0 1347 1327"/>
                                  <a:gd name="T1" fmla="*/ T0 w 24"/>
                                  <a:gd name="T2" fmla="+- 0 606 606"/>
                                  <a:gd name="T3" fmla="*/ 606 h 9"/>
                                  <a:gd name="T4" fmla="+- 0 1327 1327"/>
                                  <a:gd name="T5" fmla="*/ T4 w 24"/>
                                  <a:gd name="T6" fmla="+- 0 606 606"/>
                                  <a:gd name="T7" fmla="*/ 606 h 9"/>
                                  <a:gd name="T8" fmla="+- 0 1331 1327"/>
                                  <a:gd name="T9" fmla="*/ T8 w 24"/>
                                  <a:gd name="T10" fmla="+- 0 614 606"/>
                                  <a:gd name="T11" fmla="*/ 614 h 9"/>
                                  <a:gd name="T12" fmla="+- 0 1331 1327"/>
                                  <a:gd name="T13" fmla="*/ T12 w 24"/>
                                  <a:gd name="T14" fmla="+- 0 615 606"/>
                                  <a:gd name="T15" fmla="*/ 615 h 9"/>
                                  <a:gd name="T16" fmla="+- 0 1351 1327"/>
                                  <a:gd name="T17" fmla="*/ T16 w 24"/>
                                  <a:gd name="T18" fmla="+- 0 615 606"/>
                                  <a:gd name="T19" fmla="*/ 615 h 9"/>
                                  <a:gd name="T20" fmla="+- 0 1347 1327"/>
                                  <a:gd name="T21" fmla="*/ T20 w 24"/>
                                  <a:gd name="T22" fmla="+- 0 606 606"/>
                                  <a:gd name="T23" fmla="*/ 606 h 9"/>
                                </a:gdLst>
                                <a:ahLst/>
                                <a:cxnLst>
                                  <a:cxn ang="0">
                                    <a:pos x="T1" y="T3"/>
                                  </a:cxn>
                                  <a:cxn ang="0">
                                    <a:pos x="T5" y="T7"/>
                                  </a:cxn>
                                  <a:cxn ang="0">
                                    <a:pos x="T9" y="T11"/>
                                  </a:cxn>
                                  <a:cxn ang="0">
                                    <a:pos x="T13" y="T15"/>
                                  </a:cxn>
                                  <a:cxn ang="0">
                                    <a:pos x="T17" y="T19"/>
                                  </a:cxn>
                                  <a:cxn ang="0">
                                    <a:pos x="T21" y="T23"/>
                                  </a:cxn>
                                </a:cxnLst>
                                <a:rect l="0" t="0" r="r" b="b"/>
                                <a:pathLst>
                                  <a:path w="24" h="9">
                                    <a:moveTo>
                                      <a:pt x="20" y="0"/>
                                    </a:moveTo>
                                    <a:lnTo>
                                      <a:pt x="0" y="0"/>
                                    </a:lnTo>
                                    <a:lnTo>
                                      <a:pt x="4" y="8"/>
                                    </a:lnTo>
                                    <a:lnTo>
                                      <a:pt x="4" y="9"/>
                                    </a:lnTo>
                                    <a:lnTo>
                                      <a:pt x="24" y="9"/>
                                    </a:lnTo>
                                    <a:lnTo>
                                      <a:pt x="2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4891971" name="Group 88"/>
                          <wpg:cNvGrpSpPr>
                            <a:grpSpLocks/>
                          </wpg:cNvGrpSpPr>
                          <wpg:grpSpPr bwMode="auto">
                            <a:xfrm>
                              <a:off x="1238" y="460"/>
                              <a:ext cx="18" cy="9"/>
                              <a:chOff x="1238" y="460"/>
                              <a:chExt cx="18" cy="9"/>
                            </a:xfrm>
                          </wpg:grpSpPr>
                          <wps:wsp>
                            <wps:cNvPr id="1349380898" name="Freeform 89"/>
                            <wps:cNvSpPr>
                              <a:spLocks/>
                            </wps:cNvSpPr>
                            <wps:spPr bwMode="auto">
                              <a:xfrm>
                                <a:off x="1238" y="460"/>
                                <a:ext cx="18" cy="9"/>
                              </a:xfrm>
                              <a:custGeom>
                                <a:avLst/>
                                <a:gdLst>
                                  <a:gd name="T0" fmla="+- 0 1247 1238"/>
                                  <a:gd name="T1" fmla="*/ T0 w 18"/>
                                  <a:gd name="T2" fmla="+- 0 460 460"/>
                                  <a:gd name="T3" fmla="*/ 460 h 9"/>
                                  <a:gd name="T4" fmla="+- 0 1238 1238"/>
                                  <a:gd name="T5" fmla="*/ T4 w 18"/>
                                  <a:gd name="T6" fmla="+- 0 460 460"/>
                                  <a:gd name="T7" fmla="*/ 460 h 9"/>
                                  <a:gd name="T8" fmla="+- 0 1246 1238"/>
                                  <a:gd name="T9" fmla="*/ T8 w 18"/>
                                  <a:gd name="T10" fmla="+- 0 469 460"/>
                                  <a:gd name="T11" fmla="*/ 469 h 9"/>
                                  <a:gd name="T12" fmla="+- 0 1255 1238"/>
                                  <a:gd name="T13" fmla="*/ T12 w 18"/>
                                  <a:gd name="T14" fmla="+- 0 469 460"/>
                                  <a:gd name="T15" fmla="*/ 469 h 9"/>
                                  <a:gd name="T16" fmla="+- 0 1247 1238"/>
                                  <a:gd name="T17" fmla="*/ T16 w 18"/>
                                  <a:gd name="T18" fmla="+- 0 460 460"/>
                                  <a:gd name="T19" fmla="*/ 460 h 9"/>
                                </a:gdLst>
                                <a:ahLst/>
                                <a:cxnLst>
                                  <a:cxn ang="0">
                                    <a:pos x="T1" y="T3"/>
                                  </a:cxn>
                                  <a:cxn ang="0">
                                    <a:pos x="T5" y="T7"/>
                                  </a:cxn>
                                  <a:cxn ang="0">
                                    <a:pos x="T9" y="T11"/>
                                  </a:cxn>
                                  <a:cxn ang="0">
                                    <a:pos x="T13" y="T15"/>
                                  </a:cxn>
                                  <a:cxn ang="0">
                                    <a:pos x="T17" y="T19"/>
                                  </a:cxn>
                                </a:cxnLst>
                                <a:rect l="0" t="0" r="r" b="b"/>
                                <a:pathLst>
                                  <a:path w="18" h="9">
                                    <a:moveTo>
                                      <a:pt x="9" y="0"/>
                                    </a:moveTo>
                                    <a:lnTo>
                                      <a:pt x="0" y="0"/>
                                    </a:lnTo>
                                    <a:lnTo>
                                      <a:pt x="8" y="9"/>
                                    </a:lnTo>
                                    <a:lnTo>
                                      <a:pt x="17"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362521" name="Group 86"/>
                          <wpg:cNvGrpSpPr>
                            <a:grpSpLocks/>
                          </wpg:cNvGrpSpPr>
                          <wpg:grpSpPr bwMode="auto">
                            <a:xfrm>
                              <a:off x="1262" y="1043"/>
                              <a:ext cx="42" cy="9"/>
                              <a:chOff x="1262" y="1043"/>
                              <a:chExt cx="42" cy="9"/>
                            </a:xfrm>
                          </wpg:grpSpPr>
                          <wps:wsp>
                            <wps:cNvPr id="996259067" name="Freeform 87"/>
                            <wps:cNvSpPr>
                              <a:spLocks/>
                            </wps:cNvSpPr>
                            <wps:spPr bwMode="auto">
                              <a:xfrm>
                                <a:off x="1262" y="1043"/>
                                <a:ext cx="42" cy="9"/>
                              </a:xfrm>
                              <a:custGeom>
                                <a:avLst/>
                                <a:gdLst>
                                  <a:gd name="T0" fmla="+- 0 1303 1262"/>
                                  <a:gd name="T1" fmla="*/ T0 w 42"/>
                                  <a:gd name="T2" fmla="+- 0 1043 1043"/>
                                  <a:gd name="T3" fmla="*/ 1043 h 9"/>
                                  <a:gd name="T4" fmla="+- 0 1267 1262"/>
                                  <a:gd name="T5" fmla="*/ T4 w 42"/>
                                  <a:gd name="T6" fmla="+- 0 1043 1043"/>
                                  <a:gd name="T7" fmla="*/ 1043 h 9"/>
                                  <a:gd name="T8" fmla="+- 0 1262 1262"/>
                                  <a:gd name="T9" fmla="*/ T8 w 42"/>
                                  <a:gd name="T10" fmla="+- 0 1052 1043"/>
                                  <a:gd name="T11" fmla="*/ 1052 h 9"/>
                                  <a:gd name="T12" fmla="+- 0 1298 1262"/>
                                  <a:gd name="T13" fmla="*/ T12 w 42"/>
                                  <a:gd name="T14" fmla="+- 0 1052 1043"/>
                                  <a:gd name="T15" fmla="*/ 1052 h 9"/>
                                  <a:gd name="T16" fmla="+- 0 1303 1262"/>
                                  <a:gd name="T17" fmla="*/ T16 w 42"/>
                                  <a:gd name="T18" fmla="+- 0 1043 1043"/>
                                  <a:gd name="T19" fmla="*/ 1043 h 9"/>
                                </a:gdLst>
                                <a:ahLst/>
                                <a:cxnLst>
                                  <a:cxn ang="0">
                                    <a:pos x="T1" y="T3"/>
                                  </a:cxn>
                                  <a:cxn ang="0">
                                    <a:pos x="T5" y="T7"/>
                                  </a:cxn>
                                  <a:cxn ang="0">
                                    <a:pos x="T9" y="T11"/>
                                  </a:cxn>
                                  <a:cxn ang="0">
                                    <a:pos x="T13" y="T15"/>
                                  </a:cxn>
                                  <a:cxn ang="0">
                                    <a:pos x="T17" y="T19"/>
                                  </a:cxn>
                                </a:cxnLst>
                                <a:rect l="0" t="0" r="r" b="b"/>
                                <a:pathLst>
                                  <a:path w="42" h="9">
                                    <a:moveTo>
                                      <a:pt x="41" y="0"/>
                                    </a:moveTo>
                                    <a:lnTo>
                                      <a:pt x="5" y="0"/>
                                    </a:lnTo>
                                    <a:lnTo>
                                      <a:pt x="0" y="9"/>
                                    </a:lnTo>
                                    <a:lnTo>
                                      <a:pt x="36" y="9"/>
                                    </a:lnTo>
                                    <a:lnTo>
                                      <a:pt x="4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5883941" name="Group 84"/>
                          <wpg:cNvGrpSpPr>
                            <a:grpSpLocks/>
                          </wpg:cNvGrpSpPr>
                          <wpg:grpSpPr bwMode="auto">
                            <a:xfrm>
                              <a:off x="1307" y="970"/>
                              <a:ext cx="38" cy="9"/>
                              <a:chOff x="1307" y="970"/>
                              <a:chExt cx="38" cy="9"/>
                            </a:xfrm>
                          </wpg:grpSpPr>
                          <wps:wsp>
                            <wps:cNvPr id="1832846450" name="Freeform 85"/>
                            <wps:cNvSpPr>
                              <a:spLocks/>
                            </wps:cNvSpPr>
                            <wps:spPr bwMode="auto">
                              <a:xfrm>
                                <a:off x="1307" y="970"/>
                                <a:ext cx="38" cy="9"/>
                              </a:xfrm>
                              <a:custGeom>
                                <a:avLst/>
                                <a:gdLst>
                                  <a:gd name="T0" fmla="+- 0 1344 1307"/>
                                  <a:gd name="T1" fmla="*/ T0 w 38"/>
                                  <a:gd name="T2" fmla="+- 0 970 970"/>
                                  <a:gd name="T3" fmla="*/ 970 h 9"/>
                                  <a:gd name="T4" fmla="+- 0 1311 1307"/>
                                  <a:gd name="T5" fmla="*/ T4 w 38"/>
                                  <a:gd name="T6" fmla="+- 0 970 970"/>
                                  <a:gd name="T7" fmla="*/ 970 h 9"/>
                                  <a:gd name="T8" fmla="+- 0 1307 1307"/>
                                  <a:gd name="T9" fmla="*/ T8 w 38"/>
                                  <a:gd name="T10" fmla="+- 0 979 970"/>
                                  <a:gd name="T11" fmla="*/ 979 h 9"/>
                                  <a:gd name="T12" fmla="+- 0 1340 1307"/>
                                  <a:gd name="T13" fmla="*/ T12 w 38"/>
                                  <a:gd name="T14" fmla="+- 0 979 970"/>
                                  <a:gd name="T15" fmla="*/ 979 h 9"/>
                                  <a:gd name="T16" fmla="+- 0 1344 1307"/>
                                  <a:gd name="T17" fmla="*/ T16 w 38"/>
                                  <a:gd name="T18" fmla="+- 0 970 970"/>
                                  <a:gd name="T19" fmla="*/ 970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9"/>
                                    </a:lnTo>
                                    <a:lnTo>
                                      <a:pt x="33" y="9"/>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086717" name="Group 82"/>
                          <wpg:cNvGrpSpPr>
                            <a:grpSpLocks/>
                          </wpg:cNvGrpSpPr>
                          <wpg:grpSpPr bwMode="auto">
                            <a:xfrm>
                              <a:off x="1346" y="861"/>
                              <a:ext cx="34" cy="9"/>
                              <a:chOff x="1346" y="861"/>
                              <a:chExt cx="34" cy="9"/>
                            </a:xfrm>
                          </wpg:grpSpPr>
                          <wps:wsp>
                            <wps:cNvPr id="744656540" name="Freeform 83"/>
                            <wps:cNvSpPr>
                              <a:spLocks/>
                            </wps:cNvSpPr>
                            <wps:spPr bwMode="auto">
                              <a:xfrm>
                                <a:off x="1346" y="861"/>
                                <a:ext cx="34" cy="9"/>
                              </a:xfrm>
                              <a:custGeom>
                                <a:avLst/>
                                <a:gdLst>
                                  <a:gd name="T0" fmla="+- 0 1379 1346"/>
                                  <a:gd name="T1" fmla="*/ T0 w 34"/>
                                  <a:gd name="T2" fmla="+- 0 861 861"/>
                                  <a:gd name="T3" fmla="*/ 861 h 9"/>
                                  <a:gd name="T4" fmla="+- 0 1348 1346"/>
                                  <a:gd name="T5" fmla="*/ T4 w 34"/>
                                  <a:gd name="T6" fmla="+- 0 861 861"/>
                                  <a:gd name="T7" fmla="*/ 861 h 9"/>
                                  <a:gd name="T8" fmla="+- 0 1346 1346"/>
                                  <a:gd name="T9" fmla="*/ T8 w 34"/>
                                  <a:gd name="T10" fmla="+- 0 870 861"/>
                                  <a:gd name="T11" fmla="*/ 870 h 9"/>
                                  <a:gd name="T12" fmla="+- 0 1377 1346"/>
                                  <a:gd name="T13" fmla="*/ T12 w 34"/>
                                  <a:gd name="T14" fmla="+- 0 870 861"/>
                                  <a:gd name="T15" fmla="*/ 870 h 9"/>
                                  <a:gd name="T16" fmla="+- 0 1379 1346"/>
                                  <a:gd name="T17" fmla="*/ T16 w 34"/>
                                  <a:gd name="T18" fmla="+- 0 863 861"/>
                                  <a:gd name="T19" fmla="*/ 863 h 9"/>
                                  <a:gd name="T20" fmla="+- 0 1379 1346"/>
                                  <a:gd name="T21" fmla="*/ T20 w 34"/>
                                  <a:gd name="T22" fmla="+- 0 861 861"/>
                                  <a:gd name="T23" fmla="*/ 861 h 9"/>
                                </a:gdLst>
                                <a:ahLst/>
                                <a:cxnLst>
                                  <a:cxn ang="0">
                                    <a:pos x="T1" y="T3"/>
                                  </a:cxn>
                                  <a:cxn ang="0">
                                    <a:pos x="T5" y="T7"/>
                                  </a:cxn>
                                  <a:cxn ang="0">
                                    <a:pos x="T9" y="T11"/>
                                  </a:cxn>
                                  <a:cxn ang="0">
                                    <a:pos x="T13" y="T15"/>
                                  </a:cxn>
                                  <a:cxn ang="0">
                                    <a:pos x="T17" y="T19"/>
                                  </a:cxn>
                                  <a:cxn ang="0">
                                    <a:pos x="T21" y="T23"/>
                                  </a:cxn>
                                </a:cxnLst>
                                <a:rect l="0" t="0" r="r" b="b"/>
                                <a:pathLst>
                                  <a:path w="34" h="9">
                                    <a:moveTo>
                                      <a:pt x="33" y="0"/>
                                    </a:moveTo>
                                    <a:lnTo>
                                      <a:pt x="2" y="0"/>
                                    </a:lnTo>
                                    <a:lnTo>
                                      <a:pt x="0" y="9"/>
                                    </a:lnTo>
                                    <a:lnTo>
                                      <a:pt x="31" y="9"/>
                                    </a:lnTo>
                                    <a:lnTo>
                                      <a:pt x="33" y="2"/>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407625" name="Group 80"/>
                          <wpg:cNvGrpSpPr>
                            <a:grpSpLocks/>
                          </wpg:cNvGrpSpPr>
                          <wpg:grpSpPr bwMode="auto">
                            <a:xfrm>
                              <a:off x="1357" y="774"/>
                              <a:ext cx="28" cy="2"/>
                              <a:chOff x="1357" y="774"/>
                              <a:chExt cx="28" cy="2"/>
                            </a:xfrm>
                          </wpg:grpSpPr>
                          <wps:wsp>
                            <wps:cNvPr id="1980069450" name="Freeform 81"/>
                            <wps:cNvSpPr>
                              <a:spLocks/>
                            </wps:cNvSpPr>
                            <wps:spPr bwMode="auto">
                              <a:xfrm>
                                <a:off x="1357" y="774"/>
                                <a:ext cx="28" cy="2"/>
                              </a:xfrm>
                              <a:custGeom>
                                <a:avLst/>
                                <a:gdLst>
                                  <a:gd name="T0" fmla="+- 0 1357 1357"/>
                                  <a:gd name="T1" fmla="*/ T0 w 28"/>
                                  <a:gd name="T2" fmla="+- 0 1385 1357"/>
                                  <a:gd name="T3" fmla="*/ T2 w 28"/>
                                </a:gdLst>
                                <a:ahLst/>
                                <a:cxnLst>
                                  <a:cxn ang="0">
                                    <a:pos x="T1" y="0"/>
                                  </a:cxn>
                                  <a:cxn ang="0">
                                    <a:pos x="T3" y="0"/>
                                  </a:cxn>
                                </a:cxnLst>
                                <a:rect l="0" t="0" r="r" b="b"/>
                                <a:pathLst>
                                  <a:path w="28">
                                    <a:moveTo>
                                      <a:pt x="0" y="0"/>
                                    </a:moveTo>
                                    <a:lnTo>
                                      <a:pt x="28"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996819" name="Group 78"/>
                          <wpg:cNvGrpSpPr>
                            <a:grpSpLocks/>
                          </wpg:cNvGrpSpPr>
                          <wpg:grpSpPr bwMode="auto">
                            <a:xfrm>
                              <a:off x="1348" y="679"/>
                              <a:ext cx="26" cy="9"/>
                              <a:chOff x="1348" y="679"/>
                              <a:chExt cx="26" cy="9"/>
                            </a:xfrm>
                          </wpg:grpSpPr>
                          <wps:wsp>
                            <wps:cNvPr id="1237070307" name="Freeform 79"/>
                            <wps:cNvSpPr>
                              <a:spLocks/>
                            </wps:cNvSpPr>
                            <wps:spPr bwMode="auto">
                              <a:xfrm>
                                <a:off x="1348" y="679"/>
                                <a:ext cx="26" cy="9"/>
                              </a:xfrm>
                              <a:custGeom>
                                <a:avLst/>
                                <a:gdLst>
                                  <a:gd name="T0" fmla="+- 0 1371 1348"/>
                                  <a:gd name="T1" fmla="*/ T0 w 26"/>
                                  <a:gd name="T2" fmla="+- 0 679 679"/>
                                  <a:gd name="T3" fmla="*/ 679 h 9"/>
                                  <a:gd name="T4" fmla="+- 0 1348 1348"/>
                                  <a:gd name="T5" fmla="*/ T4 w 26"/>
                                  <a:gd name="T6" fmla="+- 0 679 679"/>
                                  <a:gd name="T7" fmla="*/ 679 h 9"/>
                                  <a:gd name="T8" fmla="+- 0 1351 1348"/>
                                  <a:gd name="T9" fmla="*/ T8 w 26"/>
                                  <a:gd name="T10" fmla="+- 0 688 679"/>
                                  <a:gd name="T11" fmla="*/ 688 h 9"/>
                                  <a:gd name="T12" fmla="+- 0 1374 1348"/>
                                  <a:gd name="T13" fmla="*/ T12 w 26"/>
                                  <a:gd name="T14" fmla="+- 0 688 679"/>
                                  <a:gd name="T15" fmla="*/ 688 h 9"/>
                                  <a:gd name="T16" fmla="+- 0 1371 1348"/>
                                  <a:gd name="T17" fmla="*/ T16 w 26"/>
                                  <a:gd name="T18" fmla="+- 0 679 679"/>
                                  <a:gd name="T19" fmla="*/ 679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3" y="9"/>
                                    </a:lnTo>
                                    <a:lnTo>
                                      <a:pt x="26"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488002" name="Group 76"/>
                          <wpg:cNvGrpSpPr>
                            <a:grpSpLocks/>
                          </wpg:cNvGrpSpPr>
                          <wpg:grpSpPr bwMode="auto">
                            <a:xfrm>
                              <a:off x="1108" y="1170"/>
                              <a:ext cx="65" cy="9"/>
                              <a:chOff x="1108" y="1170"/>
                              <a:chExt cx="65" cy="9"/>
                            </a:xfrm>
                          </wpg:grpSpPr>
                          <wps:wsp>
                            <wps:cNvPr id="1978435828" name="Freeform 77"/>
                            <wps:cNvSpPr>
                              <a:spLocks/>
                            </wps:cNvSpPr>
                            <wps:spPr bwMode="auto">
                              <a:xfrm>
                                <a:off x="1108" y="1170"/>
                                <a:ext cx="65" cy="9"/>
                              </a:xfrm>
                              <a:custGeom>
                                <a:avLst/>
                                <a:gdLst>
                                  <a:gd name="T0" fmla="+- 0 1173 1108"/>
                                  <a:gd name="T1" fmla="*/ T0 w 65"/>
                                  <a:gd name="T2" fmla="+- 0 1170 1170"/>
                                  <a:gd name="T3" fmla="*/ 1170 h 9"/>
                                  <a:gd name="T4" fmla="+- 0 1125 1108"/>
                                  <a:gd name="T5" fmla="*/ T4 w 65"/>
                                  <a:gd name="T6" fmla="+- 0 1170 1170"/>
                                  <a:gd name="T7" fmla="*/ 1170 h 9"/>
                                  <a:gd name="T8" fmla="+- 0 1108 1108"/>
                                  <a:gd name="T9" fmla="*/ T8 w 65"/>
                                  <a:gd name="T10" fmla="+- 0 1179 1170"/>
                                  <a:gd name="T11" fmla="*/ 1179 h 9"/>
                                  <a:gd name="T12" fmla="+- 0 1155 1108"/>
                                  <a:gd name="T13" fmla="*/ T12 w 65"/>
                                  <a:gd name="T14" fmla="+- 0 1179 1170"/>
                                  <a:gd name="T15" fmla="*/ 1179 h 9"/>
                                  <a:gd name="T16" fmla="+- 0 1173 1108"/>
                                  <a:gd name="T17" fmla="*/ T16 w 65"/>
                                  <a:gd name="T18" fmla="+- 0 1170 1170"/>
                                  <a:gd name="T19" fmla="*/ 1170 h 9"/>
                                </a:gdLst>
                                <a:ahLst/>
                                <a:cxnLst>
                                  <a:cxn ang="0">
                                    <a:pos x="T1" y="T3"/>
                                  </a:cxn>
                                  <a:cxn ang="0">
                                    <a:pos x="T5" y="T7"/>
                                  </a:cxn>
                                  <a:cxn ang="0">
                                    <a:pos x="T9" y="T11"/>
                                  </a:cxn>
                                  <a:cxn ang="0">
                                    <a:pos x="T13" y="T15"/>
                                  </a:cxn>
                                  <a:cxn ang="0">
                                    <a:pos x="T17" y="T19"/>
                                  </a:cxn>
                                </a:cxnLst>
                                <a:rect l="0" t="0" r="r" b="b"/>
                                <a:pathLst>
                                  <a:path w="65" h="9">
                                    <a:moveTo>
                                      <a:pt x="65" y="0"/>
                                    </a:moveTo>
                                    <a:lnTo>
                                      <a:pt x="17" y="0"/>
                                    </a:lnTo>
                                    <a:lnTo>
                                      <a:pt x="0" y="9"/>
                                    </a:lnTo>
                                    <a:lnTo>
                                      <a:pt x="47"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416580" name="Group 74"/>
                          <wpg:cNvGrpSpPr>
                            <a:grpSpLocks/>
                          </wpg:cNvGrpSpPr>
                          <wpg:grpSpPr bwMode="auto">
                            <a:xfrm>
                              <a:off x="1229" y="1079"/>
                              <a:ext cx="47" cy="9"/>
                              <a:chOff x="1229" y="1079"/>
                              <a:chExt cx="47" cy="9"/>
                            </a:xfrm>
                          </wpg:grpSpPr>
                          <wps:wsp>
                            <wps:cNvPr id="1916437480" name="Freeform 75"/>
                            <wps:cNvSpPr>
                              <a:spLocks/>
                            </wps:cNvSpPr>
                            <wps:spPr bwMode="auto">
                              <a:xfrm>
                                <a:off x="1229" y="1079"/>
                                <a:ext cx="47" cy="9"/>
                              </a:xfrm>
                              <a:custGeom>
                                <a:avLst/>
                                <a:gdLst>
                                  <a:gd name="T0" fmla="+- 0 1276 1229"/>
                                  <a:gd name="T1" fmla="*/ T0 w 47"/>
                                  <a:gd name="T2" fmla="+- 0 1079 1079"/>
                                  <a:gd name="T3" fmla="*/ 1079 h 9"/>
                                  <a:gd name="T4" fmla="+- 0 1237 1229"/>
                                  <a:gd name="T5" fmla="*/ T4 w 47"/>
                                  <a:gd name="T6" fmla="+- 0 1079 1079"/>
                                  <a:gd name="T7" fmla="*/ 1079 h 9"/>
                                  <a:gd name="T8" fmla="+- 0 1229 1229"/>
                                  <a:gd name="T9" fmla="*/ T8 w 47"/>
                                  <a:gd name="T10" fmla="+- 0 1088 1079"/>
                                  <a:gd name="T11" fmla="*/ 1088 h 9"/>
                                  <a:gd name="T12" fmla="+- 0 1268 1229"/>
                                  <a:gd name="T13" fmla="*/ T12 w 47"/>
                                  <a:gd name="T14" fmla="+- 0 1088 1079"/>
                                  <a:gd name="T15" fmla="*/ 1088 h 9"/>
                                  <a:gd name="T16" fmla="+- 0 1276 1229"/>
                                  <a:gd name="T17" fmla="*/ T16 w 47"/>
                                  <a:gd name="T18" fmla="+- 0 1079 1079"/>
                                  <a:gd name="T19" fmla="*/ 1079 h 9"/>
                                </a:gdLst>
                                <a:ahLst/>
                                <a:cxnLst>
                                  <a:cxn ang="0">
                                    <a:pos x="T1" y="T3"/>
                                  </a:cxn>
                                  <a:cxn ang="0">
                                    <a:pos x="T5" y="T7"/>
                                  </a:cxn>
                                  <a:cxn ang="0">
                                    <a:pos x="T9" y="T11"/>
                                  </a:cxn>
                                  <a:cxn ang="0">
                                    <a:pos x="T13" y="T15"/>
                                  </a:cxn>
                                  <a:cxn ang="0">
                                    <a:pos x="T17" y="T19"/>
                                  </a:cxn>
                                </a:cxnLst>
                                <a:rect l="0" t="0" r="r" b="b"/>
                                <a:pathLst>
                                  <a:path w="47" h="9">
                                    <a:moveTo>
                                      <a:pt x="47" y="0"/>
                                    </a:moveTo>
                                    <a:lnTo>
                                      <a:pt x="8" y="0"/>
                                    </a:lnTo>
                                    <a:lnTo>
                                      <a:pt x="0" y="9"/>
                                    </a:lnTo>
                                    <a:lnTo>
                                      <a:pt x="39" y="9"/>
                                    </a:lnTo>
                                    <a:lnTo>
                                      <a:pt x="4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301804" name="Group 72"/>
                          <wpg:cNvGrpSpPr>
                            <a:grpSpLocks/>
                          </wpg:cNvGrpSpPr>
                          <wpg:grpSpPr bwMode="auto">
                            <a:xfrm>
                              <a:off x="1298" y="988"/>
                              <a:ext cx="39" cy="9"/>
                              <a:chOff x="1298" y="988"/>
                              <a:chExt cx="39" cy="9"/>
                            </a:xfrm>
                          </wpg:grpSpPr>
                          <wps:wsp>
                            <wps:cNvPr id="963456830" name="Freeform 73"/>
                            <wps:cNvSpPr>
                              <a:spLocks/>
                            </wps:cNvSpPr>
                            <wps:spPr bwMode="auto">
                              <a:xfrm>
                                <a:off x="1298" y="988"/>
                                <a:ext cx="39" cy="9"/>
                              </a:xfrm>
                              <a:custGeom>
                                <a:avLst/>
                                <a:gdLst>
                                  <a:gd name="T0" fmla="+- 0 1336 1298"/>
                                  <a:gd name="T1" fmla="*/ T0 w 39"/>
                                  <a:gd name="T2" fmla="+- 0 988 988"/>
                                  <a:gd name="T3" fmla="*/ 988 h 9"/>
                                  <a:gd name="T4" fmla="+- 0 1303 1298"/>
                                  <a:gd name="T5" fmla="*/ T4 w 39"/>
                                  <a:gd name="T6" fmla="+- 0 988 988"/>
                                  <a:gd name="T7" fmla="*/ 988 h 9"/>
                                  <a:gd name="T8" fmla="+- 0 1301 1298"/>
                                  <a:gd name="T9" fmla="*/ T8 w 39"/>
                                  <a:gd name="T10" fmla="+- 0 992 988"/>
                                  <a:gd name="T11" fmla="*/ 992 h 9"/>
                                  <a:gd name="T12" fmla="+- 0 1298 1298"/>
                                  <a:gd name="T13" fmla="*/ T12 w 39"/>
                                  <a:gd name="T14" fmla="+- 0 997 988"/>
                                  <a:gd name="T15" fmla="*/ 997 h 9"/>
                                  <a:gd name="T16" fmla="+- 0 1332 1298"/>
                                  <a:gd name="T17" fmla="*/ T16 w 39"/>
                                  <a:gd name="T18" fmla="+- 0 997 988"/>
                                  <a:gd name="T19" fmla="*/ 997 h 9"/>
                                  <a:gd name="T20" fmla="+- 0 1336 1298"/>
                                  <a:gd name="T21" fmla="*/ T20 w 39"/>
                                  <a:gd name="T22" fmla="+- 0 988 988"/>
                                  <a:gd name="T23" fmla="*/ 988 h 9"/>
                                </a:gdLst>
                                <a:ahLst/>
                                <a:cxnLst>
                                  <a:cxn ang="0">
                                    <a:pos x="T1" y="T3"/>
                                  </a:cxn>
                                  <a:cxn ang="0">
                                    <a:pos x="T5" y="T7"/>
                                  </a:cxn>
                                  <a:cxn ang="0">
                                    <a:pos x="T9" y="T11"/>
                                  </a:cxn>
                                  <a:cxn ang="0">
                                    <a:pos x="T13" y="T15"/>
                                  </a:cxn>
                                  <a:cxn ang="0">
                                    <a:pos x="T17" y="T19"/>
                                  </a:cxn>
                                  <a:cxn ang="0">
                                    <a:pos x="T21" y="T23"/>
                                  </a:cxn>
                                </a:cxnLst>
                                <a:rect l="0" t="0" r="r" b="b"/>
                                <a:pathLst>
                                  <a:path w="39" h="9">
                                    <a:moveTo>
                                      <a:pt x="38" y="0"/>
                                    </a:moveTo>
                                    <a:lnTo>
                                      <a:pt x="5" y="0"/>
                                    </a:lnTo>
                                    <a:lnTo>
                                      <a:pt x="3" y="4"/>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5979" name="Group 70"/>
                          <wpg:cNvGrpSpPr>
                            <a:grpSpLocks/>
                          </wpg:cNvGrpSpPr>
                          <wpg:grpSpPr bwMode="auto">
                            <a:xfrm>
                              <a:off x="1353" y="829"/>
                              <a:ext cx="30" cy="2"/>
                              <a:chOff x="1353" y="829"/>
                              <a:chExt cx="30" cy="2"/>
                            </a:xfrm>
                          </wpg:grpSpPr>
                          <wps:wsp>
                            <wps:cNvPr id="1094693596" name="Freeform 71"/>
                            <wps:cNvSpPr>
                              <a:spLocks/>
                            </wps:cNvSpPr>
                            <wps:spPr bwMode="auto">
                              <a:xfrm>
                                <a:off x="1353" y="829"/>
                                <a:ext cx="30" cy="2"/>
                              </a:xfrm>
                              <a:custGeom>
                                <a:avLst/>
                                <a:gdLst>
                                  <a:gd name="T0" fmla="+- 0 1353 1353"/>
                                  <a:gd name="T1" fmla="*/ T0 w 30"/>
                                  <a:gd name="T2" fmla="+- 0 1382 1353"/>
                                  <a:gd name="T3" fmla="*/ T2 w 30"/>
                                </a:gdLst>
                                <a:ahLst/>
                                <a:cxnLst>
                                  <a:cxn ang="0">
                                    <a:pos x="T1" y="0"/>
                                  </a:cxn>
                                  <a:cxn ang="0">
                                    <a:pos x="T3" y="0"/>
                                  </a:cxn>
                                </a:cxnLst>
                                <a:rect l="0" t="0" r="r" b="b"/>
                                <a:pathLst>
                                  <a:path w="30">
                                    <a:moveTo>
                                      <a:pt x="0" y="0"/>
                                    </a:moveTo>
                                    <a:lnTo>
                                      <a:pt x="29" y="0"/>
                                    </a:lnTo>
                                  </a:path>
                                </a:pathLst>
                              </a:custGeom>
                              <a:noFill/>
                              <a:ln w="5702">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354286" name="Group 68"/>
                          <wpg:cNvGrpSpPr>
                            <a:grpSpLocks/>
                          </wpg:cNvGrpSpPr>
                          <wpg:grpSpPr bwMode="auto">
                            <a:xfrm>
                              <a:off x="1357" y="774"/>
                              <a:ext cx="28" cy="2"/>
                              <a:chOff x="1357" y="774"/>
                              <a:chExt cx="28" cy="2"/>
                            </a:xfrm>
                          </wpg:grpSpPr>
                          <wps:wsp>
                            <wps:cNvPr id="155770591" name="Freeform 69"/>
                            <wps:cNvSpPr>
                              <a:spLocks/>
                            </wps:cNvSpPr>
                            <wps:spPr bwMode="auto">
                              <a:xfrm>
                                <a:off x="1357" y="774"/>
                                <a:ext cx="28" cy="2"/>
                              </a:xfrm>
                              <a:custGeom>
                                <a:avLst/>
                                <a:gdLst>
                                  <a:gd name="T0" fmla="+- 0 1357 1357"/>
                                  <a:gd name="T1" fmla="*/ T0 w 28"/>
                                  <a:gd name="T2" fmla="+- 0 1385 1357"/>
                                  <a:gd name="T3" fmla="*/ T2 w 28"/>
                                </a:gdLst>
                                <a:ahLst/>
                                <a:cxnLst>
                                  <a:cxn ang="0">
                                    <a:pos x="T1" y="0"/>
                                  </a:cxn>
                                  <a:cxn ang="0">
                                    <a:pos x="T3" y="0"/>
                                  </a:cxn>
                                </a:cxnLst>
                                <a:rect l="0" t="0" r="r" b="b"/>
                                <a:pathLst>
                                  <a:path w="28">
                                    <a:moveTo>
                                      <a:pt x="0" y="0"/>
                                    </a:moveTo>
                                    <a:lnTo>
                                      <a:pt x="28"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375332" name="Group 66"/>
                          <wpg:cNvGrpSpPr>
                            <a:grpSpLocks/>
                          </wpg:cNvGrpSpPr>
                          <wpg:grpSpPr bwMode="auto">
                            <a:xfrm>
                              <a:off x="1016" y="1207"/>
                              <a:ext cx="86" cy="9"/>
                              <a:chOff x="1016" y="1207"/>
                              <a:chExt cx="86" cy="9"/>
                            </a:xfrm>
                          </wpg:grpSpPr>
                          <wps:wsp>
                            <wps:cNvPr id="1289740661" name="Freeform 67"/>
                            <wps:cNvSpPr>
                              <a:spLocks/>
                            </wps:cNvSpPr>
                            <wps:spPr bwMode="auto">
                              <a:xfrm>
                                <a:off x="1016" y="1207"/>
                                <a:ext cx="86" cy="9"/>
                              </a:xfrm>
                              <a:custGeom>
                                <a:avLst/>
                                <a:gdLst>
                                  <a:gd name="T0" fmla="+- 0 1101 1016"/>
                                  <a:gd name="T1" fmla="*/ T0 w 86"/>
                                  <a:gd name="T2" fmla="+- 0 1207 1207"/>
                                  <a:gd name="T3" fmla="*/ 1207 h 9"/>
                                  <a:gd name="T4" fmla="+- 0 1046 1016"/>
                                  <a:gd name="T5" fmla="*/ T4 w 86"/>
                                  <a:gd name="T6" fmla="+- 0 1207 1207"/>
                                  <a:gd name="T7" fmla="*/ 1207 h 9"/>
                                  <a:gd name="T8" fmla="+- 0 1016 1016"/>
                                  <a:gd name="T9" fmla="*/ T8 w 86"/>
                                  <a:gd name="T10" fmla="+- 0 1216 1207"/>
                                  <a:gd name="T11" fmla="*/ 1216 h 9"/>
                                  <a:gd name="T12" fmla="+- 0 1073 1016"/>
                                  <a:gd name="T13" fmla="*/ T12 w 86"/>
                                  <a:gd name="T14" fmla="+- 0 1216 1207"/>
                                  <a:gd name="T15" fmla="*/ 1216 h 9"/>
                                  <a:gd name="T16" fmla="+- 0 1098 1016"/>
                                  <a:gd name="T17" fmla="*/ T16 w 86"/>
                                  <a:gd name="T18" fmla="+- 0 1208 1207"/>
                                  <a:gd name="T19" fmla="*/ 1208 h 9"/>
                                  <a:gd name="T20" fmla="+- 0 1101 1016"/>
                                  <a:gd name="T21" fmla="*/ T20 w 86"/>
                                  <a:gd name="T22" fmla="+- 0 1207 1207"/>
                                  <a:gd name="T23" fmla="*/ 1207 h 9"/>
                                </a:gdLst>
                                <a:ahLst/>
                                <a:cxnLst>
                                  <a:cxn ang="0">
                                    <a:pos x="T1" y="T3"/>
                                  </a:cxn>
                                  <a:cxn ang="0">
                                    <a:pos x="T5" y="T7"/>
                                  </a:cxn>
                                  <a:cxn ang="0">
                                    <a:pos x="T9" y="T11"/>
                                  </a:cxn>
                                  <a:cxn ang="0">
                                    <a:pos x="T13" y="T15"/>
                                  </a:cxn>
                                  <a:cxn ang="0">
                                    <a:pos x="T17" y="T19"/>
                                  </a:cxn>
                                  <a:cxn ang="0">
                                    <a:pos x="T21" y="T23"/>
                                  </a:cxn>
                                </a:cxnLst>
                                <a:rect l="0" t="0" r="r" b="b"/>
                                <a:pathLst>
                                  <a:path w="86" h="9">
                                    <a:moveTo>
                                      <a:pt x="85" y="0"/>
                                    </a:moveTo>
                                    <a:lnTo>
                                      <a:pt x="30" y="0"/>
                                    </a:lnTo>
                                    <a:lnTo>
                                      <a:pt x="0" y="9"/>
                                    </a:lnTo>
                                    <a:lnTo>
                                      <a:pt x="57" y="9"/>
                                    </a:lnTo>
                                    <a:lnTo>
                                      <a:pt x="82" y="1"/>
                                    </a:lnTo>
                                    <a:lnTo>
                                      <a:pt x="8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4726481" name="Group 64"/>
                          <wpg:cNvGrpSpPr>
                            <a:grpSpLocks/>
                          </wpg:cNvGrpSpPr>
                          <wpg:grpSpPr bwMode="auto">
                            <a:xfrm>
                              <a:off x="1274" y="1025"/>
                              <a:ext cx="42" cy="9"/>
                              <a:chOff x="1274" y="1025"/>
                              <a:chExt cx="42" cy="9"/>
                            </a:xfrm>
                          </wpg:grpSpPr>
                          <wps:wsp>
                            <wps:cNvPr id="1021481983" name="Freeform 65"/>
                            <wps:cNvSpPr>
                              <a:spLocks/>
                            </wps:cNvSpPr>
                            <wps:spPr bwMode="auto">
                              <a:xfrm>
                                <a:off x="1274" y="1025"/>
                                <a:ext cx="42" cy="9"/>
                              </a:xfrm>
                              <a:custGeom>
                                <a:avLst/>
                                <a:gdLst>
                                  <a:gd name="T0" fmla="+- 0 1316 1274"/>
                                  <a:gd name="T1" fmla="*/ T0 w 42"/>
                                  <a:gd name="T2" fmla="+- 0 1025 1025"/>
                                  <a:gd name="T3" fmla="*/ 1025 h 9"/>
                                  <a:gd name="T4" fmla="+- 0 1280 1274"/>
                                  <a:gd name="T5" fmla="*/ T4 w 42"/>
                                  <a:gd name="T6" fmla="+- 0 1025 1025"/>
                                  <a:gd name="T7" fmla="*/ 1025 h 9"/>
                                  <a:gd name="T8" fmla="+- 0 1274 1274"/>
                                  <a:gd name="T9" fmla="*/ T8 w 42"/>
                                  <a:gd name="T10" fmla="+- 0 1034 1025"/>
                                  <a:gd name="T11" fmla="*/ 1034 h 9"/>
                                  <a:gd name="T12" fmla="+- 0 1310 1274"/>
                                  <a:gd name="T13" fmla="*/ T12 w 42"/>
                                  <a:gd name="T14" fmla="+- 0 1034 1025"/>
                                  <a:gd name="T15" fmla="*/ 1034 h 9"/>
                                  <a:gd name="T16" fmla="+- 0 1316 1274"/>
                                  <a:gd name="T17" fmla="*/ T16 w 42"/>
                                  <a:gd name="T18" fmla="+- 0 1025 1025"/>
                                  <a:gd name="T19" fmla="*/ 1025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7562013" name="Group 62"/>
                          <wpg:cNvGrpSpPr>
                            <a:grpSpLocks/>
                          </wpg:cNvGrpSpPr>
                          <wpg:grpSpPr bwMode="auto">
                            <a:xfrm>
                              <a:off x="1331" y="916"/>
                              <a:ext cx="34" cy="9"/>
                              <a:chOff x="1331" y="916"/>
                              <a:chExt cx="34" cy="9"/>
                            </a:xfrm>
                          </wpg:grpSpPr>
                          <wps:wsp>
                            <wps:cNvPr id="587303641" name="Freeform 63"/>
                            <wps:cNvSpPr>
                              <a:spLocks/>
                            </wps:cNvSpPr>
                            <wps:spPr bwMode="auto">
                              <a:xfrm>
                                <a:off x="1331" y="916"/>
                                <a:ext cx="34" cy="9"/>
                              </a:xfrm>
                              <a:custGeom>
                                <a:avLst/>
                                <a:gdLst>
                                  <a:gd name="T0" fmla="+- 0 1365 1331"/>
                                  <a:gd name="T1" fmla="*/ T0 w 34"/>
                                  <a:gd name="T2" fmla="+- 0 916 916"/>
                                  <a:gd name="T3" fmla="*/ 916 h 9"/>
                                  <a:gd name="T4" fmla="+- 0 1334 1331"/>
                                  <a:gd name="T5" fmla="*/ T4 w 34"/>
                                  <a:gd name="T6" fmla="+- 0 916 916"/>
                                  <a:gd name="T7" fmla="*/ 916 h 9"/>
                                  <a:gd name="T8" fmla="+- 0 1332 1331"/>
                                  <a:gd name="T9" fmla="*/ T8 w 34"/>
                                  <a:gd name="T10" fmla="+- 0 923 916"/>
                                  <a:gd name="T11" fmla="*/ 923 h 9"/>
                                  <a:gd name="T12" fmla="+- 0 1331 1331"/>
                                  <a:gd name="T13" fmla="*/ T12 w 34"/>
                                  <a:gd name="T14" fmla="+- 0 924 916"/>
                                  <a:gd name="T15" fmla="*/ 924 h 9"/>
                                  <a:gd name="T16" fmla="+- 0 1363 1331"/>
                                  <a:gd name="T17" fmla="*/ T16 w 34"/>
                                  <a:gd name="T18" fmla="+- 0 924 916"/>
                                  <a:gd name="T19" fmla="*/ 924 h 9"/>
                                  <a:gd name="T20" fmla="+- 0 1365 1331"/>
                                  <a:gd name="T21" fmla="*/ T20 w 34"/>
                                  <a:gd name="T22" fmla="+- 0 916 916"/>
                                  <a:gd name="T23" fmla="*/ 916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1" y="7"/>
                                    </a:lnTo>
                                    <a:lnTo>
                                      <a:pt x="0" y="8"/>
                                    </a:lnTo>
                                    <a:lnTo>
                                      <a:pt x="32" y="8"/>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3939287" name="Group 60"/>
                          <wpg:cNvGrpSpPr>
                            <a:grpSpLocks/>
                          </wpg:cNvGrpSpPr>
                          <wpg:grpSpPr bwMode="auto">
                            <a:xfrm>
                              <a:off x="1346" y="861"/>
                              <a:ext cx="34" cy="9"/>
                              <a:chOff x="1346" y="861"/>
                              <a:chExt cx="34" cy="9"/>
                            </a:xfrm>
                          </wpg:grpSpPr>
                          <wps:wsp>
                            <wps:cNvPr id="1119069033" name="Freeform 61"/>
                            <wps:cNvSpPr>
                              <a:spLocks/>
                            </wps:cNvSpPr>
                            <wps:spPr bwMode="auto">
                              <a:xfrm>
                                <a:off x="1346" y="861"/>
                                <a:ext cx="34" cy="9"/>
                              </a:xfrm>
                              <a:custGeom>
                                <a:avLst/>
                                <a:gdLst>
                                  <a:gd name="T0" fmla="+- 0 1379 1346"/>
                                  <a:gd name="T1" fmla="*/ T0 w 34"/>
                                  <a:gd name="T2" fmla="+- 0 861 861"/>
                                  <a:gd name="T3" fmla="*/ 861 h 9"/>
                                  <a:gd name="T4" fmla="+- 0 1348 1346"/>
                                  <a:gd name="T5" fmla="*/ T4 w 34"/>
                                  <a:gd name="T6" fmla="+- 0 861 861"/>
                                  <a:gd name="T7" fmla="*/ 861 h 9"/>
                                  <a:gd name="T8" fmla="+- 0 1346 1346"/>
                                  <a:gd name="T9" fmla="*/ T8 w 34"/>
                                  <a:gd name="T10" fmla="+- 0 870 861"/>
                                  <a:gd name="T11" fmla="*/ 870 h 9"/>
                                  <a:gd name="T12" fmla="+- 0 1377 1346"/>
                                  <a:gd name="T13" fmla="*/ T12 w 34"/>
                                  <a:gd name="T14" fmla="+- 0 870 861"/>
                                  <a:gd name="T15" fmla="*/ 870 h 9"/>
                                  <a:gd name="T16" fmla="+- 0 1379 1346"/>
                                  <a:gd name="T17" fmla="*/ T16 w 34"/>
                                  <a:gd name="T18" fmla="+- 0 863 861"/>
                                  <a:gd name="T19" fmla="*/ 863 h 9"/>
                                  <a:gd name="T20" fmla="+- 0 1379 1346"/>
                                  <a:gd name="T21" fmla="*/ T20 w 34"/>
                                  <a:gd name="T22" fmla="+- 0 861 861"/>
                                  <a:gd name="T23" fmla="*/ 861 h 9"/>
                                </a:gdLst>
                                <a:ahLst/>
                                <a:cxnLst>
                                  <a:cxn ang="0">
                                    <a:pos x="T1" y="T3"/>
                                  </a:cxn>
                                  <a:cxn ang="0">
                                    <a:pos x="T5" y="T7"/>
                                  </a:cxn>
                                  <a:cxn ang="0">
                                    <a:pos x="T9" y="T11"/>
                                  </a:cxn>
                                  <a:cxn ang="0">
                                    <a:pos x="T13" y="T15"/>
                                  </a:cxn>
                                  <a:cxn ang="0">
                                    <a:pos x="T17" y="T19"/>
                                  </a:cxn>
                                  <a:cxn ang="0">
                                    <a:pos x="T21" y="T23"/>
                                  </a:cxn>
                                </a:cxnLst>
                                <a:rect l="0" t="0" r="r" b="b"/>
                                <a:pathLst>
                                  <a:path w="34" h="9">
                                    <a:moveTo>
                                      <a:pt x="33" y="0"/>
                                    </a:moveTo>
                                    <a:lnTo>
                                      <a:pt x="2" y="0"/>
                                    </a:lnTo>
                                    <a:lnTo>
                                      <a:pt x="0" y="9"/>
                                    </a:lnTo>
                                    <a:lnTo>
                                      <a:pt x="31" y="9"/>
                                    </a:lnTo>
                                    <a:lnTo>
                                      <a:pt x="33" y="2"/>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1932099" name="Group 58"/>
                          <wpg:cNvGrpSpPr>
                            <a:grpSpLocks/>
                          </wpg:cNvGrpSpPr>
                          <wpg:grpSpPr bwMode="auto">
                            <a:xfrm>
                              <a:off x="1355" y="738"/>
                              <a:ext cx="27" cy="2"/>
                              <a:chOff x="1355" y="738"/>
                              <a:chExt cx="27" cy="2"/>
                            </a:xfrm>
                          </wpg:grpSpPr>
                          <wps:wsp>
                            <wps:cNvPr id="1328973485" name="Freeform 59"/>
                            <wps:cNvSpPr>
                              <a:spLocks/>
                            </wps:cNvSpPr>
                            <wps:spPr bwMode="auto">
                              <a:xfrm>
                                <a:off x="1355" y="738"/>
                                <a:ext cx="27" cy="2"/>
                              </a:xfrm>
                              <a:custGeom>
                                <a:avLst/>
                                <a:gdLst>
                                  <a:gd name="T0" fmla="+- 0 1355 1355"/>
                                  <a:gd name="T1" fmla="*/ T0 w 27"/>
                                  <a:gd name="T2" fmla="+- 0 1382 1355"/>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262018" name="Group 56"/>
                          <wpg:cNvGrpSpPr>
                            <a:grpSpLocks/>
                          </wpg:cNvGrpSpPr>
                          <wpg:grpSpPr bwMode="auto">
                            <a:xfrm>
                              <a:off x="1352" y="697"/>
                              <a:ext cx="27" cy="9"/>
                              <a:chOff x="1352" y="697"/>
                              <a:chExt cx="27" cy="9"/>
                            </a:xfrm>
                          </wpg:grpSpPr>
                          <wps:wsp>
                            <wps:cNvPr id="854494583" name="Freeform 57"/>
                            <wps:cNvSpPr>
                              <a:spLocks/>
                            </wps:cNvSpPr>
                            <wps:spPr bwMode="auto">
                              <a:xfrm>
                                <a:off x="1352" y="697"/>
                                <a:ext cx="27" cy="9"/>
                              </a:xfrm>
                              <a:custGeom>
                                <a:avLst/>
                                <a:gdLst>
                                  <a:gd name="T0" fmla="+- 0 1376 1352"/>
                                  <a:gd name="T1" fmla="*/ T0 w 27"/>
                                  <a:gd name="T2" fmla="+- 0 697 697"/>
                                  <a:gd name="T3" fmla="*/ 697 h 9"/>
                                  <a:gd name="T4" fmla="+- 0 1352 1352"/>
                                  <a:gd name="T5" fmla="*/ T4 w 27"/>
                                  <a:gd name="T6" fmla="+- 0 697 697"/>
                                  <a:gd name="T7" fmla="*/ 697 h 9"/>
                                  <a:gd name="T8" fmla="+- 0 1352 1352"/>
                                  <a:gd name="T9" fmla="*/ T8 w 27"/>
                                  <a:gd name="T10" fmla="+- 0 706 697"/>
                                  <a:gd name="T11" fmla="*/ 706 h 9"/>
                                  <a:gd name="T12" fmla="+- 0 1378 1352"/>
                                  <a:gd name="T13" fmla="*/ T12 w 27"/>
                                  <a:gd name="T14" fmla="+- 0 706 697"/>
                                  <a:gd name="T15" fmla="*/ 706 h 9"/>
                                  <a:gd name="T16" fmla="+- 0 1376 1352"/>
                                  <a:gd name="T17" fmla="*/ T16 w 27"/>
                                  <a:gd name="T18" fmla="+- 0 697 697"/>
                                  <a:gd name="T19" fmla="*/ 697 h 9"/>
                                </a:gdLst>
                                <a:ahLst/>
                                <a:cxnLst>
                                  <a:cxn ang="0">
                                    <a:pos x="T1" y="T3"/>
                                  </a:cxn>
                                  <a:cxn ang="0">
                                    <a:pos x="T5" y="T7"/>
                                  </a:cxn>
                                  <a:cxn ang="0">
                                    <a:pos x="T9" y="T11"/>
                                  </a:cxn>
                                  <a:cxn ang="0">
                                    <a:pos x="T13" y="T15"/>
                                  </a:cxn>
                                  <a:cxn ang="0">
                                    <a:pos x="T17" y="T19"/>
                                  </a:cxn>
                                </a:cxnLst>
                                <a:rect l="0" t="0" r="r" b="b"/>
                                <a:pathLst>
                                  <a:path w="27" h="9">
                                    <a:moveTo>
                                      <a:pt x="24" y="0"/>
                                    </a:moveTo>
                                    <a:lnTo>
                                      <a:pt x="0" y="0"/>
                                    </a:lnTo>
                                    <a:lnTo>
                                      <a:pt x="0" y="9"/>
                                    </a:lnTo>
                                    <a:lnTo>
                                      <a:pt x="26" y="9"/>
                                    </a:lnTo>
                                    <a:lnTo>
                                      <a:pt x="2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177216" name="Group 54"/>
                          <wpg:cNvGrpSpPr>
                            <a:grpSpLocks/>
                          </wpg:cNvGrpSpPr>
                          <wpg:grpSpPr bwMode="auto">
                            <a:xfrm>
                              <a:off x="1353" y="720"/>
                              <a:ext cx="27" cy="2"/>
                              <a:chOff x="1353" y="720"/>
                              <a:chExt cx="27" cy="2"/>
                            </a:xfrm>
                          </wpg:grpSpPr>
                          <wps:wsp>
                            <wps:cNvPr id="1869227924" name="Freeform 55"/>
                            <wps:cNvSpPr>
                              <a:spLocks/>
                            </wps:cNvSpPr>
                            <wps:spPr bwMode="auto">
                              <a:xfrm>
                                <a:off x="1353" y="720"/>
                                <a:ext cx="27" cy="2"/>
                              </a:xfrm>
                              <a:custGeom>
                                <a:avLst/>
                                <a:gdLst>
                                  <a:gd name="T0" fmla="+- 0 1353 1353"/>
                                  <a:gd name="T1" fmla="*/ T0 w 27"/>
                                  <a:gd name="T2" fmla="+- 0 1380 1353"/>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298020" name="Group 52"/>
                          <wpg:cNvGrpSpPr>
                            <a:grpSpLocks/>
                          </wpg:cNvGrpSpPr>
                          <wpg:grpSpPr bwMode="auto">
                            <a:xfrm>
                              <a:off x="832" y="1230"/>
                              <a:ext cx="210" cy="2"/>
                              <a:chOff x="832" y="1230"/>
                              <a:chExt cx="210" cy="2"/>
                            </a:xfrm>
                          </wpg:grpSpPr>
                          <wps:wsp>
                            <wps:cNvPr id="1548023671" name="Freeform 53"/>
                            <wps:cNvSpPr>
                              <a:spLocks/>
                            </wps:cNvSpPr>
                            <wps:spPr bwMode="auto">
                              <a:xfrm>
                                <a:off x="832" y="1230"/>
                                <a:ext cx="210" cy="2"/>
                              </a:xfrm>
                              <a:custGeom>
                                <a:avLst/>
                                <a:gdLst>
                                  <a:gd name="T0" fmla="+- 0 832 832"/>
                                  <a:gd name="T1" fmla="*/ T0 w 210"/>
                                  <a:gd name="T2" fmla="+- 0 1042 832"/>
                                  <a:gd name="T3" fmla="*/ T2 w 210"/>
                                </a:gdLst>
                                <a:ahLst/>
                                <a:cxnLst>
                                  <a:cxn ang="0">
                                    <a:pos x="T1" y="0"/>
                                  </a:cxn>
                                  <a:cxn ang="0">
                                    <a:pos x="T3" y="0"/>
                                  </a:cxn>
                                </a:cxnLst>
                                <a:rect l="0" t="0" r="r" b="b"/>
                                <a:pathLst>
                                  <a:path w="210">
                                    <a:moveTo>
                                      <a:pt x="0" y="0"/>
                                    </a:moveTo>
                                    <a:lnTo>
                                      <a:pt x="21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078077" name="Group 50"/>
                          <wpg:cNvGrpSpPr>
                            <a:grpSpLocks/>
                          </wpg:cNvGrpSpPr>
                          <wpg:grpSpPr bwMode="auto">
                            <a:xfrm>
                              <a:off x="1190" y="1116"/>
                              <a:ext cx="53" cy="9"/>
                              <a:chOff x="1190" y="1116"/>
                              <a:chExt cx="53" cy="9"/>
                            </a:xfrm>
                          </wpg:grpSpPr>
                          <wps:wsp>
                            <wps:cNvPr id="11757804" name="Freeform 51"/>
                            <wps:cNvSpPr>
                              <a:spLocks/>
                            </wps:cNvSpPr>
                            <wps:spPr bwMode="auto">
                              <a:xfrm>
                                <a:off x="1190" y="1116"/>
                                <a:ext cx="53" cy="9"/>
                              </a:xfrm>
                              <a:custGeom>
                                <a:avLst/>
                                <a:gdLst>
                                  <a:gd name="T0" fmla="+- 0 1242 1190"/>
                                  <a:gd name="T1" fmla="*/ T0 w 53"/>
                                  <a:gd name="T2" fmla="+- 0 1116 1116"/>
                                  <a:gd name="T3" fmla="*/ 1116 h 9"/>
                                  <a:gd name="T4" fmla="+- 0 1202 1190"/>
                                  <a:gd name="T5" fmla="*/ T4 w 53"/>
                                  <a:gd name="T6" fmla="+- 0 1116 1116"/>
                                  <a:gd name="T7" fmla="*/ 1116 h 9"/>
                                  <a:gd name="T8" fmla="+- 0 1190 1190"/>
                                  <a:gd name="T9" fmla="*/ T8 w 53"/>
                                  <a:gd name="T10" fmla="+- 0 1125 1116"/>
                                  <a:gd name="T11" fmla="*/ 1125 h 9"/>
                                  <a:gd name="T12" fmla="+- 0 1232 1190"/>
                                  <a:gd name="T13" fmla="*/ T12 w 53"/>
                                  <a:gd name="T14" fmla="+- 0 1125 1116"/>
                                  <a:gd name="T15" fmla="*/ 1125 h 9"/>
                                  <a:gd name="T16" fmla="+- 0 1240 1190"/>
                                  <a:gd name="T17" fmla="*/ T16 w 53"/>
                                  <a:gd name="T18" fmla="+- 0 1119 1116"/>
                                  <a:gd name="T19" fmla="*/ 1119 h 9"/>
                                  <a:gd name="T20" fmla="+- 0 1242 1190"/>
                                  <a:gd name="T21" fmla="*/ T20 w 53"/>
                                  <a:gd name="T22" fmla="+- 0 1116 1116"/>
                                  <a:gd name="T23" fmla="*/ 1116 h 9"/>
                                </a:gdLst>
                                <a:ahLst/>
                                <a:cxnLst>
                                  <a:cxn ang="0">
                                    <a:pos x="T1" y="T3"/>
                                  </a:cxn>
                                  <a:cxn ang="0">
                                    <a:pos x="T5" y="T7"/>
                                  </a:cxn>
                                  <a:cxn ang="0">
                                    <a:pos x="T9" y="T11"/>
                                  </a:cxn>
                                  <a:cxn ang="0">
                                    <a:pos x="T13" y="T15"/>
                                  </a:cxn>
                                  <a:cxn ang="0">
                                    <a:pos x="T17" y="T19"/>
                                  </a:cxn>
                                  <a:cxn ang="0">
                                    <a:pos x="T21" y="T23"/>
                                  </a:cxn>
                                </a:cxnLst>
                                <a:rect l="0" t="0" r="r" b="b"/>
                                <a:pathLst>
                                  <a:path w="53" h="9">
                                    <a:moveTo>
                                      <a:pt x="52" y="0"/>
                                    </a:moveTo>
                                    <a:lnTo>
                                      <a:pt x="12" y="0"/>
                                    </a:lnTo>
                                    <a:lnTo>
                                      <a:pt x="0" y="9"/>
                                    </a:lnTo>
                                    <a:lnTo>
                                      <a:pt x="42" y="9"/>
                                    </a:lnTo>
                                    <a:lnTo>
                                      <a:pt x="50" y="3"/>
                                    </a:lnTo>
                                    <a:lnTo>
                                      <a:pt x="5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0253028" name="Group 48"/>
                          <wpg:cNvGrpSpPr>
                            <a:grpSpLocks/>
                          </wpg:cNvGrpSpPr>
                          <wpg:grpSpPr bwMode="auto">
                            <a:xfrm>
                              <a:off x="1262" y="1043"/>
                              <a:ext cx="42" cy="9"/>
                              <a:chOff x="1262" y="1043"/>
                              <a:chExt cx="42" cy="9"/>
                            </a:xfrm>
                          </wpg:grpSpPr>
                          <wps:wsp>
                            <wps:cNvPr id="140350448" name="Freeform 49"/>
                            <wps:cNvSpPr>
                              <a:spLocks/>
                            </wps:cNvSpPr>
                            <wps:spPr bwMode="auto">
                              <a:xfrm>
                                <a:off x="1262" y="1043"/>
                                <a:ext cx="42" cy="9"/>
                              </a:xfrm>
                              <a:custGeom>
                                <a:avLst/>
                                <a:gdLst>
                                  <a:gd name="T0" fmla="+- 0 1304 1262"/>
                                  <a:gd name="T1" fmla="*/ T0 w 42"/>
                                  <a:gd name="T2" fmla="+- 0 1043 1043"/>
                                  <a:gd name="T3" fmla="*/ 1043 h 9"/>
                                  <a:gd name="T4" fmla="+- 0 1268 1262"/>
                                  <a:gd name="T5" fmla="*/ T4 w 42"/>
                                  <a:gd name="T6" fmla="+- 0 1043 1043"/>
                                  <a:gd name="T7" fmla="*/ 1043 h 9"/>
                                  <a:gd name="T8" fmla="+- 0 1262 1262"/>
                                  <a:gd name="T9" fmla="*/ T8 w 42"/>
                                  <a:gd name="T10" fmla="+- 0 1052 1043"/>
                                  <a:gd name="T11" fmla="*/ 1052 h 9"/>
                                  <a:gd name="T12" fmla="+- 0 1298 1262"/>
                                  <a:gd name="T13" fmla="*/ T12 w 42"/>
                                  <a:gd name="T14" fmla="+- 0 1052 1043"/>
                                  <a:gd name="T15" fmla="*/ 1052 h 9"/>
                                  <a:gd name="T16" fmla="+- 0 1304 1262"/>
                                  <a:gd name="T17" fmla="*/ T16 w 42"/>
                                  <a:gd name="T18" fmla="+- 0 1043 1043"/>
                                  <a:gd name="T19" fmla="*/ 1043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443828" name="Group 46"/>
                          <wpg:cNvGrpSpPr>
                            <a:grpSpLocks/>
                          </wpg:cNvGrpSpPr>
                          <wpg:grpSpPr bwMode="auto">
                            <a:xfrm>
                              <a:off x="1323" y="934"/>
                              <a:ext cx="38" cy="9"/>
                              <a:chOff x="1323" y="934"/>
                              <a:chExt cx="38" cy="9"/>
                            </a:xfrm>
                          </wpg:grpSpPr>
                          <wps:wsp>
                            <wps:cNvPr id="1623149058" name="Freeform 47"/>
                            <wps:cNvSpPr>
                              <a:spLocks/>
                            </wps:cNvSpPr>
                            <wps:spPr bwMode="auto">
                              <a:xfrm>
                                <a:off x="1323" y="934"/>
                                <a:ext cx="38" cy="9"/>
                              </a:xfrm>
                              <a:custGeom>
                                <a:avLst/>
                                <a:gdLst>
                                  <a:gd name="T0" fmla="+- 0 1360 1323"/>
                                  <a:gd name="T1" fmla="*/ T0 w 38"/>
                                  <a:gd name="T2" fmla="+- 0 934 934"/>
                                  <a:gd name="T3" fmla="*/ 934 h 9"/>
                                  <a:gd name="T4" fmla="+- 0 1327 1323"/>
                                  <a:gd name="T5" fmla="*/ T4 w 38"/>
                                  <a:gd name="T6" fmla="+- 0 934 934"/>
                                  <a:gd name="T7" fmla="*/ 934 h 9"/>
                                  <a:gd name="T8" fmla="+- 0 1323 1323"/>
                                  <a:gd name="T9" fmla="*/ T8 w 38"/>
                                  <a:gd name="T10" fmla="+- 0 943 934"/>
                                  <a:gd name="T11" fmla="*/ 943 h 9"/>
                                  <a:gd name="T12" fmla="+- 0 1357 1323"/>
                                  <a:gd name="T13" fmla="*/ T12 w 38"/>
                                  <a:gd name="T14" fmla="+- 0 943 934"/>
                                  <a:gd name="T15" fmla="*/ 943 h 9"/>
                                  <a:gd name="T16" fmla="+- 0 1360 1323"/>
                                  <a:gd name="T17" fmla="*/ T16 w 38"/>
                                  <a:gd name="T18" fmla="+- 0 936 934"/>
                                  <a:gd name="T19" fmla="*/ 936 h 9"/>
                                  <a:gd name="T20" fmla="+- 0 1360 1323"/>
                                  <a:gd name="T21" fmla="*/ T20 w 38"/>
                                  <a:gd name="T22" fmla="+- 0 934 934"/>
                                  <a:gd name="T23" fmla="*/ 934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4" y="9"/>
                                    </a:lnTo>
                                    <a:lnTo>
                                      <a:pt x="37"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7414666" name="Group 44"/>
                          <wpg:cNvGrpSpPr>
                            <a:grpSpLocks/>
                          </wpg:cNvGrpSpPr>
                          <wpg:grpSpPr bwMode="auto">
                            <a:xfrm>
                              <a:off x="1341" y="879"/>
                              <a:ext cx="34" cy="9"/>
                              <a:chOff x="1341" y="879"/>
                              <a:chExt cx="34" cy="9"/>
                            </a:xfrm>
                          </wpg:grpSpPr>
                          <wps:wsp>
                            <wps:cNvPr id="805518076" name="Freeform 45"/>
                            <wps:cNvSpPr>
                              <a:spLocks/>
                            </wps:cNvSpPr>
                            <wps:spPr bwMode="auto">
                              <a:xfrm>
                                <a:off x="1341" y="879"/>
                                <a:ext cx="34" cy="9"/>
                              </a:xfrm>
                              <a:custGeom>
                                <a:avLst/>
                                <a:gdLst>
                                  <a:gd name="T0" fmla="+- 0 1375 1341"/>
                                  <a:gd name="T1" fmla="*/ T0 w 34"/>
                                  <a:gd name="T2" fmla="+- 0 879 879"/>
                                  <a:gd name="T3" fmla="*/ 879 h 9"/>
                                  <a:gd name="T4" fmla="+- 0 1343 1341"/>
                                  <a:gd name="T5" fmla="*/ T4 w 34"/>
                                  <a:gd name="T6" fmla="+- 0 879 879"/>
                                  <a:gd name="T7" fmla="*/ 879 h 9"/>
                                  <a:gd name="T8" fmla="+- 0 1341 1341"/>
                                  <a:gd name="T9" fmla="*/ T8 w 34"/>
                                  <a:gd name="T10" fmla="+- 0 888 879"/>
                                  <a:gd name="T11" fmla="*/ 888 h 9"/>
                                  <a:gd name="T12" fmla="+- 0 1372 1341"/>
                                  <a:gd name="T13" fmla="*/ T12 w 34"/>
                                  <a:gd name="T14" fmla="+- 0 888 879"/>
                                  <a:gd name="T15" fmla="*/ 888 h 9"/>
                                  <a:gd name="T16" fmla="+- 0 1375 1341"/>
                                  <a:gd name="T17" fmla="*/ T16 w 34"/>
                                  <a:gd name="T18" fmla="+- 0 879 879"/>
                                  <a:gd name="T19" fmla="*/ 879 h 9"/>
                                </a:gdLst>
                                <a:ahLst/>
                                <a:cxnLst>
                                  <a:cxn ang="0">
                                    <a:pos x="T1" y="T3"/>
                                  </a:cxn>
                                  <a:cxn ang="0">
                                    <a:pos x="T5" y="T7"/>
                                  </a:cxn>
                                  <a:cxn ang="0">
                                    <a:pos x="T9" y="T11"/>
                                  </a:cxn>
                                  <a:cxn ang="0">
                                    <a:pos x="T13" y="T15"/>
                                  </a:cxn>
                                  <a:cxn ang="0">
                                    <a:pos x="T17" y="T19"/>
                                  </a:cxn>
                                </a:cxnLst>
                                <a:rect l="0" t="0" r="r" b="b"/>
                                <a:pathLst>
                                  <a:path w="34" h="9">
                                    <a:moveTo>
                                      <a:pt x="34" y="0"/>
                                    </a:moveTo>
                                    <a:lnTo>
                                      <a:pt x="2"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876694" name="Group 42"/>
                          <wpg:cNvGrpSpPr>
                            <a:grpSpLocks/>
                          </wpg:cNvGrpSpPr>
                          <wpg:grpSpPr bwMode="auto">
                            <a:xfrm>
                              <a:off x="1354" y="811"/>
                              <a:ext cx="30" cy="2"/>
                              <a:chOff x="1354" y="811"/>
                              <a:chExt cx="30" cy="2"/>
                            </a:xfrm>
                          </wpg:grpSpPr>
                          <wps:wsp>
                            <wps:cNvPr id="906779090" name="Freeform 43"/>
                            <wps:cNvSpPr>
                              <a:spLocks/>
                            </wps:cNvSpPr>
                            <wps:spPr bwMode="auto">
                              <a:xfrm>
                                <a:off x="1354" y="811"/>
                                <a:ext cx="30" cy="2"/>
                              </a:xfrm>
                              <a:custGeom>
                                <a:avLst/>
                                <a:gdLst>
                                  <a:gd name="T0" fmla="+- 0 1354 1354"/>
                                  <a:gd name="T1" fmla="*/ T0 w 30"/>
                                  <a:gd name="T2" fmla="+- 0 1384 1354"/>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72020" name="Group 40"/>
                          <wpg:cNvGrpSpPr>
                            <a:grpSpLocks/>
                          </wpg:cNvGrpSpPr>
                          <wpg:grpSpPr bwMode="auto">
                            <a:xfrm>
                              <a:off x="1072" y="1189"/>
                              <a:ext cx="65" cy="9"/>
                              <a:chOff x="1072" y="1189"/>
                              <a:chExt cx="65" cy="9"/>
                            </a:xfrm>
                          </wpg:grpSpPr>
                          <wps:wsp>
                            <wps:cNvPr id="719868387" name="Freeform 41"/>
                            <wps:cNvSpPr>
                              <a:spLocks/>
                            </wps:cNvSpPr>
                            <wps:spPr bwMode="auto">
                              <a:xfrm>
                                <a:off x="1072" y="1189"/>
                                <a:ext cx="65" cy="9"/>
                              </a:xfrm>
                              <a:custGeom>
                                <a:avLst/>
                                <a:gdLst>
                                  <a:gd name="T0" fmla="+- 0 1137 1072"/>
                                  <a:gd name="T1" fmla="*/ T0 w 65"/>
                                  <a:gd name="T2" fmla="+- 0 1189 1189"/>
                                  <a:gd name="T3" fmla="*/ 1189 h 9"/>
                                  <a:gd name="T4" fmla="+- 0 1090 1072"/>
                                  <a:gd name="T5" fmla="*/ T4 w 65"/>
                                  <a:gd name="T6" fmla="+- 0 1189 1189"/>
                                  <a:gd name="T7" fmla="*/ 1189 h 9"/>
                                  <a:gd name="T8" fmla="+- 0 1072 1072"/>
                                  <a:gd name="T9" fmla="*/ T8 w 65"/>
                                  <a:gd name="T10" fmla="+- 0 1198 1189"/>
                                  <a:gd name="T11" fmla="*/ 1198 h 9"/>
                                  <a:gd name="T12" fmla="+- 0 1120 1072"/>
                                  <a:gd name="T13" fmla="*/ T12 w 65"/>
                                  <a:gd name="T14" fmla="+- 0 1198 1189"/>
                                  <a:gd name="T15" fmla="*/ 1198 h 9"/>
                                  <a:gd name="T16" fmla="+- 0 1137 1072"/>
                                  <a:gd name="T17" fmla="*/ T16 w 65"/>
                                  <a:gd name="T18" fmla="+- 0 1189 1189"/>
                                  <a:gd name="T19" fmla="*/ 1189 h 9"/>
                                </a:gdLst>
                                <a:ahLst/>
                                <a:cxnLst>
                                  <a:cxn ang="0">
                                    <a:pos x="T1" y="T3"/>
                                  </a:cxn>
                                  <a:cxn ang="0">
                                    <a:pos x="T5" y="T7"/>
                                  </a:cxn>
                                  <a:cxn ang="0">
                                    <a:pos x="T9" y="T11"/>
                                  </a:cxn>
                                  <a:cxn ang="0">
                                    <a:pos x="T13" y="T15"/>
                                  </a:cxn>
                                  <a:cxn ang="0">
                                    <a:pos x="T17" y="T19"/>
                                  </a:cxn>
                                </a:cxnLst>
                                <a:rect l="0" t="0" r="r" b="b"/>
                                <a:pathLst>
                                  <a:path w="65" h="9">
                                    <a:moveTo>
                                      <a:pt x="65" y="0"/>
                                    </a:moveTo>
                                    <a:lnTo>
                                      <a:pt x="18" y="0"/>
                                    </a:lnTo>
                                    <a:lnTo>
                                      <a:pt x="0" y="9"/>
                                    </a:lnTo>
                                    <a:lnTo>
                                      <a:pt x="48"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1581854" name="Group 38"/>
                          <wpg:cNvGrpSpPr>
                            <a:grpSpLocks/>
                          </wpg:cNvGrpSpPr>
                          <wpg:grpSpPr bwMode="auto">
                            <a:xfrm>
                              <a:off x="1212" y="1098"/>
                              <a:ext cx="47" cy="9"/>
                              <a:chOff x="1212" y="1098"/>
                              <a:chExt cx="47" cy="9"/>
                            </a:xfrm>
                          </wpg:grpSpPr>
                          <wps:wsp>
                            <wps:cNvPr id="374859948" name="Freeform 39"/>
                            <wps:cNvSpPr>
                              <a:spLocks/>
                            </wps:cNvSpPr>
                            <wps:spPr bwMode="auto">
                              <a:xfrm>
                                <a:off x="1212" y="1098"/>
                                <a:ext cx="47" cy="9"/>
                              </a:xfrm>
                              <a:custGeom>
                                <a:avLst/>
                                <a:gdLst>
                                  <a:gd name="T0" fmla="+- 0 1259 1212"/>
                                  <a:gd name="T1" fmla="*/ T0 w 47"/>
                                  <a:gd name="T2" fmla="+- 0 1098 1098"/>
                                  <a:gd name="T3" fmla="*/ 1098 h 9"/>
                                  <a:gd name="T4" fmla="+- 0 1220 1212"/>
                                  <a:gd name="T5" fmla="*/ T4 w 47"/>
                                  <a:gd name="T6" fmla="+- 0 1098 1098"/>
                                  <a:gd name="T7" fmla="*/ 1098 h 9"/>
                                  <a:gd name="T8" fmla="+- 0 1212 1212"/>
                                  <a:gd name="T9" fmla="*/ T8 w 47"/>
                                  <a:gd name="T10" fmla="+- 0 1107 1098"/>
                                  <a:gd name="T11" fmla="*/ 1107 h 9"/>
                                  <a:gd name="T12" fmla="+- 0 1251 1212"/>
                                  <a:gd name="T13" fmla="*/ T12 w 47"/>
                                  <a:gd name="T14" fmla="+- 0 1107 1098"/>
                                  <a:gd name="T15" fmla="*/ 1107 h 9"/>
                                  <a:gd name="T16" fmla="+- 0 1259 1212"/>
                                  <a:gd name="T17" fmla="*/ T16 w 47"/>
                                  <a:gd name="T18" fmla="+- 0 1098 1098"/>
                                  <a:gd name="T19" fmla="*/ 1098 h 9"/>
                                </a:gdLst>
                                <a:ahLst/>
                                <a:cxnLst>
                                  <a:cxn ang="0">
                                    <a:pos x="T1" y="T3"/>
                                  </a:cxn>
                                  <a:cxn ang="0">
                                    <a:pos x="T5" y="T7"/>
                                  </a:cxn>
                                  <a:cxn ang="0">
                                    <a:pos x="T9" y="T11"/>
                                  </a:cxn>
                                  <a:cxn ang="0">
                                    <a:pos x="T13" y="T15"/>
                                  </a:cxn>
                                  <a:cxn ang="0">
                                    <a:pos x="T17" y="T19"/>
                                  </a:cxn>
                                </a:cxnLst>
                                <a:rect l="0" t="0" r="r" b="b"/>
                                <a:pathLst>
                                  <a:path w="47" h="9">
                                    <a:moveTo>
                                      <a:pt x="47" y="0"/>
                                    </a:moveTo>
                                    <a:lnTo>
                                      <a:pt x="8" y="0"/>
                                    </a:lnTo>
                                    <a:lnTo>
                                      <a:pt x="0" y="9"/>
                                    </a:lnTo>
                                    <a:lnTo>
                                      <a:pt x="39" y="9"/>
                                    </a:lnTo>
                                    <a:lnTo>
                                      <a:pt x="4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061817" name="Group 36"/>
                          <wpg:cNvGrpSpPr>
                            <a:grpSpLocks/>
                          </wpg:cNvGrpSpPr>
                          <wpg:grpSpPr bwMode="auto">
                            <a:xfrm>
                              <a:off x="1286" y="1007"/>
                              <a:ext cx="42" cy="9"/>
                              <a:chOff x="1286" y="1007"/>
                              <a:chExt cx="42" cy="9"/>
                            </a:xfrm>
                          </wpg:grpSpPr>
                          <wps:wsp>
                            <wps:cNvPr id="1450785688" name="Freeform 37"/>
                            <wps:cNvSpPr>
                              <a:spLocks/>
                            </wps:cNvSpPr>
                            <wps:spPr bwMode="auto">
                              <a:xfrm>
                                <a:off x="1286" y="1007"/>
                                <a:ext cx="42" cy="9"/>
                              </a:xfrm>
                              <a:custGeom>
                                <a:avLst/>
                                <a:gdLst>
                                  <a:gd name="T0" fmla="+- 0 1328 1286"/>
                                  <a:gd name="T1" fmla="*/ T0 w 42"/>
                                  <a:gd name="T2" fmla="+- 0 1007 1007"/>
                                  <a:gd name="T3" fmla="*/ 1007 h 9"/>
                                  <a:gd name="T4" fmla="+- 0 1292 1286"/>
                                  <a:gd name="T5" fmla="*/ T4 w 42"/>
                                  <a:gd name="T6" fmla="+- 0 1007 1007"/>
                                  <a:gd name="T7" fmla="*/ 1007 h 9"/>
                                  <a:gd name="T8" fmla="+- 0 1286 1286"/>
                                  <a:gd name="T9" fmla="*/ T8 w 42"/>
                                  <a:gd name="T10" fmla="+- 0 1016 1007"/>
                                  <a:gd name="T11" fmla="*/ 1016 h 9"/>
                                  <a:gd name="T12" fmla="+- 0 1322 1286"/>
                                  <a:gd name="T13" fmla="*/ T12 w 42"/>
                                  <a:gd name="T14" fmla="+- 0 1016 1007"/>
                                  <a:gd name="T15" fmla="*/ 1016 h 9"/>
                                  <a:gd name="T16" fmla="+- 0 1328 1286"/>
                                  <a:gd name="T17" fmla="*/ T16 w 42"/>
                                  <a:gd name="T18" fmla="+- 0 1007 1007"/>
                                  <a:gd name="T19" fmla="*/ 1007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7811056" name="Group 34"/>
                          <wpg:cNvGrpSpPr>
                            <a:grpSpLocks/>
                          </wpg:cNvGrpSpPr>
                          <wpg:grpSpPr bwMode="auto">
                            <a:xfrm>
                              <a:off x="1350" y="843"/>
                              <a:ext cx="31" cy="9"/>
                              <a:chOff x="1350" y="843"/>
                              <a:chExt cx="31" cy="9"/>
                            </a:xfrm>
                          </wpg:grpSpPr>
                          <wps:wsp>
                            <wps:cNvPr id="552314580" name="Freeform 35"/>
                            <wps:cNvSpPr>
                              <a:spLocks/>
                            </wps:cNvSpPr>
                            <wps:spPr bwMode="auto">
                              <a:xfrm>
                                <a:off x="1350" y="843"/>
                                <a:ext cx="31" cy="9"/>
                              </a:xfrm>
                              <a:custGeom>
                                <a:avLst/>
                                <a:gdLst>
                                  <a:gd name="T0" fmla="+- 0 1380 1350"/>
                                  <a:gd name="T1" fmla="*/ T0 w 31"/>
                                  <a:gd name="T2" fmla="+- 0 843 843"/>
                                  <a:gd name="T3" fmla="*/ 843 h 9"/>
                                  <a:gd name="T4" fmla="+- 0 1352 1350"/>
                                  <a:gd name="T5" fmla="*/ T4 w 31"/>
                                  <a:gd name="T6" fmla="+- 0 843 843"/>
                                  <a:gd name="T7" fmla="*/ 843 h 9"/>
                                  <a:gd name="T8" fmla="+- 0 1351 1350"/>
                                  <a:gd name="T9" fmla="*/ T8 w 31"/>
                                  <a:gd name="T10" fmla="+- 0 848 843"/>
                                  <a:gd name="T11" fmla="*/ 848 h 9"/>
                                  <a:gd name="T12" fmla="+- 0 1350 1350"/>
                                  <a:gd name="T13" fmla="*/ T12 w 31"/>
                                  <a:gd name="T14" fmla="+- 0 852 843"/>
                                  <a:gd name="T15" fmla="*/ 852 h 9"/>
                                  <a:gd name="T16" fmla="+- 0 1380 1350"/>
                                  <a:gd name="T17" fmla="*/ T16 w 31"/>
                                  <a:gd name="T18" fmla="+- 0 852 843"/>
                                  <a:gd name="T19" fmla="*/ 852 h 9"/>
                                  <a:gd name="T20" fmla="+- 0 1380 1350"/>
                                  <a:gd name="T21" fmla="*/ T20 w 31"/>
                                  <a:gd name="T22" fmla="+- 0 843 843"/>
                                  <a:gd name="T23" fmla="*/ 843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2" y="0"/>
                                    </a:lnTo>
                                    <a:lnTo>
                                      <a:pt x="1" y="5"/>
                                    </a:lnTo>
                                    <a:lnTo>
                                      <a:pt x="0" y="9"/>
                                    </a:lnTo>
                                    <a:lnTo>
                                      <a:pt x="30"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5130657" name="Group 32"/>
                          <wpg:cNvGrpSpPr>
                            <a:grpSpLocks/>
                          </wpg:cNvGrpSpPr>
                          <wpg:grpSpPr bwMode="auto">
                            <a:xfrm>
                              <a:off x="1356" y="793"/>
                              <a:ext cx="30" cy="2"/>
                              <a:chOff x="1356" y="793"/>
                              <a:chExt cx="30" cy="2"/>
                            </a:xfrm>
                          </wpg:grpSpPr>
                          <wps:wsp>
                            <wps:cNvPr id="907711222" name="Freeform 33"/>
                            <wps:cNvSpPr>
                              <a:spLocks/>
                            </wps:cNvSpPr>
                            <wps:spPr bwMode="auto">
                              <a:xfrm>
                                <a:off x="1356" y="793"/>
                                <a:ext cx="30" cy="2"/>
                              </a:xfrm>
                              <a:custGeom>
                                <a:avLst/>
                                <a:gdLst>
                                  <a:gd name="T0" fmla="+- 0 1356 1356"/>
                                  <a:gd name="T1" fmla="*/ T0 w 30"/>
                                  <a:gd name="T2" fmla="+- 0 1385 1356"/>
                                  <a:gd name="T3" fmla="*/ T2 w 30"/>
                                </a:gdLst>
                                <a:ahLst/>
                                <a:cxnLst>
                                  <a:cxn ang="0">
                                    <a:pos x="T1" y="0"/>
                                  </a:cxn>
                                  <a:cxn ang="0">
                                    <a:pos x="T3" y="0"/>
                                  </a:cxn>
                                </a:cxnLst>
                                <a:rect l="0" t="0" r="r" b="b"/>
                                <a:pathLst>
                                  <a:path w="30">
                                    <a:moveTo>
                                      <a:pt x="0" y="0"/>
                                    </a:moveTo>
                                    <a:lnTo>
                                      <a:pt x="29" y="0"/>
                                    </a:lnTo>
                                  </a:path>
                                </a:pathLst>
                              </a:custGeom>
                              <a:noFill/>
                              <a:ln w="5702">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760145" name="Group 30"/>
                          <wpg:cNvGrpSpPr>
                            <a:grpSpLocks/>
                          </wpg:cNvGrpSpPr>
                          <wpg:grpSpPr bwMode="auto">
                            <a:xfrm>
                              <a:off x="1166" y="1134"/>
                              <a:ext cx="54" cy="9"/>
                              <a:chOff x="1166" y="1134"/>
                              <a:chExt cx="54" cy="9"/>
                            </a:xfrm>
                          </wpg:grpSpPr>
                          <wps:wsp>
                            <wps:cNvPr id="76057753" name="Freeform 31"/>
                            <wps:cNvSpPr>
                              <a:spLocks/>
                            </wps:cNvSpPr>
                            <wps:spPr bwMode="auto">
                              <a:xfrm>
                                <a:off x="1166" y="1134"/>
                                <a:ext cx="54" cy="9"/>
                              </a:xfrm>
                              <a:custGeom>
                                <a:avLst/>
                                <a:gdLst>
                                  <a:gd name="T0" fmla="+- 0 1220 1166"/>
                                  <a:gd name="T1" fmla="*/ T0 w 54"/>
                                  <a:gd name="T2" fmla="+- 0 1134 1134"/>
                                  <a:gd name="T3" fmla="*/ 1134 h 9"/>
                                  <a:gd name="T4" fmla="+- 0 1178 1166"/>
                                  <a:gd name="T5" fmla="*/ T4 w 54"/>
                                  <a:gd name="T6" fmla="+- 0 1134 1134"/>
                                  <a:gd name="T7" fmla="*/ 1134 h 9"/>
                                  <a:gd name="T8" fmla="+- 0 1166 1166"/>
                                  <a:gd name="T9" fmla="*/ T8 w 54"/>
                                  <a:gd name="T10" fmla="+- 0 1143 1134"/>
                                  <a:gd name="T11" fmla="*/ 1143 h 9"/>
                                  <a:gd name="T12" fmla="+- 0 1208 1166"/>
                                  <a:gd name="T13" fmla="*/ T12 w 54"/>
                                  <a:gd name="T14" fmla="+- 0 1143 1134"/>
                                  <a:gd name="T15" fmla="*/ 1143 h 9"/>
                                  <a:gd name="T16" fmla="+- 0 1220 1166"/>
                                  <a:gd name="T17" fmla="*/ T16 w 54"/>
                                  <a:gd name="T18" fmla="+- 0 1134 1134"/>
                                  <a:gd name="T19" fmla="*/ 1134 h 9"/>
                                </a:gdLst>
                                <a:ahLst/>
                                <a:cxnLst>
                                  <a:cxn ang="0">
                                    <a:pos x="T1" y="T3"/>
                                  </a:cxn>
                                  <a:cxn ang="0">
                                    <a:pos x="T5" y="T7"/>
                                  </a:cxn>
                                  <a:cxn ang="0">
                                    <a:pos x="T9" y="T11"/>
                                  </a:cxn>
                                  <a:cxn ang="0">
                                    <a:pos x="T13" y="T15"/>
                                  </a:cxn>
                                  <a:cxn ang="0">
                                    <a:pos x="T17" y="T19"/>
                                  </a:cxn>
                                </a:cxnLst>
                                <a:rect l="0" t="0" r="r" b="b"/>
                                <a:pathLst>
                                  <a:path w="54" h="9">
                                    <a:moveTo>
                                      <a:pt x="54" y="0"/>
                                    </a:moveTo>
                                    <a:lnTo>
                                      <a:pt x="12" y="0"/>
                                    </a:lnTo>
                                    <a:lnTo>
                                      <a:pt x="0" y="9"/>
                                    </a:lnTo>
                                    <a:lnTo>
                                      <a:pt x="42" y="9"/>
                                    </a:lnTo>
                                    <a:lnTo>
                                      <a:pt x="5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5717754" name="Group 28"/>
                          <wpg:cNvGrpSpPr>
                            <a:grpSpLocks/>
                          </wpg:cNvGrpSpPr>
                          <wpg:grpSpPr bwMode="auto">
                            <a:xfrm>
                              <a:off x="1315" y="952"/>
                              <a:ext cx="38" cy="9"/>
                              <a:chOff x="1315" y="952"/>
                              <a:chExt cx="38" cy="9"/>
                            </a:xfrm>
                          </wpg:grpSpPr>
                          <wps:wsp>
                            <wps:cNvPr id="1327896381" name="Freeform 29"/>
                            <wps:cNvSpPr>
                              <a:spLocks/>
                            </wps:cNvSpPr>
                            <wps:spPr bwMode="auto">
                              <a:xfrm>
                                <a:off x="1315" y="952"/>
                                <a:ext cx="38" cy="9"/>
                              </a:xfrm>
                              <a:custGeom>
                                <a:avLst/>
                                <a:gdLst>
                                  <a:gd name="T0" fmla="+- 0 1353 1315"/>
                                  <a:gd name="T1" fmla="*/ T0 w 38"/>
                                  <a:gd name="T2" fmla="+- 0 952 952"/>
                                  <a:gd name="T3" fmla="*/ 952 h 9"/>
                                  <a:gd name="T4" fmla="+- 0 1319 1315"/>
                                  <a:gd name="T5" fmla="*/ T4 w 38"/>
                                  <a:gd name="T6" fmla="+- 0 952 952"/>
                                  <a:gd name="T7" fmla="*/ 952 h 9"/>
                                  <a:gd name="T8" fmla="+- 0 1315 1315"/>
                                  <a:gd name="T9" fmla="*/ T8 w 38"/>
                                  <a:gd name="T10" fmla="+- 0 961 952"/>
                                  <a:gd name="T11" fmla="*/ 961 h 9"/>
                                  <a:gd name="T12" fmla="+- 0 1349 1315"/>
                                  <a:gd name="T13" fmla="*/ T12 w 38"/>
                                  <a:gd name="T14" fmla="+- 0 961 952"/>
                                  <a:gd name="T15" fmla="*/ 961 h 9"/>
                                  <a:gd name="T16" fmla="+- 0 1353 1315"/>
                                  <a:gd name="T17" fmla="*/ T16 w 38"/>
                                  <a:gd name="T18" fmla="+- 0 952 952"/>
                                  <a:gd name="T19" fmla="*/ 952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0518801" name="Group 26"/>
                          <wpg:cNvGrpSpPr>
                            <a:grpSpLocks/>
                          </wpg:cNvGrpSpPr>
                          <wpg:grpSpPr bwMode="auto">
                            <a:xfrm>
                              <a:off x="1336" y="897"/>
                              <a:ext cx="34" cy="9"/>
                              <a:chOff x="1336" y="897"/>
                              <a:chExt cx="34" cy="9"/>
                            </a:xfrm>
                          </wpg:grpSpPr>
                          <wps:wsp>
                            <wps:cNvPr id="1734073426" name="Freeform 27"/>
                            <wps:cNvSpPr>
                              <a:spLocks/>
                            </wps:cNvSpPr>
                            <wps:spPr bwMode="auto">
                              <a:xfrm>
                                <a:off x="1336" y="897"/>
                                <a:ext cx="34" cy="9"/>
                              </a:xfrm>
                              <a:custGeom>
                                <a:avLst/>
                                <a:gdLst>
                                  <a:gd name="T0" fmla="+- 0 1370 1336"/>
                                  <a:gd name="T1" fmla="*/ T0 w 34"/>
                                  <a:gd name="T2" fmla="+- 0 897 897"/>
                                  <a:gd name="T3" fmla="*/ 897 h 9"/>
                                  <a:gd name="T4" fmla="+- 0 1339 1336"/>
                                  <a:gd name="T5" fmla="*/ T4 w 34"/>
                                  <a:gd name="T6" fmla="+- 0 897 897"/>
                                  <a:gd name="T7" fmla="*/ 897 h 9"/>
                                  <a:gd name="T8" fmla="+- 0 1336 1336"/>
                                  <a:gd name="T9" fmla="*/ T8 w 34"/>
                                  <a:gd name="T10" fmla="+- 0 906 897"/>
                                  <a:gd name="T11" fmla="*/ 906 h 9"/>
                                  <a:gd name="T12" fmla="+- 0 1367 1336"/>
                                  <a:gd name="T13" fmla="*/ T12 w 34"/>
                                  <a:gd name="T14" fmla="+- 0 906 897"/>
                                  <a:gd name="T15" fmla="*/ 906 h 9"/>
                                  <a:gd name="T16" fmla="+- 0 1370 1336"/>
                                  <a:gd name="T17" fmla="*/ T16 w 34"/>
                                  <a:gd name="T18" fmla="+- 0 897 897"/>
                                  <a:gd name="T19" fmla="*/ 897 h 9"/>
                                </a:gdLst>
                                <a:ahLst/>
                                <a:cxnLst>
                                  <a:cxn ang="0">
                                    <a:pos x="T1" y="T3"/>
                                  </a:cxn>
                                  <a:cxn ang="0">
                                    <a:pos x="T5" y="T7"/>
                                  </a:cxn>
                                  <a:cxn ang="0">
                                    <a:pos x="T9" y="T11"/>
                                  </a:cxn>
                                  <a:cxn ang="0">
                                    <a:pos x="T13" y="T15"/>
                                  </a:cxn>
                                  <a:cxn ang="0">
                                    <a:pos x="T17" y="T19"/>
                                  </a:cxn>
                                </a:cxnLst>
                                <a:rect l="0" t="0" r="r" b="b"/>
                                <a:pathLst>
                                  <a:path w="34" h="9">
                                    <a:moveTo>
                                      <a:pt x="34" y="0"/>
                                    </a:moveTo>
                                    <a:lnTo>
                                      <a:pt x="3"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032149" name="Group 24"/>
                          <wpg:cNvGrpSpPr>
                            <a:grpSpLocks/>
                          </wpg:cNvGrpSpPr>
                          <wpg:grpSpPr bwMode="auto">
                            <a:xfrm>
                              <a:off x="1356" y="756"/>
                              <a:ext cx="27" cy="2"/>
                              <a:chOff x="1356" y="756"/>
                              <a:chExt cx="27" cy="2"/>
                            </a:xfrm>
                          </wpg:grpSpPr>
                          <wps:wsp>
                            <wps:cNvPr id="607957695" name="Freeform 25"/>
                            <wps:cNvSpPr>
                              <a:spLocks/>
                            </wps:cNvSpPr>
                            <wps:spPr bwMode="auto">
                              <a:xfrm>
                                <a:off x="1356" y="756"/>
                                <a:ext cx="27" cy="2"/>
                              </a:xfrm>
                              <a:custGeom>
                                <a:avLst/>
                                <a:gdLst>
                                  <a:gd name="T0" fmla="+- 0 1356 1356"/>
                                  <a:gd name="T1" fmla="*/ T0 w 27"/>
                                  <a:gd name="T2" fmla="+- 0 1383 135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90162" name="Group 22"/>
                          <wpg:cNvGrpSpPr>
                            <a:grpSpLocks/>
                          </wpg:cNvGrpSpPr>
                          <wpg:grpSpPr bwMode="auto">
                            <a:xfrm>
                              <a:off x="1143" y="1152"/>
                              <a:ext cx="54" cy="9"/>
                              <a:chOff x="1143" y="1152"/>
                              <a:chExt cx="54" cy="9"/>
                            </a:xfrm>
                          </wpg:grpSpPr>
                          <wps:wsp>
                            <wps:cNvPr id="390935156" name="Freeform 23"/>
                            <wps:cNvSpPr>
                              <a:spLocks/>
                            </wps:cNvSpPr>
                            <wps:spPr bwMode="auto">
                              <a:xfrm>
                                <a:off x="1143" y="1152"/>
                                <a:ext cx="54" cy="9"/>
                              </a:xfrm>
                              <a:custGeom>
                                <a:avLst/>
                                <a:gdLst>
                                  <a:gd name="T0" fmla="+- 0 1196 1143"/>
                                  <a:gd name="T1" fmla="*/ T0 w 54"/>
                                  <a:gd name="T2" fmla="+- 0 1152 1152"/>
                                  <a:gd name="T3" fmla="*/ 1152 h 9"/>
                                  <a:gd name="T4" fmla="+- 0 1154 1143"/>
                                  <a:gd name="T5" fmla="*/ T4 w 54"/>
                                  <a:gd name="T6" fmla="+- 0 1152 1152"/>
                                  <a:gd name="T7" fmla="*/ 1152 h 9"/>
                                  <a:gd name="T8" fmla="+- 0 1143 1143"/>
                                  <a:gd name="T9" fmla="*/ T8 w 54"/>
                                  <a:gd name="T10" fmla="+- 0 1161 1152"/>
                                  <a:gd name="T11" fmla="*/ 1161 h 9"/>
                                  <a:gd name="T12" fmla="+- 0 1185 1143"/>
                                  <a:gd name="T13" fmla="*/ T12 w 54"/>
                                  <a:gd name="T14" fmla="+- 0 1161 1152"/>
                                  <a:gd name="T15" fmla="*/ 1161 h 9"/>
                                  <a:gd name="T16" fmla="+- 0 1196 1143"/>
                                  <a:gd name="T17" fmla="*/ T16 w 54"/>
                                  <a:gd name="T18" fmla="+- 0 1152 1152"/>
                                  <a:gd name="T19" fmla="*/ 1152 h 9"/>
                                </a:gdLst>
                                <a:ahLst/>
                                <a:cxnLst>
                                  <a:cxn ang="0">
                                    <a:pos x="T1" y="T3"/>
                                  </a:cxn>
                                  <a:cxn ang="0">
                                    <a:pos x="T5" y="T7"/>
                                  </a:cxn>
                                  <a:cxn ang="0">
                                    <a:pos x="T9" y="T11"/>
                                  </a:cxn>
                                  <a:cxn ang="0">
                                    <a:pos x="T13" y="T15"/>
                                  </a:cxn>
                                  <a:cxn ang="0">
                                    <a:pos x="T17" y="T19"/>
                                  </a:cxn>
                                </a:cxnLst>
                                <a:rect l="0" t="0" r="r" b="b"/>
                                <a:pathLst>
                                  <a:path w="54" h="9">
                                    <a:moveTo>
                                      <a:pt x="53" y="0"/>
                                    </a:moveTo>
                                    <a:lnTo>
                                      <a:pt x="11" y="0"/>
                                    </a:lnTo>
                                    <a:lnTo>
                                      <a:pt x="0" y="9"/>
                                    </a:lnTo>
                                    <a:lnTo>
                                      <a:pt x="42" y="9"/>
                                    </a:lnTo>
                                    <a:lnTo>
                                      <a:pt x="5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071775" name="Group 20"/>
                          <wpg:cNvGrpSpPr>
                            <a:grpSpLocks/>
                          </wpg:cNvGrpSpPr>
                          <wpg:grpSpPr bwMode="auto">
                            <a:xfrm>
                              <a:off x="1246" y="1061"/>
                              <a:ext cx="46" cy="9"/>
                              <a:chOff x="1246" y="1061"/>
                              <a:chExt cx="46" cy="9"/>
                            </a:xfrm>
                          </wpg:grpSpPr>
                          <wps:wsp>
                            <wps:cNvPr id="1781866916" name="Freeform 21"/>
                            <wps:cNvSpPr>
                              <a:spLocks/>
                            </wps:cNvSpPr>
                            <wps:spPr bwMode="auto">
                              <a:xfrm>
                                <a:off x="1246" y="1061"/>
                                <a:ext cx="46" cy="9"/>
                              </a:xfrm>
                              <a:custGeom>
                                <a:avLst/>
                                <a:gdLst>
                                  <a:gd name="T0" fmla="+- 0 1292 1246"/>
                                  <a:gd name="T1" fmla="*/ T0 w 46"/>
                                  <a:gd name="T2" fmla="+- 0 1061 1061"/>
                                  <a:gd name="T3" fmla="*/ 1061 h 9"/>
                                  <a:gd name="T4" fmla="+- 0 1254 1246"/>
                                  <a:gd name="T5" fmla="*/ T4 w 46"/>
                                  <a:gd name="T6" fmla="+- 0 1061 1061"/>
                                  <a:gd name="T7" fmla="*/ 1061 h 9"/>
                                  <a:gd name="T8" fmla="+- 0 1246 1246"/>
                                  <a:gd name="T9" fmla="*/ T8 w 46"/>
                                  <a:gd name="T10" fmla="+- 0 1070 1061"/>
                                  <a:gd name="T11" fmla="*/ 1070 h 9"/>
                                  <a:gd name="T12" fmla="+- 0 1284 1246"/>
                                  <a:gd name="T13" fmla="*/ T12 w 46"/>
                                  <a:gd name="T14" fmla="+- 0 1070 1061"/>
                                  <a:gd name="T15" fmla="*/ 1070 h 9"/>
                                  <a:gd name="T16" fmla="+- 0 1289 1246"/>
                                  <a:gd name="T17" fmla="*/ T16 w 46"/>
                                  <a:gd name="T18" fmla="+- 0 1065 1061"/>
                                  <a:gd name="T19" fmla="*/ 1065 h 9"/>
                                  <a:gd name="T20" fmla="+- 0 1292 1246"/>
                                  <a:gd name="T21" fmla="*/ T20 w 46"/>
                                  <a:gd name="T22" fmla="+- 0 1061 1061"/>
                                  <a:gd name="T23" fmla="*/ 1061 h 9"/>
                                </a:gdLst>
                                <a:ahLst/>
                                <a:cxnLst>
                                  <a:cxn ang="0">
                                    <a:pos x="T1" y="T3"/>
                                  </a:cxn>
                                  <a:cxn ang="0">
                                    <a:pos x="T5" y="T7"/>
                                  </a:cxn>
                                  <a:cxn ang="0">
                                    <a:pos x="T9" y="T11"/>
                                  </a:cxn>
                                  <a:cxn ang="0">
                                    <a:pos x="T13" y="T15"/>
                                  </a:cxn>
                                  <a:cxn ang="0">
                                    <a:pos x="T17" y="T19"/>
                                  </a:cxn>
                                  <a:cxn ang="0">
                                    <a:pos x="T21" y="T23"/>
                                  </a:cxn>
                                </a:cxnLst>
                                <a:rect l="0" t="0" r="r" b="b"/>
                                <a:pathLst>
                                  <a:path w="46" h="9">
                                    <a:moveTo>
                                      <a:pt x="46" y="0"/>
                                    </a:moveTo>
                                    <a:lnTo>
                                      <a:pt x="8" y="0"/>
                                    </a:lnTo>
                                    <a:lnTo>
                                      <a:pt x="0" y="9"/>
                                    </a:lnTo>
                                    <a:lnTo>
                                      <a:pt x="38" y="9"/>
                                    </a:lnTo>
                                    <a:lnTo>
                                      <a:pt x="43" y="4"/>
                                    </a:lnTo>
                                    <a:lnTo>
                                      <a:pt x="4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5024459" name="Group 18"/>
                          <wpg:cNvGrpSpPr>
                            <a:grpSpLocks/>
                          </wpg:cNvGrpSpPr>
                          <wpg:grpSpPr bwMode="auto">
                            <a:xfrm>
                              <a:off x="1307" y="970"/>
                              <a:ext cx="38" cy="9"/>
                              <a:chOff x="1307" y="970"/>
                              <a:chExt cx="38" cy="9"/>
                            </a:xfrm>
                          </wpg:grpSpPr>
                          <wps:wsp>
                            <wps:cNvPr id="680363474" name="Freeform 19"/>
                            <wps:cNvSpPr>
                              <a:spLocks/>
                            </wps:cNvSpPr>
                            <wps:spPr bwMode="auto">
                              <a:xfrm>
                                <a:off x="1307" y="970"/>
                                <a:ext cx="38" cy="9"/>
                              </a:xfrm>
                              <a:custGeom>
                                <a:avLst/>
                                <a:gdLst>
                                  <a:gd name="T0" fmla="+- 0 1344 1307"/>
                                  <a:gd name="T1" fmla="*/ T0 w 38"/>
                                  <a:gd name="T2" fmla="+- 0 970 970"/>
                                  <a:gd name="T3" fmla="*/ 970 h 9"/>
                                  <a:gd name="T4" fmla="+- 0 1311 1307"/>
                                  <a:gd name="T5" fmla="*/ T4 w 38"/>
                                  <a:gd name="T6" fmla="+- 0 970 970"/>
                                  <a:gd name="T7" fmla="*/ 970 h 9"/>
                                  <a:gd name="T8" fmla="+- 0 1307 1307"/>
                                  <a:gd name="T9" fmla="*/ T8 w 38"/>
                                  <a:gd name="T10" fmla="+- 0 979 970"/>
                                  <a:gd name="T11" fmla="*/ 979 h 9"/>
                                  <a:gd name="T12" fmla="+- 0 1340 1307"/>
                                  <a:gd name="T13" fmla="*/ T12 w 38"/>
                                  <a:gd name="T14" fmla="+- 0 979 970"/>
                                  <a:gd name="T15" fmla="*/ 979 h 9"/>
                                  <a:gd name="T16" fmla="+- 0 1344 1307"/>
                                  <a:gd name="T17" fmla="*/ T16 w 38"/>
                                  <a:gd name="T18" fmla="+- 0 970 970"/>
                                  <a:gd name="T19" fmla="*/ 970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9"/>
                                    </a:lnTo>
                                    <a:lnTo>
                                      <a:pt x="33" y="9"/>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9341819" name="Group 15"/>
                          <wpg:cNvGrpSpPr>
                            <a:grpSpLocks/>
                          </wpg:cNvGrpSpPr>
                          <wpg:grpSpPr bwMode="auto">
                            <a:xfrm>
                              <a:off x="1158" y="468"/>
                              <a:ext cx="53" cy="53"/>
                              <a:chOff x="1158" y="468"/>
                              <a:chExt cx="53" cy="53"/>
                            </a:xfrm>
                          </wpg:grpSpPr>
                          <wps:wsp>
                            <wps:cNvPr id="10960152" name="Freeform 17"/>
                            <wps:cNvSpPr>
                              <a:spLocks/>
                            </wps:cNvSpPr>
                            <wps:spPr bwMode="auto">
                              <a:xfrm>
                                <a:off x="1158" y="468"/>
                                <a:ext cx="53" cy="53"/>
                              </a:xfrm>
                              <a:custGeom>
                                <a:avLst/>
                                <a:gdLst>
                                  <a:gd name="T0" fmla="+- 0 1192 1158"/>
                                  <a:gd name="T1" fmla="*/ T0 w 53"/>
                                  <a:gd name="T2" fmla="+- 0 492 468"/>
                                  <a:gd name="T3" fmla="*/ 492 h 53"/>
                                  <a:gd name="T4" fmla="+- 0 1176 1158"/>
                                  <a:gd name="T5" fmla="*/ T4 w 53"/>
                                  <a:gd name="T6" fmla="+- 0 492 468"/>
                                  <a:gd name="T7" fmla="*/ 492 h 53"/>
                                  <a:gd name="T8" fmla="+- 0 1172 1158"/>
                                  <a:gd name="T9" fmla="*/ T8 w 53"/>
                                  <a:gd name="T10" fmla="+- 0 493 468"/>
                                  <a:gd name="T11" fmla="*/ 493 h 53"/>
                                  <a:gd name="T12" fmla="+- 0 1165 1158"/>
                                  <a:gd name="T13" fmla="*/ T12 w 53"/>
                                  <a:gd name="T14" fmla="+- 0 494 468"/>
                                  <a:gd name="T15" fmla="*/ 494 h 53"/>
                                  <a:gd name="T16" fmla="+- 0 1158 1158"/>
                                  <a:gd name="T17" fmla="*/ T16 w 53"/>
                                  <a:gd name="T18" fmla="+- 0 494 468"/>
                                  <a:gd name="T19" fmla="*/ 494 h 53"/>
                                  <a:gd name="T20" fmla="+- 0 1158 1158"/>
                                  <a:gd name="T21" fmla="*/ T20 w 53"/>
                                  <a:gd name="T22" fmla="+- 0 494 468"/>
                                  <a:gd name="T23" fmla="*/ 494 h 53"/>
                                  <a:gd name="T24" fmla="+- 0 1165 1158"/>
                                  <a:gd name="T25" fmla="*/ T24 w 53"/>
                                  <a:gd name="T26" fmla="+- 0 494 468"/>
                                  <a:gd name="T27" fmla="*/ 494 h 53"/>
                                  <a:gd name="T28" fmla="+- 0 1172 1158"/>
                                  <a:gd name="T29" fmla="*/ T28 w 53"/>
                                  <a:gd name="T30" fmla="+- 0 495 468"/>
                                  <a:gd name="T31" fmla="*/ 495 h 53"/>
                                  <a:gd name="T32" fmla="+- 0 1176 1158"/>
                                  <a:gd name="T33" fmla="*/ T32 w 53"/>
                                  <a:gd name="T34" fmla="+- 0 496 468"/>
                                  <a:gd name="T35" fmla="*/ 496 h 53"/>
                                  <a:gd name="T36" fmla="+- 0 1179 1158"/>
                                  <a:gd name="T37" fmla="*/ T36 w 53"/>
                                  <a:gd name="T38" fmla="+- 0 497 468"/>
                                  <a:gd name="T39" fmla="*/ 497 h 53"/>
                                  <a:gd name="T40" fmla="+- 0 1182 1158"/>
                                  <a:gd name="T41" fmla="*/ T40 w 53"/>
                                  <a:gd name="T42" fmla="+- 0 499 468"/>
                                  <a:gd name="T43" fmla="*/ 499 h 53"/>
                                  <a:gd name="T44" fmla="+- 0 1182 1158"/>
                                  <a:gd name="T45" fmla="*/ T44 w 53"/>
                                  <a:gd name="T46" fmla="+- 0 502 468"/>
                                  <a:gd name="T47" fmla="*/ 502 h 53"/>
                                  <a:gd name="T48" fmla="+- 0 1184 1158"/>
                                  <a:gd name="T49" fmla="*/ T48 w 53"/>
                                  <a:gd name="T50" fmla="+- 0 507 468"/>
                                  <a:gd name="T51" fmla="*/ 507 h 53"/>
                                  <a:gd name="T52" fmla="+- 0 1184 1158"/>
                                  <a:gd name="T53" fmla="*/ T52 w 53"/>
                                  <a:gd name="T54" fmla="+- 0 513 468"/>
                                  <a:gd name="T55" fmla="*/ 513 h 53"/>
                                  <a:gd name="T56" fmla="+- 0 1184 1158"/>
                                  <a:gd name="T57" fmla="*/ T56 w 53"/>
                                  <a:gd name="T58" fmla="+- 0 520 468"/>
                                  <a:gd name="T59" fmla="*/ 520 h 53"/>
                                  <a:gd name="T60" fmla="+- 0 1184 1158"/>
                                  <a:gd name="T61" fmla="*/ T60 w 53"/>
                                  <a:gd name="T62" fmla="+- 0 520 468"/>
                                  <a:gd name="T63" fmla="*/ 520 h 53"/>
                                  <a:gd name="T64" fmla="+- 0 1184 1158"/>
                                  <a:gd name="T65" fmla="*/ T64 w 53"/>
                                  <a:gd name="T66" fmla="+- 0 513 468"/>
                                  <a:gd name="T67" fmla="*/ 513 h 53"/>
                                  <a:gd name="T68" fmla="+- 0 1185 1158"/>
                                  <a:gd name="T69" fmla="*/ T68 w 53"/>
                                  <a:gd name="T70" fmla="+- 0 507 468"/>
                                  <a:gd name="T71" fmla="*/ 507 h 53"/>
                                  <a:gd name="T72" fmla="+- 0 1186 1158"/>
                                  <a:gd name="T73" fmla="*/ T72 w 53"/>
                                  <a:gd name="T74" fmla="+- 0 502 468"/>
                                  <a:gd name="T75" fmla="*/ 502 h 53"/>
                                  <a:gd name="T76" fmla="+- 0 1187 1158"/>
                                  <a:gd name="T77" fmla="*/ T76 w 53"/>
                                  <a:gd name="T78" fmla="+- 0 499 468"/>
                                  <a:gd name="T79" fmla="*/ 499 h 53"/>
                                  <a:gd name="T80" fmla="+- 0 1189 1158"/>
                                  <a:gd name="T81" fmla="*/ T80 w 53"/>
                                  <a:gd name="T82" fmla="+- 0 497 468"/>
                                  <a:gd name="T83" fmla="*/ 497 h 53"/>
                                  <a:gd name="T84" fmla="+- 0 1192 1158"/>
                                  <a:gd name="T85" fmla="*/ T84 w 53"/>
                                  <a:gd name="T86" fmla="+- 0 496 468"/>
                                  <a:gd name="T87" fmla="*/ 496 h 53"/>
                                  <a:gd name="T88" fmla="+- 0 1197 1158"/>
                                  <a:gd name="T89" fmla="*/ T88 w 53"/>
                                  <a:gd name="T90" fmla="+- 0 495 468"/>
                                  <a:gd name="T91" fmla="*/ 495 h 53"/>
                                  <a:gd name="T92" fmla="+- 0 1204 1158"/>
                                  <a:gd name="T93" fmla="*/ T92 w 53"/>
                                  <a:gd name="T94" fmla="+- 0 494 468"/>
                                  <a:gd name="T95" fmla="*/ 494 h 53"/>
                                  <a:gd name="T96" fmla="+- 0 1210 1158"/>
                                  <a:gd name="T97" fmla="*/ T96 w 53"/>
                                  <a:gd name="T98" fmla="+- 0 494 468"/>
                                  <a:gd name="T99" fmla="*/ 494 h 53"/>
                                  <a:gd name="T100" fmla="+- 0 1210 1158"/>
                                  <a:gd name="T101" fmla="*/ T100 w 53"/>
                                  <a:gd name="T102" fmla="+- 0 494 468"/>
                                  <a:gd name="T103" fmla="*/ 494 h 53"/>
                                  <a:gd name="T104" fmla="+- 0 1204 1158"/>
                                  <a:gd name="T105" fmla="*/ T104 w 53"/>
                                  <a:gd name="T106" fmla="+- 0 494 468"/>
                                  <a:gd name="T107" fmla="*/ 494 h 53"/>
                                  <a:gd name="T108" fmla="+- 0 1197 1158"/>
                                  <a:gd name="T109" fmla="*/ T108 w 53"/>
                                  <a:gd name="T110" fmla="+- 0 493 468"/>
                                  <a:gd name="T111" fmla="*/ 493 h 53"/>
                                  <a:gd name="T112" fmla="+- 0 1192 1158"/>
                                  <a:gd name="T113" fmla="*/ T112 w 53"/>
                                  <a:gd name="T114" fmla="+- 0 492 468"/>
                                  <a:gd name="T115" fmla="*/ 49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 h="53">
                                    <a:moveTo>
                                      <a:pt x="34" y="24"/>
                                    </a:moveTo>
                                    <a:lnTo>
                                      <a:pt x="18" y="24"/>
                                    </a:lnTo>
                                    <a:lnTo>
                                      <a:pt x="14" y="25"/>
                                    </a:lnTo>
                                    <a:lnTo>
                                      <a:pt x="7" y="26"/>
                                    </a:lnTo>
                                    <a:lnTo>
                                      <a:pt x="0" y="26"/>
                                    </a:lnTo>
                                    <a:lnTo>
                                      <a:pt x="7" y="26"/>
                                    </a:lnTo>
                                    <a:lnTo>
                                      <a:pt x="14" y="27"/>
                                    </a:lnTo>
                                    <a:lnTo>
                                      <a:pt x="18" y="28"/>
                                    </a:lnTo>
                                    <a:lnTo>
                                      <a:pt x="21" y="29"/>
                                    </a:lnTo>
                                    <a:lnTo>
                                      <a:pt x="24" y="31"/>
                                    </a:lnTo>
                                    <a:lnTo>
                                      <a:pt x="24" y="34"/>
                                    </a:lnTo>
                                    <a:lnTo>
                                      <a:pt x="26" y="39"/>
                                    </a:lnTo>
                                    <a:lnTo>
                                      <a:pt x="26" y="45"/>
                                    </a:lnTo>
                                    <a:lnTo>
                                      <a:pt x="26" y="52"/>
                                    </a:lnTo>
                                    <a:lnTo>
                                      <a:pt x="26" y="45"/>
                                    </a:lnTo>
                                    <a:lnTo>
                                      <a:pt x="27" y="39"/>
                                    </a:lnTo>
                                    <a:lnTo>
                                      <a:pt x="28" y="34"/>
                                    </a:lnTo>
                                    <a:lnTo>
                                      <a:pt x="29" y="31"/>
                                    </a:lnTo>
                                    <a:lnTo>
                                      <a:pt x="31" y="29"/>
                                    </a:lnTo>
                                    <a:lnTo>
                                      <a:pt x="34" y="28"/>
                                    </a:lnTo>
                                    <a:lnTo>
                                      <a:pt x="39" y="27"/>
                                    </a:lnTo>
                                    <a:lnTo>
                                      <a:pt x="46" y="26"/>
                                    </a:lnTo>
                                    <a:lnTo>
                                      <a:pt x="52" y="26"/>
                                    </a:lnTo>
                                    <a:lnTo>
                                      <a:pt x="46" y="26"/>
                                    </a:lnTo>
                                    <a:lnTo>
                                      <a:pt x="39" y="25"/>
                                    </a:lnTo>
                                    <a:lnTo>
                                      <a:pt x="3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39793" name="Freeform 16"/>
                            <wps:cNvSpPr>
                              <a:spLocks/>
                            </wps:cNvSpPr>
                            <wps:spPr bwMode="auto">
                              <a:xfrm>
                                <a:off x="1158" y="468"/>
                                <a:ext cx="53" cy="53"/>
                              </a:xfrm>
                              <a:custGeom>
                                <a:avLst/>
                                <a:gdLst>
                                  <a:gd name="T0" fmla="+- 0 1184 1158"/>
                                  <a:gd name="T1" fmla="*/ T0 w 53"/>
                                  <a:gd name="T2" fmla="+- 0 468 468"/>
                                  <a:gd name="T3" fmla="*/ 468 h 53"/>
                                  <a:gd name="T4" fmla="+- 0 1184 1158"/>
                                  <a:gd name="T5" fmla="*/ T4 w 53"/>
                                  <a:gd name="T6" fmla="+- 0 468 468"/>
                                  <a:gd name="T7" fmla="*/ 468 h 53"/>
                                  <a:gd name="T8" fmla="+- 0 1184 1158"/>
                                  <a:gd name="T9" fmla="*/ T8 w 53"/>
                                  <a:gd name="T10" fmla="+- 0 475 468"/>
                                  <a:gd name="T11" fmla="*/ 475 h 53"/>
                                  <a:gd name="T12" fmla="+- 0 1184 1158"/>
                                  <a:gd name="T13" fmla="*/ T12 w 53"/>
                                  <a:gd name="T14" fmla="+- 0 481 468"/>
                                  <a:gd name="T15" fmla="*/ 481 h 53"/>
                                  <a:gd name="T16" fmla="+- 0 1182 1158"/>
                                  <a:gd name="T17" fmla="*/ T16 w 53"/>
                                  <a:gd name="T18" fmla="+- 0 486 468"/>
                                  <a:gd name="T19" fmla="*/ 486 h 53"/>
                                  <a:gd name="T20" fmla="+- 0 1182 1158"/>
                                  <a:gd name="T21" fmla="*/ T20 w 53"/>
                                  <a:gd name="T22" fmla="+- 0 489 468"/>
                                  <a:gd name="T23" fmla="*/ 489 h 53"/>
                                  <a:gd name="T24" fmla="+- 0 1179 1158"/>
                                  <a:gd name="T25" fmla="*/ T24 w 53"/>
                                  <a:gd name="T26" fmla="+- 0 491 468"/>
                                  <a:gd name="T27" fmla="*/ 491 h 53"/>
                                  <a:gd name="T28" fmla="+- 0 1176 1158"/>
                                  <a:gd name="T29" fmla="*/ T28 w 53"/>
                                  <a:gd name="T30" fmla="+- 0 492 468"/>
                                  <a:gd name="T31" fmla="*/ 492 h 53"/>
                                  <a:gd name="T32" fmla="+- 0 1192 1158"/>
                                  <a:gd name="T33" fmla="*/ T32 w 53"/>
                                  <a:gd name="T34" fmla="+- 0 492 468"/>
                                  <a:gd name="T35" fmla="*/ 492 h 53"/>
                                  <a:gd name="T36" fmla="+- 0 1189 1158"/>
                                  <a:gd name="T37" fmla="*/ T36 w 53"/>
                                  <a:gd name="T38" fmla="+- 0 491 468"/>
                                  <a:gd name="T39" fmla="*/ 491 h 53"/>
                                  <a:gd name="T40" fmla="+- 0 1187 1158"/>
                                  <a:gd name="T41" fmla="*/ T40 w 53"/>
                                  <a:gd name="T42" fmla="+- 0 489 468"/>
                                  <a:gd name="T43" fmla="*/ 489 h 53"/>
                                  <a:gd name="T44" fmla="+- 0 1186 1158"/>
                                  <a:gd name="T45" fmla="*/ T44 w 53"/>
                                  <a:gd name="T46" fmla="+- 0 486 468"/>
                                  <a:gd name="T47" fmla="*/ 486 h 53"/>
                                  <a:gd name="T48" fmla="+- 0 1185 1158"/>
                                  <a:gd name="T49" fmla="*/ T48 w 53"/>
                                  <a:gd name="T50" fmla="+- 0 481 468"/>
                                  <a:gd name="T51" fmla="*/ 481 h 53"/>
                                  <a:gd name="T52" fmla="+- 0 1184 1158"/>
                                  <a:gd name="T53" fmla="*/ T52 w 53"/>
                                  <a:gd name="T54" fmla="+- 0 475 468"/>
                                  <a:gd name="T55" fmla="*/ 475 h 53"/>
                                  <a:gd name="T56" fmla="+- 0 1184 1158"/>
                                  <a:gd name="T57" fmla="*/ T56 w 53"/>
                                  <a:gd name="T58" fmla="+- 0 468 468"/>
                                  <a:gd name="T59" fmla="*/ 46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 h="53">
                                    <a:moveTo>
                                      <a:pt x="26" y="0"/>
                                    </a:moveTo>
                                    <a:lnTo>
                                      <a:pt x="26" y="0"/>
                                    </a:lnTo>
                                    <a:lnTo>
                                      <a:pt x="26" y="7"/>
                                    </a:lnTo>
                                    <a:lnTo>
                                      <a:pt x="26" y="13"/>
                                    </a:lnTo>
                                    <a:lnTo>
                                      <a:pt x="24" y="18"/>
                                    </a:lnTo>
                                    <a:lnTo>
                                      <a:pt x="24" y="21"/>
                                    </a:lnTo>
                                    <a:lnTo>
                                      <a:pt x="21" y="23"/>
                                    </a:lnTo>
                                    <a:lnTo>
                                      <a:pt x="18" y="24"/>
                                    </a:lnTo>
                                    <a:lnTo>
                                      <a:pt x="34" y="24"/>
                                    </a:lnTo>
                                    <a:lnTo>
                                      <a:pt x="31" y="23"/>
                                    </a:lnTo>
                                    <a:lnTo>
                                      <a:pt x="29" y="21"/>
                                    </a:lnTo>
                                    <a:lnTo>
                                      <a:pt x="28" y="18"/>
                                    </a:lnTo>
                                    <a:lnTo>
                                      <a:pt x="27" y="13"/>
                                    </a:lnTo>
                                    <a:lnTo>
                                      <a:pt x="26" y="7"/>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2410695" name="Group 12"/>
                          <wpg:cNvGrpSpPr>
                            <a:grpSpLocks/>
                          </wpg:cNvGrpSpPr>
                          <wpg:grpSpPr bwMode="auto">
                            <a:xfrm>
                              <a:off x="1132" y="448"/>
                              <a:ext cx="39" cy="39"/>
                              <a:chOff x="1132" y="448"/>
                              <a:chExt cx="39" cy="39"/>
                            </a:xfrm>
                          </wpg:grpSpPr>
                          <wps:wsp>
                            <wps:cNvPr id="2090688463" name="Freeform 14"/>
                            <wps:cNvSpPr>
                              <a:spLocks/>
                            </wps:cNvSpPr>
                            <wps:spPr bwMode="auto">
                              <a:xfrm>
                                <a:off x="1132" y="448"/>
                                <a:ext cx="39" cy="39"/>
                              </a:xfrm>
                              <a:custGeom>
                                <a:avLst/>
                                <a:gdLst>
                                  <a:gd name="T0" fmla="+- 0 1158 1132"/>
                                  <a:gd name="T1" fmla="*/ T0 w 39"/>
                                  <a:gd name="T2" fmla="+- 0 466 448"/>
                                  <a:gd name="T3" fmla="*/ 466 h 39"/>
                                  <a:gd name="T4" fmla="+- 0 1146 1132"/>
                                  <a:gd name="T5" fmla="*/ T4 w 39"/>
                                  <a:gd name="T6" fmla="+- 0 466 448"/>
                                  <a:gd name="T7" fmla="*/ 466 h 39"/>
                                  <a:gd name="T8" fmla="+- 0 1142 1132"/>
                                  <a:gd name="T9" fmla="*/ T8 w 39"/>
                                  <a:gd name="T10" fmla="+- 0 467 448"/>
                                  <a:gd name="T11" fmla="*/ 467 h 39"/>
                                  <a:gd name="T12" fmla="+- 0 1137 1132"/>
                                  <a:gd name="T13" fmla="*/ T12 w 39"/>
                                  <a:gd name="T14" fmla="+- 0 468 448"/>
                                  <a:gd name="T15" fmla="*/ 468 h 39"/>
                                  <a:gd name="T16" fmla="+- 0 1132 1132"/>
                                  <a:gd name="T17" fmla="*/ T16 w 39"/>
                                  <a:gd name="T18" fmla="+- 0 468 448"/>
                                  <a:gd name="T19" fmla="*/ 468 h 39"/>
                                  <a:gd name="T20" fmla="+- 0 1132 1132"/>
                                  <a:gd name="T21" fmla="*/ T20 w 39"/>
                                  <a:gd name="T22" fmla="+- 0 468 448"/>
                                  <a:gd name="T23" fmla="*/ 468 h 39"/>
                                  <a:gd name="T24" fmla="+- 0 1137 1132"/>
                                  <a:gd name="T25" fmla="*/ T24 w 39"/>
                                  <a:gd name="T26" fmla="+- 0 468 448"/>
                                  <a:gd name="T27" fmla="*/ 468 h 39"/>
                                  <a:gd name="T28" fmla="+- 0 1142 1132"/>
                                  <a:gd name="T29" fmla="*/ T28 w 39"/>
                                  <a:gd name="T30" fmla="+- 0 468 448"/>
                                  <a:gd name="T31" fmla="*/ 468 h 39"/>
                                  <a:gd name="T32" fmla="+- 0 1146 1132"/>
                                  <a:gd name="T33" fmla="*/ T32 w 39"/>
                                  <a:gd name="T34" fmla="+- 0 469 448"/>
                                  <a:gd name="T35" fmla="*/ 469 h 39"/>
                                  <a:gd name="T36" fmla="+- 0 1148 1132"/>
                                  <a:gd name="T37" fmla="*/ T36 w 39"/>
                                  <a:gd name="T38" fmla="+- 0 470 448"/>
                                  <a:gd name="T39" fmla="*/ 470 h 39"/>
                                  <a:gd name="T40" fmla="+- 0 1150 1132"/>
                                  <a:gd name="T41" fmla="*/ T40 w 39"/>
                                  <a:gd name="T42" fmla="+- 0 472 448"/>
                                  <a:gd name="T43" fmla="*/ 472 h 39"/>
                                  <a:gd name="T44" fmla="+- 0 1151 1132"/>
                                  <a:gd name="T45" fmla="*/ T44 w 39"/>
                                  <a:gd name="T46" fmla="+- 0 478 448"/>
                                  <a:gd name="T47" fmla="*/ 478 h 39"/>
                                  <a:gd name="T48" fmla="+- 0 1151 1132"/>
                                  <a:gd name="T49" fmla="*/ T48 w 39"/>
                                  <a:gd name="T50" fmla="+- 0 482 448"/>
                                  <a:gd name="T51" fmla="*/ 482 h 39"/>
                                  <a:gd name="T52" fmla="+- 0 1151 1132"/>
                                  <a:gd name="T53" fmla="*/ T52 w 39"/>
                                  <a:gd name="T54" fmla="+- 0 487 448"/>
                                  <a:gd name="T55" fmla="*/ 487 h 39"/>
                                  <a:gd name="T56" fmla="+- 0 1152 1132"/>
                                  <a:gd name="T57" fmla="*/ T56 w 39"/>
                                  <a:gd name="T58" fmla="+- 0 482 448"/>
                                  <a:gd name="T59" fmla="*/ 482 h 39"/>
                                  <a:gd name="T60" fmla="+- 0 1152 1132"/>
                                  <a:gd name="T61" fmla="*/ T60 w 39"/>
                                  <a:gd name="T62" fmla="+- 0 478 448"/>
                                  <a:gd name="T63" fmla="*/ 478 h 39"/>
                                  <a:gd name="T64" fmla="+- 0 1153 1132"/>
                                  <a:gd name="T65" fmla="*/ T64 w 39"/>
                                  <a:gd name="T66" fmla="+- 0 474 448"/>
                                  <a:gd name="T67" fmla="*/ 474 h 39"/>
                                  <a:gd name="T68" fmla="+- 0 1171 1132"/>
                                  <a:gd name="T69" fmla="*/ T68 w 39"/>
                                  <a:gd name="T70" fmla="+- 0 468 448"/>
                                  <a:gd name="T71" fmla="*/ 468 h 39"/>
                                  <a:gd name="T72" fmla="+- 0 1166 1132"/>
                                  <a:gd name="T73" fmla="*/ T72 w 39"/>
                                  <a:gd name="T74" fmla="+- 0 468 448"/>
                                  <a:gd name="T75" fmla="*/ 468 h 39"/>
                                  <a:gd name="T76" fmla="+- 0 1161 1132"/>
                                  <a:gd name="T77" fmla="*/ T76 w 39"/>
                                  <a:gd name="T78" fmla="+- 0 467 448"/>
                                  <a:gd name="T79" fmla="*/ 467 h 39"/>
                                  <a:gd name="T80" fmla="+- 0 1158 1132"/>
                                  <a:gd name="T81" fmla="*/ T80 w 39"/>
                                  <a:gd name="T82" fmla="+- 0 466 448"/>
                                  <a:gd name="T83" fmla="*/ 466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 h="39">
                                    <a:moveTo>
                                      <a:pt x="26" y="18"/>
                                    </a:moveTo>
                                    <a:lnTo>
                                      <a:pt x="14" y="18"/>
                                    </a:lnTo>
                                    <a:lnTo>
                                      <a:pt x="10" y="19"/>
                                    </a:lnTo>
                                    <a:lnTo>
                                      <a:pt x="5" y="20"/>
                                    </a:lnTo>
                                    <a:lnTo>
                                      <a:pt x="0" y="20"/>
                                    </a:lnTo>
                                    <a:lnTo>
                                      <a:pt x="5" y="20"/>
                                    </a:lnTo>
                                    <a:lnTo>
                                      <a:pt x="10" y="20"/>
                                    </a:lnTo>
                                    <a:lnTo>
                                      <a:pt x="14" y="21"/>
                                    </a:lnTo>
                                    <a:lnTo>
                                      <a:pt x="16" y="22"/>
                                    </a:lnTo>
                                    <a:lnTo>
                                      <a:pt x="18" y="24"/>
                                    </a:lnTo>
                                    <a:lnTo>
                                      <a:pt x="19" y="30"/>
                                    </a:lnTo>
                                    <a:lnTo>
                                      <a:pt x="19" y="34"/>
                                    </a:lnTo>
                                    <a:lnTo>
                                      <a:pt x="19" y="39"/>
                                    </a:lnTo>
                                    <a:lnTo>
                                      <a:pt x="20" y="34"/>
                                    </a:lnTo>
                                    <a:lnTo>
                                      <a:pt x="20" y="30"/>
                                    </a:lnTo>
                                    <a:lnTo>
                                      <a:pt x="21" y="26"/>
                                    </a:lnTo>
                                    <a:lnTo>
                                      <a:pt x="39" y="20"/>
                                    </a:lnTo>
                                    <a:lnTo>
                                      <a:pt x="34" y="20"/>
                                    </a:lnTo>
                                    <a:lnTo>
                                      <a:pt x="29" y="19"/>
                                    </a:lnTo>
                                    <a:lnTo>
                                      <a:pt x="2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81211" name="Freeform 13"/>
                            <wps:cNvSpPr>
                              <a:spLocks/>
                            </wps:cNvSpPr>
                            <wps:spPr bwMode="auto">
                              <a:xfrm>
                                <a:off x="1132" y="448"/>
                                <a:ext cx="39" cy="39"/>
                              </a:xfrm>
                              <a:custGeom>
                                <a:avLst/>
                                <a:gdLst>
                                  <a:gd name="T0" fmla="+- 0 1152 1132"/>
                                  <a:gd name="T1" fmla="*/ T0 w 39"/>
                                  <a:gd name="T2" fmla="+- 0 448 448"/>
                                  <a:gd name="T3" fmla="*/ 448 h 39"/>
                                  <a:gd name="T4" fmla="+- 0 1151 1132"/>
                                  <a:gd name="T5" fmla="*/ T4 w 39"/>
                                  <a:gd name="T6" fmla="+- 0 454 448"/>
                                  <a:gd name="T7" fmla="*/ 454 h 39"/>
                                  <a:gd name="T8" fmla="+- 0 1151 1132"/>
                                  <a:gd name="T9" fmla="*/ T8 w 39"/>
                                  <a:gd name="T10" fmla="+- 0 458 448"/>
                                  <a:gd name="T11" fmla="*/ 458 h 39"/>
                                  <a:gd name="T12" fmla="+- 0 1150 1132"/>
                                  <a:gd name="T13" fmla="*/ T12 w 39"/>
                                  <a:gd name="T14" fmla="+- 0 462 448"/>
                                  <a:gd name="T15" fmla="*/ 462 h 39"/>
                                  <a:gd name="T16" fmla="+- 0 1150 1132"/>
                                  <a:gd name="T17" fmla="*/ T16 w 39"/>
                                  <a:gd name="T18" fmla="+- 0 464 448"/>
                                  <a:gd name="T19" fmla="*/ 464 h 39"/>
                                  <a:gd name="T20" fmla="+- 0 1148 1132"/>
                                  <a:gd name="T21" fmla="*/ T20 w 39"/>
                                  <a:gd name="T22" fmla="+- 0 466 448"/>
                                  <a:gd name="T23" fmla="*/ 466 h 39"/>
                                  <a:gd name="T24" fmla="+- 0 1146 1132"/>
                                  <a:gd name="T25" fmla="*/ T24 w 39"/>
                                  <a:gd name="T26" fmla="+- 0 466 448"/>
                                  <a:gd name="T27" fmla="*/ 466 h 39"/>
                                  <a:gd name="T28" fmla="+- 0 1157 1132"/>
                                  <a:gd name="T29" fmla="*/ T28 w 39"/>
                                  <a:gd name="T30" fmla="+- 0 466 448"/>
                                  <a:gd name="T31" fmla="*/ 466 h 39"/>
                                  <a:gd name="T32" fmla="+- 0 1155 1132"/>
                                  <a:gd name="T33" fmla="*/ T32 w 39"/>
                                  <a:gd name="T34" fmla="+- 0 466 448"/>
                                  <a:gd name="T35" fmla="*/ 466 h 39"/>
                                  <a:gd name="T36" fmla="+- 0 1154 1132"/>
                                  <a:gd name="T37" fmla="*/ T36 w 39"/>
                                  <a:gd name="T38" fmla="+- 0 464 448"/>
                                  <a:gd name="T39" fmla="*/ 464 h 39"/>
                                  <a:gd name="T40" fmla="+- 0 1153 1132"/>
                                  <a:gd name="T41" fmla="*/ T40 w 39"/>
                                  <a:gd name="T42" fmla="+- 0 462 448"/>
                                  <a:gd name="T43" fmla="*/ 462 h 39"/>
                                  <a:gd name="T44" fmla="+- 0 1152 1132"/>
                                  <a:gd name="T45" fmla="*/ T44 w 39"/>
                                  <a:gd name="T46" fmla="+- 0 458 448"/>
                                  <a:gd name="T47" fmla="*/ 458 h 39"/>
                                  <a:gd name="T48" fmla="+- 0 1152 1132"/>
                                  <a:gd name="T49" fmla="*/ T48 w 39"/>
                                  <a:gd name="T50" fmla="+- 0 454 448"/>
                                  <a:gd name="T51" fmla="*/ 454 h 39"/>
                                  <a:gd name="T52" fmla="+- 0 1152 1132"/>
                                  <a:gd name="T53" fmla="*/ T52 w 39"/>
                                  <a:gd name="T54" fmla="+- 0 448 448"/>
                                  <a:gd name="T55" fmla="*/ 44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 h="39">
                                    <a:moveTo>
                                      <a:pt x="20" y="0"/>
                                    </a:moveTo>
                                    <a:lnTo>
                                      <a:pt x="19" y="6"/>
                                    </a:lnTo>
                                    <a:lnTo>
                                      <a:pt x="19" y="10"/>
                                    </a:lnTo>
                                    <a:lnTo>
                                      <a:pt x="18" y="14"/>
                                    </a:lnTo>
                                    <a:lnTo>
                                      <a:pt x="18" y="16"/>
                                    </a:lnTo>
                                    <a:lnTo>
                                      <a:pt x="16" y="18"/>
                                    </a:lnTo>
                                    <a:lnTo>
                                      <a:pt x="14" y="18"/>
                                    </a:lnTo>
                                    <a:lnTo>
                                      <a:pt x="25" y="18"/>
                                    </a:lnTo>
                                    <a:lnTo>
                                      <a:pt x="23" y="18"/>
                                    </a:lnTo>
                                    <a:lnTo>
                                      <a:pt x="22" y="16"/>
                                    </a:lnTo>
                                    <a:lnTo>
                                      <a:pt x="21" y="14"/>
                                    </a:lnTo>
                                    <a:lnTo>
                                      <a:pt x="20" y="10"/>
                                    </a:lnTo>
                                    <a:lnTo>
                                      <a:pt x="20" y="6"/>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783007" name="Group 10"/>
                          <wpg:cNvGrpSpPr>
                            <a:grpSpLocks/>
                          </wpg:cNvGrpSpPr>
                          <wpg:grpSpPr bwMode="auto">
                            <a:xfrm>
                              <a:off x="1135" y="503"/>
                              <a:ext cx="17" cy="15"/>
                              <a:chOff x="1135" y="503"/>
                              <a:chExt cx="17" cy="15"/>
                            </a:xfrm>
                          </wpg:grpSpPr>
                          <wps:wsp>
                            <wps:cNvPr id="2141812986" name="Freeform 11"/>
                            <wps:cNvSpPr>
                              <a:spLocks/>
                            </wps:cNvSpPr>
                            <wps:spPr bwMode="auto">
                              <a:xfrm>
                                <a:off x="1135" y="503"/>
                                <a:ext cx="17" cy="15"/>
                              </a:xfrm>
                              <a:custGeom>
                                <a:avLst/>
                                <a:gdLst>
                                  <a:gd name="T0" fmla="+- 0 1142 1135"/>
                                  <a:gd name="T1" fmla="*/ T0 w 17"/>
                                  <a:gd name="T2" fmla="+- 0 503 503"/>
                                  <a:gd name="T3" fmla="*/ 503 h 15"/>
                                  <a:gd name="T4" fmla="+- 0 1135 1135"/>
                                  <a:gd name="T5" fmla="*/ T4 w 17"/>
                                  <a:gd name="T6" fmla="+- 0 510 503"/>
                                  <a:gd name="T7" fmla="*/ 510 h 15"/>
                                  <a:gd name="T8" fmla="+- 0 1137 1135"/>
                                  <a:gd name="T9" fmla="*/ T8 w 17"/>
                                  <a:gd name="T10" fmla="+- 0 510 503"/>
                                  <a:gd name="T11" fmla="*/ 510 h 15"/>
                                  <a:gd name="T12" fmla="+- 0 1142 1135"/>
                                  <a:gd name="T13" fmla="*/ T12 w 17"/>
                                  <a:gd name="T14" fmla="+- 0 517 503"/>
                                  <a:gd name="T15" fmla="*/ 517 h 15"/>
                                  <a:gd name="T16" fmla="+- 0 1142 1135"/>
                                  <a:gd name="T17" fmla="*/ T16 w 17"/>
                                  <a:gd name="T18" fmla="+- 0 515 503"/>
                                  <a:gd name="T19" fmla="*/ 515 h 15"/>
                                  <a:gd name="T20" fmla="+- 0 1152 1135"/>
                                  <a:gd name="T21" fmla="*/ T20 w 17"/>
                                  <a:gd name="T22" fmla="+- 0 510 503"/>
                                  <a:gd name="T23" fmla="*/ 510 h 15"/>
                                  <a:gd name="T24" fmla="+- 0 1149 1135"/>
                                  <a:gd name="T25" fmla="*/ T24 w 17"/>
                                  <a:gd name="T26" fmla="+- 0 510 503"/>
                                  <a:gd name="T27" fmla="*/ 510 h 15"/>
                                  <a:gd name="T28" fmla="+- 0 1142 1135"/>
                                  <a:gd name="T29" fmla="*/ T28 w 17"/>
                                  <a:gd name="T30" fmla="+- 0 505 503"/>
                                  <a:gd name="T31" fmla="*/ 505 h 15"/>
                                  <a:gd name="T32" fmla="+- 0 1142 1135"/>
                                  <a:gd name="T33" fmla="*/ T32 w 17"/>
                                  <a:gd name="T34" fmla="+- 0 503 503"/>
                                  <a:gd name="T35" fmla="*/ 50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15">
                                    <a:moveTo>
                                      <a:pt x="7" y="0"/>
                                    </a:moveTo>
                                    <a:lnTo>
                                      <a:pt x="0" y="7"/>
                                    </a:lnTo>
                                    <a:lnTo>
                                      <a:pt x="2" y="7"/>
                                    </a:lnTo>
                                    <a:lnTo>
                                      <a:pt x="7" y="14"/>
                                    </a:lnTo>
                                    <a:lnTo>
                                      <a:pt x="7" y="12"/>
                                    </a:lnTo>
                                    <a:lnTo>
                                      <a:pt x="17" y="7"/>
                                    </a:lnTo>
                                    <a:lnTo>
                                      <a:pt x="14" y="7"/>
                                    </a:lnTo>
                                    <a:lnTo>
                                      <a:pt x="7" y="2"/>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993723" name="Group 3"/>
                          <wpg:cNvGrpSpPr>
                            <a:grpSpLocks/>
                          </wpg:cNvGrpSpPr>
                          <wpg:grpSpPr bwMode="auto">
                            <a:xfrm>
                              <a:off x="11052" y="962"/>
                              <a:ext cx="133" cy="59"/>
                              <a:chOff x="11052" y="962"/>
                              <a:chExt cx="133" cy="59"/>
                            </a:xfrm>
                          </wpg:grpSpPr>
                          <wps:wsp>
                            <wps:cNvPr id="1338480923" name="Freeform 9"/>
                            <wps:cNvSpPr>
                              <a:spLocks/>
                            </wps:cNvSpPr>
                            <wps:spPr bwMode="auto">
                              <a:xfrm>
                                <a:off x="11052" y="962"/>
                                <a:ext cx="133" cy="59"/>
                              </a:xfrm>
                              <a:custGeom>
                                <a:avLst/>
                                <a:gdLst>
                                  <a:gd name="T0" fmla="+- 0 11052 11052"/>
                                  <a:gd name="T1" fmla="*/ T0 w 133"/>
                                  <a:gd name="T2" fmla="+- 0 1010 962"/>
                                  <a:gd name="T3" fmla="*/ 1010 h 59"/>
                                  <a:gd name="T4" fmla="+- 0 11073 11052"/>
                                  <a:gd name="T5" fmla="*/ T4 w 133"/>
                                  <a:gd name="T6" fmla="+- 0 1020 962"/>
                                  <a:gd name="T7" fmla="*/ 1020 h 59"/>
                                  <a:gd name="T8" fmla="+- 0 11082 11052"/>
                                  <a:gd name="T9" fmla="*/ T8 w 133"/>
                                  <a:gd name="T10" fmla="+- 0 1018 962"/>
                                  <a:gd name="T11" fmla="*/ 1018 h 59"/>
                                  <a:gd name="T12" fmla="+- 0 11100 11052"/>
                                  <a:gd name="T13" fmla="*/ T12 w 133"/>
                                  <a:gd name="T14" fmla="+- 0 1013 962"/>
                                  <a:gd name="T15" fmla="*/ 1013 h 59"/>
                                  <a:gd name="T16" fmla="+- 0 11089 11052"/>
                                  <a:gd name="T17" fmla="*/ T16 w 133"/>
                                  <a:gd name="T18" fmla="+- 0 1013 962"/>
                                  <a:gd name="T19" fmla="*/ 1013 h 59"/>
                                  <a:gd name="T20" fmla="+- 0 11052 11052"/>
                                  <a:gd name="T21" fmla="*/ T20 w 133"/>
                                  <a:gd name="T22" fmla="+- 0 1010 962"/>
                                  <a:gd name="T23" fmla="*/ 1010 h 59"/>
                                </a:gdLst>
                                <a:ahLst/>
                                <a:cxnLst>
                                  <a:cxn ang="0">
                                    <a:pos x="T1" y="T3"/>
                                  </a:cxn>
                                  <a:cxn ang="0">
                                    <a:pos x="T5" y="T7"/>
                                  </a:cxn>
                                  <a:cxn ang="0">
                                    <a:pos x="T9" y="T11"/>
                                  </a:cxn>
                                  <a:cxn ang="0">
                                    <a:pos x="T13" y="T15"/>
                                  </a:cxn>
                                  <a:cxn ang="0">
                                    <a:pos x="T17" y="T19"/>
                                  </a:cxn>
                                  <a:cxn ang="0">
                                    <a:pos x="T21" y="T23"/>
                                  </a:cxn>
                                </a:cxnLst>
                                <a:rect l="0" t="0" r="r" b="b"/>
                                <a:pathLst>
                                  <a:path w="133" h="59">
                                    <a:moveTo>
                                      <a:pt x="0" y="48"/>
                                    </a:moveTo>
                                    <a:lnTo>
                                      <a:pt x="21" y="58"/>
                                    </a:lnTo>
                                    <a:lnTo>
                                      <a:pt x="30" y="56"/>
                                    </a:lnTo>
                                    <a:lnTo>
                                      <a:pt x="48" y="51"/>
                                    </a:lnTo>
                                    <a:lnTo>
                                      <a:pt x="37" y="51"/>
                                    </a:lnTo>
                                    <a:lnTo>
                                      <a:pt x="0"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680260" name="Freeform 8"/>
                            <wps:cNvSpPr>
                              <a:spLocks/>
                            </wps:cNvSpPr>
                            <wps:spPr bwMode="auto">
                              <a:xfrm>
                                <a:off x="11052" y="962"/>
                                <a:ext cx="133" cy="59"/>
                              </a:xfrm>
                              <a:custGeom>
                                <a:avLst/>
                                <a:gdLst>
                                  <a:gd name="T0" fmla="+- 0 11111 11052"/>
                                  <a:gd name="T1" fmla="*/ T0 w 133"/>
                                  <a:gd name="T2" fmla="+- 0 1010 962"/>
                                  <a:gd name="T3" fmla="*/ 1010 h 59"/>
                                  <a:gd name="T4" fmla="+- 0 11089 11052"/>
                                  <a:gd name="T5" fmla="*/ T4 w 133"/>
                                  <a:gd name="T6" fmla="+- 0 1013 962"/>
                                  <a:gd name="T7" fmla="*/ 1013 h 59"/>
                                  <a:gd name="T8" fmla="+- 0 11100 11052"/>
                                  <a:gd name="T9" fmla="*/ T8 w 133"/>
                                  <a:gd name="T10" fmla="+- 0 1013 962"/>
                                  <a:gd name="T11" fmla="*/ 1013 h 59"/>
                                  <a:gd name="T12" fmla="+- 0 11103 11052"/>
                                  <a:gd name="T13" fmla="*/ T12 w 133"/>
                                  <a:gd name="T14" fmla="+- 0 1012 962"/>
                                  <a:gd name="T15" fmla="*/ 1012 h 59"/>
                                  <a:gd name="T16" fmla="+- 0 11111 11052"/>
                                  <a:gd name="T17" fmla="*/ T16 w 133"/>
                                  <a:gd name="T18" fmla="+- 0 1010 962"/>
                                  <a:gd name="T19" fmla="*/ 1010 h 59"/>
                                </a:gdLst>
                                <a:ahLst/>
                                <a:cxnLst>
                                  <a:cxn ang="0">
                                    <a:pos x="T1" y="T3"/>
                                  </a:cxn>
                                  <a:cxn ang="0">
                                    <a:pos x="T5" y="T7"/>
                                  </a:cxn>
                                  <a:cxn ang="0">
                                    <a:pos x="T9" y="T11"/>
                                  </a:cxn>
                                  <a:cxn ang="0">
                                    <a:pos x="T13" y="T15"/>
                                  </a:cxn>
                                  <a:cxn ang="0">
                                    <a:pos x="T17" y="T19"/>
                                  </a:cxn>
                                </a:cxnLst>
                                <a:rect l="0" t="0" r="r" b="b"/>
                                <a:pathLst>
                                  <a:path w="133" h="59">
                                    <a:moveTo>
                                      <a:pt x="59" y="48"/>
                                    </a:moveTo>
                                    <a:lnTo>
                                      <a:pt x="37" y="51"/>
                                    </a:lnTo>
                                    <a:lnTo>
                                      <a:pt x="48" y="51"/>
                                    </a:lnTo>
                                    <a:lnTo>
                                      <a:pt x="51" y="50"/>
                                    </a:lnTo>
                                    <a:lnTo>
                                      <a:pt x="59"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867161" name="Freeform 7"/>
                            <wps:cNvSpPr>
                              <a:spLocks/>
                            </wps:cNvSpPr>
                            <wps:spPr bwMode="auto">
                              <a:xfrm>
                                <a:off x="11052" y="962"/>
                                <a:ext cx="133" cy="59"/>
                              </a:xfrm>
                              <a:custGeom>
                                <a:avLst/>
                                <a:gdLst>
                                  <a:gd name="T0" fmla="+- 0 11119 11052"/>
                                  <a:gd name="T1" fmla="*/ T0 w 133"/>
                                  <a:gd name="T2" fmla="+- 0 1008 962"/>
                                  <a:gd name="T3" fmla="*/ 1008 h 59"/>
                                  <a:gd name="T4" fmla="+- 0 11111 11052"/>
                                  <a:gd name="T5" fmla="*/ T4 w 133"/>
                                  <a:gd name="T6" fmla="+- 0 1010 962"/>
                                  <a:gd name="T7" fmla="*/ 1010 h 59"/>
                                  <a:gd name="T8" fmla="+- 0 11116 11052"/>
                                  <a:gd name="T9" fmla="*/ T8 w 133"/>
                                  <a:gd name="T10" fmla="+- 0 1009 962"/>
                                  <a:gd name="T11" fmla="*/ 1009 h 59"/>
                                  <a:gd name="T12" fmla="+- 0 11119 11052"/>
                                  <a:gd name="T13" fmla="*/ T12 w 133"/>
                                  <a:gd name="T14" fmla="+- 0 1008 962"/>
                                  <a:gd name="T15" fmla="*/ 1008 h 59"/>
                                </a:gdLst>
                                <a:ahLst/>
                                <a:cxnLst>
                                  <a:cxn ang="0">
                                    <a:pos x="T1" y="T3"/>
                                  </a:cxn>
                                  <a:cxn ang="0">
                                    <a:pos x="T5" y="T7"/>
                                  </a:cxn>
                                  <a:cxn ang="0">
                                    <a:pos x="T9" y="T11"/>
                                  </a:cxn>
                                  <a:cxn ang="0">
                                    <a:pos x="T13" y="T15"/>
                                  </a:cxn>
                                </a:cxnLst>
                                <a:rect l="0" t="0" r="r" b="b"/>
                                <a:pathLst>
                                  <a:path w="133" h="59">
                                    <a:moveTo>
                                      <a:pt x="67" y="46"/>
                                    </a:moveTo>
                                    <a:lnTo>
                                      <a:pt x="59" y="48"/>
                                    </a:lnTo>
                                    <a:lnTo>
                                      <a:pt x="64" y="47"/>
                                    </a:lnTo>
                                    <a:lnTo>
                                      <a:pt x="67" y="46"/>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754375" name="Freeform 6"/>
                            <wps:cNvSpPr>
                              <a:spLocks/>
                            </wps:cNvSpPr>
                            <wps:spPr bwMode="auto">
                              <a:xfrm>
                                <a:off x="11052" y="962"/>
                                <a:ext cx="133" cy="59"/>
                              </a:xfrm>
                              <a:custGeom>
                                <a:avLst/>
                                <a:gdLst>
                                  <a:gd name="T0" fmla="+- 0 11184 11052"/>
                                  <a:gd name="T1" fmla="*/ T0 w 133"/>
                                  <a:gd name="T2" fmla="+- 0 962 962"/>
                                  <a:gd name="T3" fmla="*/ 962 h 59"/>
                                  <a:gd name="T4" fmla="+- 0 11143 11052"/>
                                  <a:gd name="T5" fmla="*/ T4 w 133"/>
                                  <a:gd name="T6" fmla="+- 0 994 962"/>
                                  <a:gd name="T7" fmla="*/ 994 h 59"/>
                                  <a:gd name="T8" fmla="+- 0 11119 11052"/>
                                  <a:gd name="T9" fmla="*/ T8 w 133"/>
                                  <a:gd name="T10" fmla="+- 0 1008 962"/>
                                  <a:gd name="T11" fmla="*/ 1008 h 59"/>
                                  <a:gd name="T12" fmla="+- 0 11126 11052"/>
                                  <a:gd name="T13" fmla="*/ T12 w 133"/>
                                  <a:gd name="T14" fmla="+- 0 1005 962"/>
                                  <a:gd name="T15" fmla="*/ 1005 h 59"/>
                                  <a:gd name="T16" fmla="+- 0 11144 11052"/>
                                  <a:gd name="T17" fmla="*/ T16 w 133"/>
                                  <a:gd name="T18" fmla="+- 0 998 962"/>
                                  <a:gd name="T19" fmla="*/ 998 h 59"/>
                                  <a:gd name="T20" fmla="+- 0 11153 11052"/>
                                  <a:gd name="T21" fmla="*/ T20 w 133"/>
                                  <a:gd name="T22" fmla="+- 0 993 962"/>
                                  <a:gd name="T23" fmla="*/ 993 h 59"/>
                                  <a:gd name="T24" fmla="+- 0 11160 11052"/>
                                  <a:gd name="T25" fmla="*/ T24 w 133"/>
                                  <a:gd name="T26" fmla="+- 0 987 962"/>
                                  <a:gd name="T27" fmla="*/ 987 h 59"/>
                                  <a:gd name="T28" fmla="+- 0 11169 11052"/>
                                  <a:gd name="T29" fmla="*/ T28 w 133"/>
                                  <a:gd name="T30" fmla="+- 0 978 962"/>
                                  <a:gd name="T31" fmla="*/ 978 h 59"/>
                                  <a:gd name="T32" fmla="+- 0 11184 11052"/>
                                  <a:gd name="T33" fmla="*/ T32 w 133"/>
                                  <a:gd name="T34" fmla="+- 0 962 962"/>
                                  <a:gd name="T35" fmla="*/ 96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59">
                                    <a:moveTo>
                                      <a:pt x="132" y="0"/>
                                    </a:moveTo>
                                    <a:lnTo>
                                      <a:pt x="91" y="32"/>
                                    </a:lnTo>
                                    <a:lnTo>
                                      <a:pt x="67" y="46"/>
                                    </a:lnTo>
                                    <a:lnTo>
                                      <a:pt x="74" y="43"/>
                                    </a:lnTo>
                                    <a:lnTo>
                                      <a:pt x="92" y="36"/>
                                    </a:lnTo>
                                    <a:lnTo>
                                      <a:pt x="101" y="31"/>
                                    </a:lnTo>
                                    <a:lnTo>
                                      <a:pt x="108" y="25"/>
                                    </a:lnTo>
                                    <a:lnTo>
                                      <a:pt x="117" y="16"/>
                                    </a:lnTo>
                                    <a:lnTo>
                                      <a:pt x="13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04351" name="Text Box 5"/>
                            <wps:cNvSpPr txBox="1">
                              <a:spLocks noChangeArrowheads="1"/>
                            </wps:cNvSpPr>
                            <wps:spPr bwMode="auto">
                              <a:xfrm>
                                <a:off x="1540" y="745"/>
                                <a:ext cx="56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0F3C6" w14:textId="77777777" w:rsidR="00CA376C" w:rsidRDefault="0045487F">
                                  <w:pPr>
                                    <w:spacing w:line="200" w:lineRule="exact"/>
                                    <w:rPr>
                                      <w:ins w:id="459" w:author="Charles Drayton" w:date="2024-05-09T08:55:00Z" w16du:dateUtc="2024-05-09T12:55:00Z"/>
                                      <w:rFonts w:ascii="Bookman Old Style" w:eastAsia="Bookman Old Style" w:hAnsi="Bookman Old Style" w:cs="Bookman Old Style"/>
                                      <w:sz w:val="20"/>
                                      <w:szCs w:val="20"/>
                                    </w:rPr>
                                  </w:pPr>
                                  <w:ins w:id="460" w:author="Charles Drayton" w:date="2024-05-09T08:55:00Z" w16du:dateUtc="2024-05-09T12:55: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Priority Investment </w:t>
                                    </w:r>
                                    <w:r>
                                      <w:rPr>
                                        <w:rFonts w:ascii="Bookman Old Style" w:eastAsia="Bookman Old Style" w:hAnsi="Bookman Old Style" w:cs="Bookman Old Style"/>
                                        <w:i/>
                                        <w:color w:val="58595B"/>
                                        <w:spacing w:val="30"/>
                                        <w:w w:val="75"/>
                                        <w:sz w:val="20"/>
                                        <w:szCs w:val="20"/>
                                      </w:rPr>
                                      <w:t xml:space="preserve"> </w:t>
                                    </w:r>
                                    <w:r>
                                      <w:rPr>
                                        <w:rFonts w:ascii="Bookman Old Style" w:eastAsia="Bookman Old Style" w:hAnsi="Bookman Old Style" w:cs="Bookman Old Style"/>
                                        <w:i/>
                                        <w:color w:val="58595B"/>
                                        <w:w w:val="75"/>
                                        <w:sz w:val="20"/>
                                        <w:szCs w:val="20"/>
                                      </w:rPr>
                                      <w:t>Element</w:t>
                                    </w:r>
                                  </w:ins>
                                </w:p>
                              </w:txbxContent>
                            </wps:txbx>
                            <wps:bodyPr rot="0" vert="horz" wrap="square" lIns="0" tIns="0" rIns="0" bIns="0" anchor="t" anchorCtr="0" upright="1">
                              <a:noAutofit/>
                            </wps:bodyPr>
                          </wps:wsp>
                          <wps:wsp>
                            <wps:cNvPr id="1817903842" name="Text Box 4"/>
                            <wps:cNvSpPr txBox="1">
                              <a:spLocks noChangeArrowheads="1"/>
                            </wps:cNvSpPr>
                            <wps:spPr bwMode="auto">
                              <a:xfrm>
                                <a:off x="9918" y="745"/>
                                <a:ext cx="1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2DB21" w14:textId="77777777" w:rsidR="00CA376C" w:rsidRDefault="0045487F">
                                  <w:pPr>
                                    <w:spacing w:line="200" w:lineRule="exact"/>
                                    <w:rPr>
                                      <w:ins w:id="461" w:author="Charles Drayton" w:date="2024-05-09T08:55:00Z" w16du:dateUtc="2024-05-09T12:55:00Z"/>
                                      <w:rFonts w:ascii="Lucida Sans" w:eastAsia="Lucida Sans" w:hAnsi="Lucida Sans" w:cs="Lucida Sans"/>
                                      <w:sz w:val="20"/>
                                      <w:szCs w:val="20"/>
                                    </w:rPr>
                                  </w:pPr>
                                  <w:ins w:id="462" w:author="Charles Drayton" w:date="2024-05-09T08:55:00Z" w16du:dateUtc="2024-05-09T12:55:00Z">
                                    <w:r>
                                      <w:rPr>
                                        <w:rFonts w:ascii="Lucida Sans"/>
                                        <w:color w:val="58595B"/>
                                        <w:w w:val="50"/>
                                        <w:sz w:val="20"/>
                                      </w:rPr>
                                      <w:t>116</w:t>
                                    </w:r>
                                  </w:ins>
                                </w:p>
                              </w:txbxContent>
                            </wps:txbx>
                            <wps:bodyPr rot="0" vert="horz" wrap="square" lIns="0" tIns="0" rIns="0" bIns="0" anchor="t" anchorCtr="0" upright="1">
                              <a:noAutofit/>
                            </wps:bodyPr>
                          </wps:wsp>
                        </wpg:grpSp>
                      </wpg:wgp>
                    </a:graphicData>
                  </a:graphic>
                </wp:inline>
              </w:drawing>
            </mc:Choice>
            <mc:Fallback>
              <w:pict>
                <v:group w14:anchorId="23415ACE" id="Group 2" o:spid="_x0000_s1067" style="width:562.5pt;height:67.9pt;mso-position-horizontal-relative:char;mso-position-vertical-relative:line" coordsize="11250,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">
                  <v:shape id="Picture 486" o:spid="_x0000_s1068" type="#_x0000_t75" style="position:absolute;left:9155;top:239;width:2048;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">
                    <v:imagedata r:id="rId102" o:title=""/>
                  </v:shape>
                  <v:shape id="Picture 485" o:spid="_x0000_s1069" type="#_x0000_t75" style="position:absolute;left:10502;top:550;width:20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">
                    <v:imagedata r:id="rId103" o:title=""/>
                  </v:shape>
                  <v:shape id="Picture 484" o:spid="_x0000_s1070" type="#_x0000_t75" style="position:absolute;left:10341;top:559;width:314;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">
                    <v:imagedata r:id="rId104" o:title=""/>
                  </v:shape>
                  <v:shape id="Picture 483" o:spid="_x0000_s1071" type="#_x0000_t75" style="position:absolute;left:10826;top:363;width:22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">
                    <v:imagedata r:id="rId105" o:title=""/>
                  </v:shape>
                  <v:shape id="Picture 482" o:spid="_x0000_s1072" type="#_x0000_t75" style="position:absolute;left:10906;top:354;width:19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">
                    <v:imagedata r:id="rId106" o:title=""/>
                  </v:shape>
                  <v:shape id="Picture 481" o:spid="_x0000_s1073" type="#_x0000_t75" style="position:absolute;left:10865;top:355;width:2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">
                    <v:imagedata r:id="rId107" o:title=""/>
                  </v:shape>
                  <v:shape id="Picture 480" o:spid="_x0000_s1074" type="#_x0000_t75" style="position:absolute;left:10213;top:626;width:1037;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">
                    <v:imagedata r:id="rId108" o:title=""/>
                  </v:shape>
                  <v:shape id="Picture 479" o:spid="_x0000_s1075" type="#_x0000_t75" style="position:absolute;left:10895;top:784;width:10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">
                    <v:imagedata r:id="rId109" o:title=""/>
                  </v:shape>
                  <v:shape id="Picture 478" o:spid="_x0000_s1076" type="#_x0000_t75" style="position:absolute;left:10813;top:789;width:15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">
                    <v:imagedata r:id="rId110" o:title=""/>
                  </v:shape>
                  <v:shape id="Picture 477" o:spid="_x0000_s1077" type="#_x0000_t75" style="position:absolute;left:11059;top:690;width:111;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">
                    <v:imagedata r:id="rId111" o:title=""/>
                  </v:shape>
                  <v:shape id="Picture 476" o:spid="_x0000_s1078" type="#_x0000_t75" style="position:absolute;left:11099;top:685;width:100;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">
                    <v:imagedata r:id="rId112" o:title=""/>
                  </v:shape>
                  <v:shape id="Picture 475" o:spid="_x0000_s1079" type="#_x0000_t75" style="position:absolute;left:11079;top:686;width:115;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">
                    <v:imagedata r:id="rId113" o:title=""/>
                  </v:shape>
                  <v:group id="Group 473" o:spid="_x0000_s1080" style="position:absolute;left:1176;top:1018;width:9925;height:2" coordorigin="1176,1018"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">
                    <v:shape id="Freeform 474" o:spid="_x0000_s1081" style="position:absolute;left:1176;top:1018;width:9925;height:2;visibility:visible;mso-wrap-style:square;v-text-anchor:top"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" path="m,l9925,e" filled="f" strokecolor="#5e878d" strokeweight=".25189mm">
                      <v:path arrowok="t" o:connecttype="custom" o:connectlocs="0,0;9925,0" o:connectangles="0,0"/>
                    </v:shape>
                  </v:group>
                  <v:group id="Group 467" o:spid="_x0000_s1082" style="position:absolute;width:1784;height:1263"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">
                    <v:shape id="Freeform 472" o:spid="_x0000_s1083"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"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xe" stroked="f">
                      <v:path arrowok="t" o:connecttype="custom" o:connectlocs="1779,290;738,290;738,321;698,337;624,379;529,464;481,532;445,607;424,687;416,771;423,851;443,928;476,1000;520,1066;575,1125;672,1192;782,1233;816,1239;818,1245;880,1260;930,1262;948,1262;1074,1240;1139,1214;1199,1179;1254,1135;1307,1077;1349,1011;1380,940;1399,865;1406,787;1399,708;1380,632;1348,560;1305,494;1250,436;1200,396;1193,393;1178,393;1155,376;1079,334;1041,320;1044,316;1046,312;1046,290;1779,290;1779,290" o:connectangles="0,0,0,0,0,0,0,0,0,0,0,0,0,0,0,0,0,0,0,0,0,0,0,0,0,0,0,0,0,0,0,0,0,0,0,0,0,0,0,0,0,0,0,0,0,0,0"/>
                    </v:shape>
                    <v:shape id="Freeform 471" o:spid="_x0000_s1084"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" path="m1779,290r-733,l1500,507r52,14l1605,521r98,-41l1747,434r28,-56l1783,316r-4,-26xe" stroked="f">
                      <v:path arrowok="t" o:connecttype="custom" o:connectlocs="1779,290;1046,290;1500,507;1552,521;1605,521;1703,480;1747,434;1775,378;1783,316;1779,290" o:connectangles="0,0,0,0,0,0,0,0,0,0"/>
                    </v:shape>
                    <v:shape id="Freeform 470" o:spid="_x0000_s1085"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" path="m1578,114r-1373,l141,124,85,152,41,195,11,253,,316r9,62l36,434r44,46l127,507r52,14l232,521r52,-15l738,290r1041,l1772,253r-30,-58l1698,152r-56,-28l1578,114xe" stroked="f">
                      <v:path arrowok="t" o:connecttype="custom" o:connectlocs="1578,114;205,114;141,124;85,152;41,195;11,253;0,316;9,378;36,434;80,480;127,507;179,521;232,521;284,506;738,290;1779,290;1772,253;1742,195;1698,152;1642,124;1578,114" o:connectangles="0,0,0,0,0,0,0,0,0,0,0,0,0,0,0,0,0,0,0,0,0"/>
                    </v:shape>
                    <v:shape id="Freeform 469" o:spid="_x0000_s1086" style="position:absolute;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" path="m889,l749,51r-6,7l743,72r3,6l750,82r-26,8l719,98r,9l719,110r,2l720,114r344,l1065,110r,-3l1063,96r-6,-6l1034,82r3,-3l1040,75r2,-14l1036,51,900,2,896,r-7,xe" stroked="f">
                      <v:path arrowok="t" o:connecttype="custom" o:connectlocs="889,0;749,51;743,58;743,72;746,78;750,82;724,90;719,98;719,107;719,110;719,112;720,114;1064,114;1065,110;1065,107;1063,96;1057,90;1034,82;1037,79;1040,75;1042,61;1036,51;900,2;896,0;889,0" o:connectangles="0,0,0,0,0,0,0,0,0,0,0,0,0,0,0,0,0,0,0,0,0,0,0,0,0"/>
                    </v:shape>
                    <v:shape id="Picture 468" o:spid="_x0000_s1087" type="#_x0000_t75" style="position:absolute;left:438;top:317;width:908;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">
                      <v:imagedata r:id="rId114" o:title=""/>
                    </v:shape>
                  </v:group>
                  <v:group id="Group 465" o:spid="_x0000_s1088" style="position:absolute;left:438;top:770;width:908;height:453" coordorigin="438,770"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">
                    <v:shape id="Freeform 466" o:spid="_x0000_s1089" style="position:absolute;left:438;top:770;width:908;height:453;visibility:visible;mso-wrap-style:square;v-text-anchor:top"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" path="m908,l,,6,73r17,70l50,208r37,59l133,320r52,45l245,402r65,27l380,446r74,6l527,446r70,-17l662,402r60,-37l775,320r45,-53l857,208r27,-65l902,73,908,xe" fillcolor="#616a82" stroked="f">
                      <v:path arrowok="t" o:connecttype="custom" o:connectlocs="908,770;0,770;6,843;23,913;50,978;87,1037;133,1090;185,1135;245,1172;310,1199;380,1216;454,1222;527,1216;597,1199;662,1172;722,1135;775,1090;820,1037;857,978;884,913;902,843;908,770" o:connectangles="0,0,0,0,0,0,0,0,0,0,0,0,0,0,0,0,0,0,0,0,0,0"/>
                    </v:shape>
                  </v:group>
                  <v:group id="Group 455" o:spid="_x0000_s1090" style="position:absolute;left:1160;top:404;width:186;height:686" coordorigin="1160,404" coordsize="18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">
                    <v:shape id="Freeform 464" o:spid="_x0000_s1091" style="position:absolute;left:1160;top:404;width:186;height:686;visibility:visible;mso-wrap-style:square;v-text-anchor:top" coordsize="18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" path="m,l53,45,98,98r37,60l162,222r18,70l186,366r-6,73l162,509r-27,65l98,633,53,686,98,633r37,-59l162,509r18,-70l186,366r-6,-74l162,222,135,158,98,98,53,45,,xe" fillcolor="#58595b" stroked="f">
                      <v:path arrowok="t" o:connecttype="custom" o:connectlocs="0,404;53,449;98,502;135,562;162,626;180,696;186,770;180,843;162,913;135,978;98,1037;53,1090;98,1037;135,978;162,913;180,843;186,770;180,696;162,626;135,562;98,502;53,449;0,404" o:connectangles="0,0,0,0,0,0,0,0,0,0,0,0,0,0,0,0,0,0,0,0,0,0,0"/>
                    </v:shape>
                    <v:shape id="Picture 463" o:spid="_x0000_s1092" type="#_x0000_t75" style="position:absolute;left:438;top:317;width:849;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">
                      <v:imagedata r:id="rId115" o:title=""/>
                    </v:shape>
                    <v:shape id="Picture 462" o:spid="_x0000_s1093" type="#_x0000_t75" style="position:absolute;left:638;top:617;width:30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">
                      <v:imagedata r:id="rId116" o:title=""/>
                    </v:shape>
                    <v:shape id="Picture 461" o:spid="_x0000_s1094" type="#_x0000_t75" style="position:absolute;left:438;top:770;width:908;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">
                      <v:imagedata r:id="rId117" o:title=""/>
                    </v:shape>
                    <v:shape id="Picture 460" o:spid="_x0000_s1095" type="#_x0000_t75" style="position:absolute;left:440;top:798;width:90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">
                      <v:imagedata r:id="rId23" o:title=""/>
                    </v:shape>
                    <v:shape id="Picture 459" o:spid="_x0000_s1096" type="#_x0000_t75" style="position:absolute;left:512;top:1015;width:76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">
                      <v:imagedata r:id="rId24" o:title=""/>
                    </v:shape>
                    <v:shape id="Picture 458" o:spid="_x0000_s1097" type="#_x0000_t75" style="position:absolute;left:472;top:939;width:83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">
                      <v:imagedata r:id="rId25" o:title=""/>
                    </v:shape>
                    <v:shape id="Picture 457" o:spid="_x0000_s1098" type="#_x0000_t75" style="position:absolute;left:549;top:1065;width:68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">
                      <v:imagedata r:id="rId118" o:title=""/>
                    </v:shape>
                    <v:shape id="Picture 456" o:spid="_x0000_s1099" type="#_x0000_t75" style="position:absolute;left:586;top:1103;width:61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">
                      <v:imagedata r:id="rId119" o:title=""/>
                    </v:shape>
                  </v:group>
                  <v:group id="Group 451" o:spid="_x0000_s1100" style="position:absolute;left:623;top:317;width:537;height:88" coordorigin="623,317"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">
                    <v:shape id="Freeform 454" o:spid="_x0000_s1101" style="position:absolute;left:623;top:317;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" path="m269,l195,6,125,23,60,50,,87,60,50,125,23,195,6,269,xe" fillcolor="#58595b" stroked="f">
                      <v:path arrowok="t" o:connecttype="custom" o:connectlocs="269,317;195,323;125,340;60,367;0,404;60,367;125,340;195,323;269,317" o:connectangles="0,0,0,0,0,0,0,0,0"/>
                    </v:shape>
                    <v:shape id="Freeform 453" o:spid="_x0000_s1102" style="position:absolute;left:623;top:317;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" path="m269,r73,6l412,23r65,27l537,87,477,50,412,23,342,6,269,xe" fillcolor="#58595b" stroked="f">
                      <v:path arrowok="t" o:connecttype="custom" o:connectlocs="269,317;342,323;412,340;477,367;537,404;477,367;412,340;342,323;269,317" o:connectangles="0,0,0,0,0,0,0,0,0"/>
                    </v:shape>
                    <v:shape id="Freeform 452" o:spid="_x0000_s1103" style="position:absolute;left:623;top:317;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" path="m269,r,xe" fillcolor="#58595b" stroked="f">
                      <v:path arrowok="t" o:connecttype="custom" o:connectlocs="269,317;269,317" o:connectangles="0,0"/>
                    </v:shape>
                  </v:group>
                  <v:group id="Group 449" o:spid="_x0000_s1104" style="position:absolute;left:806;top:501;width:2;height:373" coordorigin="806,501"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">
                    <v:shape id="Freeform 450" o:spid="_x0000_s1105" style="position:absolute;left:806;top:501;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" path="m,l,372e" filled="f" strokecolor="#808285" strokeweight=".15pt">
                      <v:path arrowok="t" o:connecttype="custom" o:connectlocs="0,501;0,873" o:connectangles="0,0"/>
                    </v:shape>
                  </v:group>
                  <v:group id="Group 447" o:spid="_x0000_s1106" style="position:absolute;left:843;top:468;width:2;height:405" coordorigin="843,468"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">
                    <v:shape id="Freeform 448" o:spid="_x0000_s1107" style="position:absolute;left:843;top:468;width:2;height:405;visibility:visible;mso-wrap-style:square;v-text-anchor:top"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" path="m,l,405e" filled="f" strokecolor="#808285" strokeweight=".15pt">
                      <v:path arrowok="t" o:connecttype="custom" o:connectlocs="0,468;0,873" o:connectangles="0,0"/>
                    </v:shape>
                  </v:group>
                  <v:group id="Group 445" o:spid="_x0000_s1108" style="position:absolute;left:873;top:441;width:2;height:433" coordorigin="873,441"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">
                    <v:shape id="Freeform 446" o:spid="_x0000_s1109" style="position:absolute;left:873;top:441;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" path="m,l,432e" filled="f" strokecolor="#808285" strokeweight=".15pt">
                      <v:path arrowok="t" o:connecttype="custom" o:connectlocs="0,441;0,873" o:connectangles="0,0"/>
                    </v:shape>
                  </v:group>
                  <v:group id="Group 443" o:spid="_x0000_s1110" style="position:absolute;left:904;top:414;width:2;height:460" coordorigin="904,414"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">
                    <v:shape id="Freeform 444" o:spid="_x0000_s1111" style="position:absolute;left:904;top:414;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" path="m,l,459e" filled="f" strokecolor="#808285" strokeweight=".15pt">
                      <v:path arrowok="t" o:connecttype="custom" o:connectlocs="0,414;0,873" o:connectangles="0,0"/>
                    </v:shape>
                  </v:group>
                  <v:group id="Group 441" o:spid="_x0000_s1112" style="position:absolute;left:959;top:365;width:2;height:508" coordorigin="959,365"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">
                    <v:shape id="Freeform 442" o:spid="_x0000_s1113" style="position:absolute;left:959;top:365;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" path="m,l,508e" filled="f" strokecolor="#808285" strokeweight=".05256mm">
                      <v:path arrowok="t" o:connecttype="custom" o:connectlocs="0,365;0,873" o:connectangles="0,0"/>
                    </v:shape>
                  </v:group>
                  <v:group id="Group 439" o:spid="_x0000_s1114" style="position:absolute;left:977;top:349;width:2;height:525" coordorigin="977,349"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">
                    <v:shape id="Freeform 440" o:spid="_x0000_s1115" style="position:absolute;left:977;top:349;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" path="m,l,524e" filled="f" strokecolor="#808285" strokeweight=".15pt">
                      <v:path arrowok="t" o:connecttype="custom" o:connectlocs="0,349;0,873" o:connectangles="0,0"/>
                    </v:shape>
                  </v:group>
                  <v:group id="Group 437" o:spid="_x0000_s1116" style="position:absolute;left:831;top:479;width:2;height:395" coordorigin="831,479"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">
                    <v:shape id="Freeform 438" o:spid="_x0000_s1117" style="position:absolute;left:831;top:479;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" path="m,l,394e" filled="f" strokecolor="#808285" strokeweight=".15pt">
                      <v:path arrowok="t" o:connecttype="custom" o:connectlocs="0,479;0,873" o:connectangles="0,0"/>
                    </v:shape>
                  </v:group>
                  <v:group id="Group 435" o:spid="_x0000_s1118" style="position:absolute;left:892;top:425;width:2;height:449" coordorigin="892,425"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">
                    <v:shape id="Freeform 436" o:spid="_x0000_s1119" style="position:absolute;left:892;top:425;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" path="m,l,448e" filled="f" strokecolor="#808285" strokeweight=".15pt">
                      <v:path arrowok="t" o:connecttype="custom" o:connectlocs="0,425;0,873" o:connectangles="0,0"/>
                    </v:shape>
                  </v:group>
                  <v:group id="Group 433" o:spid="_x0000_s1120" style="position:absolute;left:928;top:392;width:2;height:481" coordorigin="928,392"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">
                    <v:shape id="Freeform 434" o:spid="_x0000_s1121" style="position:absolute;left:928;top:392;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" path="m,l,481e" filled="f" strokecolor="#808285" strokeweight=".15pt">
                      <v:path arrowok="t" o:connecttype="custom" o:connectlocs="0,392;0,873" o:connectangles="0,0"/>
                    </v:shape>
                  </v:group>
                  <v:group id="Group 431" o:spid="_x0000_s1122" style="position:absolute;left:947;top:376;width:2;height:498" coordorigin="947,376"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">
                    <v:shape id="Freeform 432" o:spid="_x0000_s1123" style="position:absolute;left:947;top:376;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" path="m,l,497e" filled="f" strokecolor="#808285" strokeweight=".15pt">
                      <v:path arrowok="t" o:connecttype="custom" o:connectlocs="0,376;0,873" o:connectangles="0,0"/>
                    </v:shape>
                  </v:group>
                  <v:group id="Group 429" o:spid="_x0000_s1124" style="position:absolute;left:990;top:338;width:2;height:536" coordorigin="990,338"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">
                    <v:shape id="Freeform 430" o:spid="_x0000_s1125" style="position:absolute;left:990;top:338;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" path="m,l,535e" filled="f" strokecolor="#808285" strokeweight=".15pt">
                      <v:path arrowok="t" o:connecttype="custom" o:connectlocs="0,338;0,873" o:connectangles="0,0"/>
                    </v:shape>
                  </v:group>
                  <v:group id="Group 427" o:spid="_x0000_s1126" style="position:absolute;left:996;top:333;width:2;height:541" coordorigin="996,333"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">
                    <v:shape id="Freeform 428" o:spid="_x0000_s1127" style="position:absolute;left:996;top:333;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" path="m,l,540e" filled="f" strokecolor="#808285" strokeweight=".15pt">
                      <v:path arrowok="t" o:connecttype="custom" o:connectlocs="0,333;0,873" o:connectangles="0,0"/>
                    </v:shape>
                  </v:group>
                  <v:group id="Group 425" o:spid="_x0000_s1128" style="position:absolute;left:794;top:511;width:2;height:362" coordorigin="794,511"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">
                    <v:shape id="Freeform 426" o:spid="_x0000_s1129" style="position:absolute;left:794;top:511;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" path="m,l,362e" filled="f" strokecolor="#808285" strokeweight=".15pt">
                      <v:path arrowok="t" o:connecttype="custom" o:connectlocs="0,511;0,873" o:connectangles="0,0"/>
                    </v:shape>
                  </v:group>
                  <v:group id="Group 423" o:spid="_x0000_s1130" style="position:absolute;left:825;top:484;width:2;height:389" coordorigin="825,484"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">
                    <v:shape id="Freeform 424" o:spid="_x0000_s1131" style="position:absolute;left:825;top:484;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" path="m,l,389e" filled="f" strokecolor="#808285" strokeweight=".15pt">
                      <v:path arrowok="t" o:connecttype="custom" o:connectlocs="0,484;0,873" o:connectangles="0,0"/>
                    </v:shape>
                  </v:group>
                  <v:group id="Group 421" o:spid="_x0000_s1132" style="position:absolute;left:861;top:452;width:2;height:422" coordorigin="861,452"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">
                    <v:shape id="Freeform 422" o:spid="_x0000_s1133" style="position:absolute;left:861;top:452;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" path="m,l,421e" filled="f" strokecolor="#808285" strokeweight=".15pt">
                      <v:path arrowok="t" o:connecttype="custom" o:connectlocs="0,452;0,873" o:connectangles="0,0"/>
                    </v:shape>
                  </v:group>
                  <v:group id="Group 419" o:spid="_x0000_s1134" style="position:absolute;left:886;top:430;width:2;height:443" coordorigin="886,430"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">
                    <v:shape id="Freeform 420" o:spid="_x0000_s1135" style="position:absolute;left:886;top:430;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" path="m,l,443e" filled="f" strokecolor="#808285" strokeweight=".05256mm">
                      <v:path arrowok="t" o:connecttype="custom" o:connectlocs="0,430;0,873" o:connectangles="0,0"/>
                    </v:shape>
                  </v:group>
                  <v:group id="Group 417" o:spid="_x0000_s1136" style="position:absolute;left:922;top:398;width:2;height:476" coordorigin="922,398"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">
                    <v:shape id="Freeform 418" o:spid="_x0000_s1137" style="position:absolute;left:922;top:398;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" path="m,l,475e" filled="f" strokecolor="#808285" strokeweight=".05256mm">
                      <v:path arrowok="t" o:connecttype="custom" o:connectlocs="0,398;0,873" o:connectangles="0,0"/>
                    </v:shape>
                  </v:group>
                  <v:group id="Group 415" o:spid="_x0000_s1138" style="position:absolute;left:941;top:381;width:2;height:492" coordorigin="941,381"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">
                    <v:shape id="Freeform 416" o:spid="_x0000_s1139" style="position:absolute;left:941;top:381;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" path="m,l,492e" filled="f" strokecolor="#808285" strokeweight=".15pt">
                      <v:path arrowok="t" o:connecttype="custom" o:connectlocs="0,381;0,873" o:connectangles="0,0"/>
                    </v:shape>
                  </v:group>
                  <v:group id="Group 413" o:spid="_x0000_s1140" style="position:absolute;left:965;top:360;width:2;height:514" coordorigin="965,360"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">
                    <v:shape id="Freeform 414" o:spid="_x0000_s1141" style="position:absolute;left:965;top:360;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" path="m,l,513e" filled="f" strokecolor="#808285" strokeweight=".15pt">
                      <v:path arrowok="t" o:connecttype="custom" o:connectlocs="0,360;0,873" o:connectangles="0,0"/>
                    </v:shape>
                  </v:group>
                  <v:group id="Group 411" o:spid="_x0000_s1142" style="position:absolute;left:800;top:506;width:2;height:368" coordorigin="800,506"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">
                    <v:shape id="Freeform 412" o:spid="_x0000_s1143" style="position:absolute;left:800;top:506;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" path="m,l,367e" filled="f" strokecolor="#808285" strokeweight=".05256mm">
                      <v:path arrowok="t" o:connecttype="custom" o:connectlocs="0,506;0,873" o:connectangles="0,0"/>
                    </v:shape>
                  </v:group>
                  <v:group id="Group 409" o:spid="_x0000_s1144" style="position:absolute;left:837;top:473;width:2;height:400" coordorigin="837,473"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">
                    <v:shape id="Freeform 410" o:spid="_x0000_s1145" style="position:absolute;left:837;top:473;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" path="m,l,400e" filled="f" strokecolor="#808285" strokeweight=".05256mm">
                      <v:path arrowok="t" o:connecttype="custom" o:connectlocs="0,473;0,873" o:connectangles="0,0"/>
                    </v:shape>
                  </v:group>
                  <v:group id="Group 407" o:spid="_x0000_s1146" style="position:absolute;left:867;top:446;width:2;height:427" coordorigin="867,446"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">
                    <v:shape id="Freeform 408" o:spid="_x0000_s1147" style="position:absolute;left:867;top:446;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" path="m,l,427e" filled="f" strokecolor="#808285" strokeweight=".15pt">
                      <v:path arrowok="t" o:connecttype="custom" o:connectlocs="0,446;0,873" o:connectangles="0,0"/>
                    </v:shape>
                  </v:group>
                  <v:group id="Group 405" o:spid="_x0000_s1148" style="position:absolute;left:898;top:419;width:2;height:454" coordorigin="898,419"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">
                    <v:shape id="Freeform 406" o:spid="_x0000_s1149" style="position:absolute;left:898;top:419;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" path="m,l,454e" filled="f" strokecolor="#808285" strokeweight=".15pt">
                      <v:path arrowok="t" o:connecttype="custom" o:connectlocs="0,419;0,873" o:connectangles="0,0"/>
                    </v:shape>
                  </v:group>
                  <v:group id="Group 403" o:spid="_x0000_s1150" style="position:absolute;left:953;top:371;width:2;height:503" coordorigin="953,371"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">
                    <v:shape id="Freeform 404" o:spid="_x0000_s1151" style="position:absolute;left:953;top:371;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" path="m,l,502e" filled="f" strokecolor="#808285" strokeweight=".15pt">
                      <v:path arrowok="t" o:connecttype="custom" o:connectlocs="0,371;0,873" o:connectangles="0,0"/>
                    </v:shape>
                  </v:group>
                  <v:group id="Group 401" o:spid="_x0000_s1152" style="position:absolute;left:971;top:354;width:2;height:519" coordorigin="971,354"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">
                    <v:shape id="Freeform 402" o:spid="_x0000_s1153" style="position:absolute;left:971;top:354;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" path="m,l,519e" filled="f" strokecolor="#808285" strokeweight=".05256mm">
                      <v:path arrowok="t" o:connecttype="custom" o:connectlocs="0,354;0,873" o:connectangles="0,0"/>
                    </v:shape>
                  </v:group>
                  <v:group id="Group 399" o:spid="_x0000_s1154" style="position:absolute;left:818;top:490;width:2;height:384" coordorigin="818,490"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">
                    <v:shape id="Freeform 400" o:spid="_x0000_s1155" style="position:absolute;left:818;top:490;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" path="m,l,383e" filled="f" strokecolor="#808285" strokeweight=".15pt">
                      <v:path arrowok="t" o:connecttype="custom" o:connectlocs="0,490;0,873" o:connectangles="0,0"/>
                    </v:shape>
                  </v:group>
                  <v:group id="Group 397" o:spid="_x0000_s1156" style="position:absolute;left:855;top:457;width:2;height:416" coordorigin="855,457"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">
                    <v:shape id="Freeform 398" o:spid="_x0000_s1157" style="position:absolute;left:855;top:457;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" path="m,l,416e" filled="f" strokecolor="#808285" strokeweight=".15pt">
                      <v:path arrowok="t" o:connecttype="custom" o:connectlocs="0,457;0,873" o:connectangles="0,0"/>
                    </v:shape>
                  </v:group>
                  <v:group id="Group 395" o:spid="_x0000_s1158" style="position:absolute;left:916;top:403;width:2;height:471" coordorigin="916,403"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">
                    <v:shape id="Freeform 396" o:spid="_x0000_s1159" style="position:absolute;left:916;top:403;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" path="m,l,470e" filled="f" strokecolor="#808285" strokeweight=".15pt">
                      <v:path arrowok="t" o:connecttype="custom" o:connectlocs="0,403;0,873" o:connectangles="0,0"/>
                    </v:shape>
                  </v:group>
                  <v:group id="Group 393" o:spid="_x0000_s1160" style="position:absolute;left:935;top:387;width:2;height:487" coordorigin="935,387"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">
                    <v:shape id="Freeform 394" o:spid="_x0000_s1161" style="position:absolute;left:935;top:387;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" path="m,l,486e" filled="f" strokecolor="#808285" strokeweight=".15pt">
                      <v:path arrowok="t" o:connecttype="custom" o:connectlocs="0,387;0,873" o:connectangles="0,0"/>
                    </v:shape>
                  </v:group>
                  <v:group id="Group 391" o:spid="_x0000_s1162" style="position:absolute;left:984;top:343;width:2;height:530" coordorigin="984,343"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">
                    <v:shape id="Freeform 392" o:spid="_x0000_s1163" style="position:absolute;left:984;top:343;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" path="m,l,530e" filled="f" strokecolor="#808285" strokeweight=".15pt">
                      <v:path arrowok="t" o:connecttype="custom" o:connectlocs="0,343;0,873" o:connectangles="0,0"/>
                    </v:shape>
                  </v:group>
                  <v:group id="Group 387" o:spid="_x0000_s1164" style="position:absolute;left:787;top:331;width:217;height:1027" coordorigin="787,331"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">
                    <v:shape id="Freeform 390" o:spid="_x0000_s1165" style="position:absolute;left:787;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" path="m216,545r-3,l213,1026r3,l216,545xe" fillcolor="#58595b" stroked="f">
                      <v:path arrowok="t" o:connecttype="custom" o:connectlocs="216,876;213,876;213,1357;216,1357;216,876" o:connectangles="0,0,0,0,0"/>
                    </v:shape>
                    <v:shape id="Freeform 389" o:spid="_x0000_s1166" style="position:absolute;left:787;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" path="m2,186l,188,,878r3,l3,545r213,l216,542,3,542,2,186xe" fillcolor="#58595b" stroked="f">
                      <v:path arrowok="t" o:connecttype="custom" o:connectlocs="2,517;0,519;0,1209;3,1209;3,876;216,876;216,873;3,873;2,517" o:connectangles="0,0,0,0,0,0,0,0,0"/>
                    </v:shape>
                    <v:shape id="Freeform 388" o:spid="_x0000_s1167" style="position:absolute;left:787;top:331;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" path="m213,r,542l216,542,216,1,213,xe" fillcolor="#58595b" stroked="f">
                      <v:path arrowok="t" o:connecttype="custom" o:connectlocs="213,331;213,873;216,873;216,332;213,331" o:connectangles="0,0,0,0,0"/>
                    </v:shape>
                  </v:group>
                  <v:group id="Group 385" o:spid="_x0000_s1168" style="position:absolute;left:790;top:1215;width:211;height:2" coordorigin="790,1215"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">
                    <v:shape id="Freeform 386" o:spid="_x0000_s1169" style="position:absolute;left:790;top:1215;width:211;height: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" path="m,l210,e" filled="f" strokecolor="white" strokeweight=".25619mm">
                      <v:path arrowok="t" o:connecttype="custom" o:connectlocs="0,0;210,0" o:connectangles="0,0"/>
                    </v:shape>
                  </v:group>
                  <v:group id="Group 383" o:spid="_x0000_s1170" style="position:absolute;left:812;top:495;width:2;height:378" coordorigin="812,495"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">
                    <v:shape id="Freeform 384" o:spid="_x0000_s1171" style="position:absolute;left:812;top:495;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" path="m,l,378e" filled="f" strokecolor="#808285" strokeweight=".15pt">
                      <v:path arrowok="t" o:connecttype="custom" o:connectlocs="0,495;0,873" o:connectangles="0,0"/>
                    </v:shape>
                  </v:group>
                  <v:group id="Group 381" o:spid="_x0000_s1172" style="position:absolute;left:849;top:463;width:2;height:411" coordorigin="849,463"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">
                    <v:shape id="Freeform 382" o:spid="_x0000_s1173" style="position:absolute;left:849;top:463;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" path="m,l,410e" filled="f" strokecolor="#808285" strokeweight=".05256mm">
                      <v:path arrowok="t" o:connecttype="custom" o:connectlocs="0,463;0,873" o:connectangles="0,0"/>
                    </v:shape>
                  </v:group>
                  <v:group id="Group 379" o:spid="_x0000_s1174" style="position:absolute;left:880;top:436;width:2;height:438" coordorigin="880,436"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">
                    <v:shape id="Freeform 380" o:spid="_x0000_s1175" style="position:absolute;left:880;top:436;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" path="m,l,437e" filled="f" strokecolor="#808285" strokeweight=".15pt">
                      <v:path arrowok="t" o:connecttype="custom" o:connectlocs="0,436;0,873" o:connectangles="0,0"/>
                    </v:shape>
                  </v:group>
                  <v:group id="Group 377" o:spid="_x0000_s1176" style="position:absolute;left:910;top:408;width:2;height:465" coordorigin="910,408"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">
                    <v:shape id="Freeform 378" o:spid="_x0000_s1177" style="position:absolute;left:910;top:408;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" path="m,l,465e" filled="f" strokecolor="#808285" strokeweight=".15pt">
                      <v:path arrowok="t" o:connecttype="custom" o:connectlocs="0,408;0,873" o:connectangles="0,0"/>
                    </v:shape>
                  </v:group>
                  <v:group id="Group 375" o:spid="_x0000_s1178" style="position:absolute;left:791;top:514;width:2;height:359" coordorigin="791,514"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">
                    <v:shape id="Freeform 376" o:spid="_x0000_s1179" style="position:absolute;left:791;top:514;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" path="m,l,359e" filled="f" strokecolor="#ebe6e6" strokeweight=".05222mm">
                      <v:path arrowok="t" o:connecttype="custom" o:connectlocs="0,514;0,873" o:connectangles="0,0"/>
                    </v:shape>
                  </v:group>
                  <v:group id="Group 373" o:spid="_x0000_s1180" style="position:absolute;left:797;top:509;width:2;height:365" coordorigin="797,509"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">
                    <v:shape id="Freeform 374" o:spid="_x0000_s1181" style="position:absolute;left:797;top:509;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" path="m,l,364e" filled="f" strokecolor="#ebe6e6" strokeweight=".05469mm">
                      <v:path arrowok="t" o:connecttype="custom" o:connectlocs="0,509;0,873" o:connectangles="0,0"/>
                    </v:shape>
                  </v:group>
                  <v:group id="Group 371" o:spid="_x0000_s1182" style="position:absolute;left:803;top:503;width:2;height:370" coordorigin="803,503"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">
                    <v:shape id="Freeform 372" o:spid="_x0000_s1183" style="position:absolute;left:803;top:503;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" path="m,l,370e" filled="f" strokecolor="#ebe6e6" strokeweight=".05469mm">
                      <v:path arrowok="t" o:connecttype="custom" o:connectlocs="0,503;0,873" o:connectangles="0,0"/>
                    </v:shape>
                  </v:group>
                  <v:group id="Group 369" o:spid="_x0000_s1184" style="position:absolute;left:809;top:498;width:2;height:376" coordorigin="809,498"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">
                    <v:shape id="Freeform 370" o:spid="_x0000_s1185" style="position:absolute;left:809;top:498;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" path="m,l,375e" filled="f" strokecolor="#ebe6e6" strokeweight=".05469mm">
                      <v:path arrowok="t" o:connecttype="custom" o:connectlocs="0,498;0,873" o:connectangles="0,0"/>
                    </v:shape>
                  </v:group>
                  <v:group id="Group 367" o:spid="_x0000_s1186" style="position:absolute;left:815;top:492;width:2;height:381" coordorigin="815,492"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">
                    <v:shape id="Freeform 368" o:spid="_x0000_s1187" style="position:absolute;left:815;top:492;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" path="m,l,381e" filled="f" strokecolor="#ebe6e6" strokeweight=".05503mm">
                      <v:path arrowok="t" o:connecttype="custom" o:connectlocs="0,492;0,873" o:connectangles="0,0"/>
                    </v:shape>
                  </v:group>
                  <v:group id="Group 365" o:spid="_x0000_s1188" style="position:absolute;left:822;top:487;width:2;height:387" coordorigin="822,487"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">
                    <v:shape id="Freeform 366" o:spid="_x0000_s1189" style="position:absolute;left:822;top:487;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" path="m,l,386e" filled="f" strokecolor="#ebe6e6" strokeweight=".05433mm">
                      <v:path arrowok="t" o:connecttype="custom" o:connectlocs="0,487;0,873" o:connectangles="0,0"/>
                    </v:shape>
                  </v:group>
                  <v:group id="Group 363" o:spid="_x0000_s1190" style="position:absolute;left:828;top:482;width:2;height:392" coordorigin="828,482"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">
                    <v:shape id="Freeform 364" o:spid="_x0000_s1191" style="position:absolute;left:828;top:482;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" path="m,l,391e" filled="f" strokecolor="#ebe6e6" strokeweight=".05469mm">
                      <v:path arrowok="t" o:connecttype="custom" o:connectlocs="0,482;0,873" o:connectangles="0,0"/>
                    </v:shape>
                  </v:group>
                  <v:group id="Group 361" o:spid="_x0000_s1192" style="position:absolute;left:834;top:476;width:2;height:397" coordorigin="834,476"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">
                    <v:shape id="Freeform 362" o:spid="_x0000_s1193" style="position:absolute;left:834;top:476;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" path="m,l,397e" filled="f" strokecolor="#ebe6e6" strokeweight=".05469mm">
                      <v:path arrowok="t" o:connecttype="custom" o:connectlocs="0,476;0,873" o:connectangles="0,0"/>
                    </v:shape>
                  </v:group>
                  <v:group id="Group 359" o:spid="_x0000_s1194" style="position:absolute;left:840;top:471;width:2;height:403" coordorigin="840,471"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">
                    <v:shape id="Freeform 360" o:spid="_x0000_s1195" style="position:absolute;left:840;top:471;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" path="m,l,402e" filled="f" strokecolor="#ebe6e6" strokeweight=".05469mm">
                      <v:path arrowok="t" o:connecttype="custom" o:connectlocs="0,471;0,873" o:connectangles="0,0"/>
                    </v:shape>
                  </v:group>
                  <v:group id="Group 357" o:spid="_x0000_s1196" style="position:absolute;left:846;top:465;width:2;height:408" coordorigin="846,465"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">
                    <v:shape id="Freeform 358" o:spid="_x0000_s1197" style="position:absolute;left:846;top:465;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" path="m,l,408e" filled="f" strokecolor="#ebe6e6" strokeweight=".05469mm">
                      <v:path arrowok="t" o:connecttype="custom" o:connectlocs="0,465;0,873" o:connectangles="0,0"/>
                    </v:shape>
                  </v:group>
                  <v:group id="Group 355" o:spid="_x0000_s1198" style="position:absolute;left:852;top:460;width:2;height:414" coordorigin="852,460"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">
                    <v:shape id="Freeform 356" o:spid="_x0000_s1199" style="position:absolute;left:852;top:460;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" path="m,l,413e" filled="f" strokecolor="#ebe6e6" strokeweight=".05469mm">
                      <v:path arrowok="t" o:connecttype="custom" o:connectlocs="0,460;0,873" o:connectangles="0,0"/>
                    </v:shape>
                  </v:group>
                  <v:group id="Group 353" o:spid="_x0000_s1200" style="position:absolute;left:858;top:454;width:2;height:419" coordorigin="858,454"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">
                    <v:shape id="Freeform 354" o:spid="_x0000_s1201" style="position:absolute;left:858;top:454;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" path="m,l,419e" filled="f" strokecolor="#ebe6e6" strokeweight=".05503mm">
                      <v:path arrowok="t" o:connecttype="custom" o:connectlocs="0,454;0,873" o:connectangles="0,0"/>
                    </v:shape>
                  </v:group>
                  <v:group id="Group 351" o:spid="_x0000_s1202" style="position:absolute;left:864;top:449;width:2;height:425" coordorigin="864,449"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">
                    <v:shape id="Freeform 352" o:spid="_x0000_s1203" style="position:absolute;left:864;top:449;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" path="m,l,424e" filled="f" strokecolor="#ebe6e6" strokeweight=".05469mm">
                      <v:path arrowok="t" o:connecttype="custom" o:connectlocs="0,449;0,873" o:connectangles="0,0"/>
                    </v:shape>
                  </v:group>
                  <v:group id="Group 349" o:spid="_x0000_s1204" style="position:absolute;left:870;top:444;width:2;height:430" coordorigin="870,444"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">
                    <v:shape id="Freeform 350" o:spid="_x0000_s1205" style="position:absolute;left:870;top:444;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" path="m,l,429e" filled="f" strokecolor="#ebe6e6" strokeweight=".05433mm">
                      <v:path arrowok="t" o:connecttype="custom" o:connectlocs="0,444;0,873" o:connectangles="0,0"/>
                    </v:shape>
                  </v:group>
                  <v:group id="Group 347" o:spid="_x0000_s1206" style="position:absolute;left:877;top:438;width:2;height:435" coordorigin="877,438"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">
                    <v:shape id="Freeform 348" o:spid="_x0000_s1207" style="position:absolute;left:877;top:438;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" path="m,l,435e" filled="f" strokecolor="#ebe6e6" strokeweight=".05469mm">
                      <v:path arrowok="t" o:connecttype="custom" o:connectlocs="0,438;0,873" o:connectangles="0,0"/>
                    </v:shape>
                  </v:group>
                  <v:group id="Group 345" o:spid="_x0000_s1208" style="position:absolute;left:883;top:433;width:2;height:441" coordorigin="883,43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">
                    <v:shape id="Freeform 346" o:spid="_x0000_s1209" style="position:absolute;left:883;top:433;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" path="m,l,440e" filled="f" strokecolor="#ebe6e6" strokeweight=".05469mm">
                      <v:path arrowok="t" o:connecttype="custom" o:connectlocs="0,433;0,873" o:connectangles="0,0"/>
                    </v:shape>
                  </v:group>
                  <v:group id="Group 343" o:spid="_x0000_s1210" style="position:absolute;left:889;top:427;width:2;height:446" coordorigin="889,427"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">
                    <v:shape id="Freeform 344" o:spid="_x0000_s1211" style="position:absolute;left:889;top:427;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" path="m,l,446e" filled="f" strokecolor="#ebe6e6" strokeweight=".05469mm">
                      <v:path arrowok="t" o:connecttype="custom" o:connectlocs="0,427;0,873" o:connectangles="0,0"/>
                    </v:shape>
                  </v:group>
                  <v:group id="Group 341" o:spid="_x0000_s1212" style="position:absolute;left:895;top:422;width:2;height:452" coordorigin="895,422"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">
                    <v:shape id="Freeform 342" o:spid="_x0000_s1213" style="position:absolute;left:895;top:422;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" path="m,l,451e" filled="f" strokecolor="#ebe6e6" strokeweight=".05503mm">
                      <v:path arrowok="t" o:connecttype="custom" o:connectlocs="0,422;0,873" o:connectangles="0,0"/>
                    </v:shape>
                  </v:group>
                  <v:group id="Group 339" o:spid="_x0000_s1214" style="position:absolute;left:901;top:417;width:2;height:457" coordorigin="901,417"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">
                    <v:shape id="Freeform 340" o:spid="_x0000_s1215" style="position:absolute;left:901;top:417;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" path="m,l,456e" filled="f" strokecolor="#ebe6e6" strokeweight=".05469mm">
                      <v:path arrowok="t" o:connecttype="custom" o:connectlocs="0,417;0,873" o:connectangles="0,0"/>
                    </v:shape>
                  </v:group>
                  <v:group id="Group 337" o:spid="_x0000_s1216" style="position:absolute;left:907;top:411;width:2;height:462" coordorigin="907,411"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">
                    <v:shape id="Freeform 338" o:spid="_x0000_s1217" style="position:absolute;left:907;top:411;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" path="m,l,462e" filled="f" strokecolor="#ebe6e6" strokeweight=".05433mm">
                      <v:path arrowok="t" o:connecttype="custom" o:connectlocs="0,411;0,873" o:connectangles="0,0"/>
                    </v:shape>
                  </v:group>
                  <v:group id="Group 335" o:spid="_x0000_s1218" style="position:absolute;left:913;top:406;width:2;height:468" coordorigin="913,406"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">
                    <v:shape id="Freeform 336" o:spid="_x0000_s1219" style="position:absolute;left:913;top:406;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" path="m,l,467e" filled="f" strokecolor="#ebe6e6" strokeweight=".05469mm">
                      <v:path arrowok="t" o:connecttype="custom" o:connectlocs="0,406;0,873" o:connectangles="0,0"/>
                    </v:shape>
                  </v:group>
                  <v:group id="Group 333" o:spid="_x0000_s1220" style="position:absolute;left:919;top:400;width:2;height:473" coordorigin="919,400"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">
                    <v:shape id="Freeform 334" o:spid="_x0000_s1221" style="position:absolute;left:919;top:400;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" path="m,l,473e" filled="f" strokecolor="#ebe6e6" strokeweight=".05469mm">
                      <v:path arrowok="t" o:connecttype="custom" o:connectlocs="0,400;0,873" o:connectangles="0,0"/>
                    </v:shape>
                  </v:group>
                  <v:group id="Group 331" o:spid="_x0000_s1222" style="position:absolute;left:925;top:395;width:2;height:479" coordorigin="925,395"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">
                    <v:shape id="Freeform 332" o:spid="_x0000_s1223" style="position:absolute;left:925;top:395;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" path="m,l,478e" filled="f" strokecolor="#ebe6e6" strokeweight=".05469mm">
                      <v:path arrowok="t" o:connecttype="custom" o:connectlocs="0,395;0,873" o:connectangles="0,0"/>
                    </v:shape>
                  </v:group>
                  <v:group id="Group 329" o:spid="_x0000_s1224" style="position:absolute;left:932;top:389;width:2;height:484" coordorigin="932,389"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">
                    <v:shape id="Freeform 330" o:spid="_x0000_s1225" style="position:absolute;left:932;top:389;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" path="m,l,484e" filled="f" strokecolor="#ebe6e6" strokeweight=".05469mm">
                      <v:path arrowok="t" o:connecttype="custom" o:connectlocs="0,389;0,873" o:connectangles="0,0"/>
                    </v:shape>
                  </v:group>
                  <v:group id="Group 327" o:spid="_x0000_s1226" style="position:absolute;left:938;top:384;width:2;height:490" coordorigin="938,384"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">
                    <v:shape id="Freeform 328" o:spid="_x0000_s1227" style="position:absolute;left:938;top:384;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" path="m,l,489e" filled="f" strokecolor="#ebe6e6" strokeweight=".05503mm">
                      <v:path arrowok="t" o:connecttype="custom" o:connectlocs="0,384;0,873" o:connectangles="0,0"/>
                    </v:shape>
                  </v:group>
                  <v:group id="Group 325" o:spid="_x0000_s1228" style="position:absolute;left:944;top:379;width:2;height:495" coordorigin="944,379"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">
                    <v:shape id="Freeform 326" o:spid="_x0000_s1229" style="position:absolute;left:944;top:379;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" path="m,l,494e" filled="f" strokecolor="#ebe6e6" strokeweight=".05433mm">
                      <v:path arrowok="t" o:connecttype="custom" o:connectlocs="0,379;0,873" o:connectangles="0,0"/>
                    </v:shape>
                  </v:group>
                  <v:group id="Group 323" o:spid="_x0000_s1230" style="position:absolute;left:950;top:373;width:2;height:500" coordorigin="950,373"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">
                    <v:shape id="Freeform 324" o:spid="_x0000_s1231" style="position:absolute;left:950;top:373;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" path="m,l,500e" filled="f" strokecolor="#ebe6e6" strokeweight=".05469mm">
                      <v:path arrowok="t" o:connecttype="custom" o:connectlocs="0,373;0,873" o:connectangles="0,0"/>
                    </v:shape>
                  </v:group>
                  <v:group id="Group 321" o:spid="_x0000_s1232" style="position:absolute;left:956;top:368;width:2;height:506" coordorigin="956,368"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">
                    <v:shape id="Freeform 322" o:spid="_x0000_s1233" style="position:absolute;left:956;top:368;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" path="m,l,505e" filled="f" strokecolor="#ebe6e6" strokeweight=".05469mm">
                      <v:path arrowok="t" o:connecttype="custom" o:connectlocs="0,368;0,873" o:connectangles="0,0"/>
                    </v:shape>
                  </v:group>
                  <v:group id="Group 319" o:spid="_x0000_s1234" style="position:absolute;left:962;top:362;width:2;height:511" coordorigin="962,362"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">
                    <v:shape id="Freeform 320" o:spid="_x0000_s1235" style="position:absolute;left:962;top:362;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" path="m,l,511e" filled="f" strokecolor="#ebe6e6" strokeweight=".05469mm">
                      <v:path arrowok="t" o:connecttype="custom" o:connectlocs="0,362;0,873" o:connectangles="0,0"/>
                    </v:shape>
                  </v:group>
                  <v:group id="Group 317" o:spid="_x0000_s1236" style="position:absolute;left:968;top:357;width:2;height:517" coordorigin="968,357"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">
                    <v:shape id="Freeform 318" o:spid="_x0000_s1237" style="position:absolute;left:968;top:357;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" path="m,l,516e" filled="f" strokecolor="#ebe6e6" strokeweight=".05469mm">
                      <v:path arrowok="t" o:connecttype="custom" o:connectlocs="0,357;0,873" o:connectangles="0,0"/>
                    </v:shape>
                  </v:group>
                  <v:group id="Group 315" o:spid="_x0000_s1238" style="position:absolute;left:974;top:351;width:2;height:522" coordorigin="974,351"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">
                    <v:shape id="Freeform 316" o:spid="_x0000_s1239" style="position:absolute;left:974;top:351;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" path="m,l,522e" filled="f" strokecolor="#ebe6e6" strokeweight=".05539mm">
                      <v:path arrowok="t" o:connecttype="custom" o:connectlocs="0,351;0,873" o:connectangles="0,0"/>
                    </v:shape>
                  </v:group>
                  <v:group id="Group 313" o:spid="_x0000_s1240" style="position:absolute;left:980;top:346;width:2;height:527" coordorigin="980,346"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">
                    <v:shape id="Freeform 314" o:spid="_x0000_s1241" style="position:absolute;left:980;top:346;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" path="m,l,527e" filled="f" strokecolor="#ebe6e6" strokeweight=".05433mm">
                      <v:path arrowok="t" o:connecttype="custom" o:connectlocs="0,346;0,873" o:connectangles="0,0"/>
                    </v:shape>
                  </v:group>
                  <v:group id="Group 311" o:spid="_x0000_s1242" style="position:absolute;left:987;top:341;width:2;height:533" coordorigin="987,341"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">
                    <v:shape id="Freeform 312" o:spid="_x0000_s1243" style="position:absolute;left:987;top:341;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" path="m,l,532e" filled="f" strokecolor="#ebe6e6" strokeweight=".05469mm">
                      <v:path arrowok="t" o:connecttype="custom" o:connectlocs="0,341;0,873" o:connectangles="0,0"/>
                    </v:shape>
                  </v:group>
                  <v:group id="Group 309" o:spid="_x0000_s1244" style="position:absolute;left:993;top:335;width:2;height:538" coordorigin="993,335"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">
                    <v:shape id="Freeform 310" o:spid="_x0000_s1245" style="position:absolute;left:993;top:335;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" path="m,l,538e" filled="f" strokecolor="#ebe6e6" strokeweight=".05433mm">
                      <v:path arrowok="t" o:connecttype="custom" o:connectlocs="0,335;0,873" o:connectangles="0,0"/>
                    </v:shape>
                  </v:group>
                  <v:group id="Group 307" o:spid="_x0000_s1246" style="position:absolute;left:999;top:331;width:2;height:543" coordorigin="999,331"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">
                    <v:shape id="Freeform 308" o:spid="_x0000_s1247" style="position:absolute;left:999;top:331;width:2;height:543;visibility:visible;mso-wrap-style:square;v-text-anchor:top"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" path="m,l,542e" filled="f" strokecolor="#ebe6e6" strokeweight=".15pt">
                      <v:path arrowok="t" o:connecttype="custom" o:connectlocs="0,331;0,873" o:connectangles="0,0"/>
                    </v:shape>
                  </v:group>
                  <v:group id="Group 298" o:spid="_x0000_s1248" style="position:absolute;left:757;top:317;width:242;height:206" coordorigin="757,317"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">
                    <v:shape id="Freeform 306" o:spid="_x0000_s1249" style="position:absolute;left:757;top:317;width:242;height:206;visibility:visible;mso-wrap-style:square;v-text-anchor:top"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" path="m135,l61,6,,21,,205r27,l32,200,242,14,208,6,135,xe" fillcolor="#58595b" stroked="f">
                      <v:path arrowok="t" o:connecttype="custom" o:connectlocs="135,317;61,323;0,338;0,522;27,522;32,517;242,331;208,323;135,317" o:connectangles="0,0,0,0,0,0,0,0,0"/>
                    </v:shape>
                    <v:shape id="Picture 305" o:spid="_x0000_s1250" type="#_x0000_t75" style="position:absolute;left:979;top:133;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">
                      <v:imagedata r:id="rId120" o:title=""/>
                    </v:shape>
                    <v:shape id="Picture 304" o:spid="_x0000_s1251" type="#_x0000_t75" style="position:absolute;left:979;top:133;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">
                      <v:imagedata r:id="rId121" o:title=""/>
                    </v:shape>
                    <v:shape id="Picture 303" o:spid="_x0000_s1252" type="#_x0000_t75" style="position:absolute;left:979;top:133;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">
                      <v:imagedata r:id="rId122" o:title=""/>
                    </v:shape>
                    <v:shape id="Picture 302" o:spid="_x0000_s1253" type="#_x0000_t75" style="position:absolute;left:22;top:133;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">
                      <v:imagedata r:id="rId123" o:title=""/>
                    </v:shape>
                    <v:shape id="Picture 301" o:spid="_x0000_s1254" type="#_x0000_t75" style="position:absolute;left:326;top:133;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">
                      <v:imagedata r:id="rId124" o:title=""/>
                    </v:shape>
                    <v:shape id="Picture 300" o:spid="_x0000_s1255" type="#_x0000_t75" style="position:absolute;left:588;top:133;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">
                      <v:imagedata r:id="rId125" o:title=""/>
                    </v:shape>
                    <v:shape id="Picture 299" o:spid="_x0000_s1256" type="#_x0000_t75" style="position:absolute;left:781;top:133;width:22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">
                      <v:imagedata r:id="rId195" o:title=""/>
                    </v:shape>
                  </v:group>
                  <v:group id="Group 296" o:spid="_x0000_s1257" style="position:absolute;left:806;top:501;width:2;height:373" coordorigin="806,501"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">
                    <v:shape id="Freeform 297" o:spid="_x0000_s1258" style="position:absolute;left:806;top:501;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" path="m,l,372e" filled="f" strokecolor="#808285" strokeweight=".15pt">
                      <v:path arrowok="t" o:connecttype="custom" o:connectlocs="0,501;0,873" o:connectangles="0,0"/>
                    </v:shape>
                  </v:group>
                  <v:group id="Group 294" o:spid="_x0000_s1259" style="position:absolute;left:843;top:468;width:2;height:405" coordorigin="843,468"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">
                    <v:shape id="Freeform 295" o:spid="_x0000_s1260" style="position:absolute;left:843;top:468;width:2;height:405;visibility:visible;mso-wrap-style:square;v-text-anchor:top"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" path="m,l,405e" filled="f" strokecolor="#808285" strokeweight=".15pt">
                      <v:path arrowok="t" o:connecttype="custom" o:connectlocs="0,468;0,873" o:connectangles="0,0"/>
                    </v:shape>
                  </v:group>
                  <v:group id="Group 292" o:spid="_x0000_s1261" style="position:absolute;left:873;top:441;width:2;height:433" coordorigin="873,441"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">
                    <v:shape id="Freeform 293" o:spid="_x0000_s1262" style="position:absolute;left:873;top:441;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" path="m,l,432e" filled="f" strokecolor="#808285" strokeweight=".15pt">
                      <v:path arrowok="t" o:connecttype="custom" o:connectlocs="0,441;0,873" o:connectangles="0,0"/>
                    </v:shape>
                  </v:group>
                  <v:group id="Group 290" o:spid="_x0000_s1263" style="position:absolute;left:904;top:414;width:2;height:460" coordorigin="904,414"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">
                    <v:shape id="Freeform 291" o:spid="_x0000_s1264" style="position:absolute;left:904;top:414;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" path="m,l,459e" filled="f" strokecolor="#808285" strokeweight=".15pt">
                      <v:path arrowok="t" o:connecttype="custom" o:connectlocs="0,414;0,873" o:connectangles="0,0"/>
                    </v:shape>
                  </v:group>
                  <v:group id="Group 288" o:spid="_x0000_s1265" style="position:absolute;left:959;top:365;width:2;height:508" coordorigin="959,365"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">
                    <v:shape id="Freeform 289" o:spid="_x0000_s1266" style="position:absolute;left:959;top:365;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" path="m,l,508e" filled="f" strokecolor="#808285" strokeweight=".05256mm">
                      <v:path arrowok="t" o:connecttype="custom" o:connectlocs="0,365;0,873" o:connectangles="0,0"/>
                    </v:shape>
                  </v:group>
                  <v:group id="Group 286" o:spid="_x0000_s1267" style="position:absolute;left:977;top:349;width:2;height:525" coordorigin="977,349"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">
                    <v:shape id="Freeform 287" o:spid="_x0000_s1268" style="position:absolute;left:977;top:349;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" path="m,l,524e" filled="f" strokecolor="#808285" strokeweight=".15pt">
                      <v:path arrowok="t" o:connecttype="custom" o:connectlocs="0,349;0,873" o:connectangles="0,0"/>
                    </v:shape>
                  </v:group>
                  <v:group id="Group 284" o:spid="_x0000_s1269" style="position:absolute;left:831;top:479;width:2;height:395" coordorigin="831,479"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">
                    <v:shape id="Freeform 285" o:spid="_x0000_s1270" style="position:absolute;left:831;top:479;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" path="m,l,394e" filled="f" strokecolor="#808285" strokeweight=".15pt">
                      <v:path arrowok="t" o:connecttype="custom" o:connectlocs="0,479;0,873" o:connectangles="0,0"/>
                    </v:shape>
                  </v:group>
                  <v:group id="Group 282" o:spid="_x0000_s1271" style="position:absolute;left:892;top:425;width:2;height:449" coordorigin="892,425"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">
                    <v:shape id="Freeform 283" o:spid="_x0000_s1272" style="position:absolute;left:892;top:425;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" path="m,l,448e" filled="f" strokecolor="#808285" strokeweight=".15pt">
                      <v:path arrowok="t" o:connecttype="custom" o:connectlocs="0,425;0,873" o:connectangles="0,0"/>
                    </v:shape>
                  </v:group>
                  <v:group id="Group 280" o:spid="_x0000_s1273" style="position:absolute;left:928;top:392;width:2;height:481" coordorigin="928,392"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">
                    <v:shape id="Freeform 281" o:spid="_x0000_s1274" style="position:absolute;left:928;top:392;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" path="m,l,481e" filled="f" strokecolor="#808285" strokeweight=".15pt">
                      <v:path arrowok="t" o:connecttype="custom" o:connectlocs="0,392;0,873" o:connectangles="0,0"/>
                    </v:shape>
                  </v:group>
                  <v:group id="Group 278" o:spid="_x0000_s1275" style="position:absolute;left:947;top:376;width:2;height:498" coordorigin="947,376"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">
                    <v:shape id="Freeform 279" o:spid="_x0000_s1276" style="position:absolute;left:947;top:376;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" path="m,l,497e" filled="f" strokecolor="#808285" strokeweight=".15pt">
                      <v:path arrowok="t" o:connecttype="custom" o:connectlocs="0,376;0,873" o:connectangles="0,0"/>
                    </v:shape>
                  </v:group>
                  <v:group id="Group 276" o:spid="_x0000_s1277" style="position:absolute;left:990;top:338;width:2;height:536" coordorigin="990,338"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">
                    <v:shape id="Freeform 277" o:spid="_x0000_s1278" style="position:absolute;left:990;top:338;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" path="m,l,535e" filled="f" strokecolor="#808285" strokeweight=".15pt">
                      <v:path arrowok="t" o:connecttype="custom" o:connectlocs="0,338;0,873" o:connectangles="0,0"/>
                    </v:shape>
                  </v:group>
                  <v:group id="Group 274" o:spid="_x0000_s1279" style="position:absolute;left:996;top:333;width:2;height:541" coordorigin="996,333"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">
                    <v:shape id="Freeform 275" o:spid="_x0000_s1280" style="position:absolute;left:996;top:333;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" path="m,l,540e" filled="f" strokecolor="#808285" strokeweight=".15pt">
                      <v:path arrowok="t" o:connecttype="custom" o:connectlocs="0,333;0,873" o:connectangles="0,0"/>
                    </v:shape>
                  </v:group>
                  <v:group id="Group 272" o:spid="_x0000_s1281" style="position:absolute;left:794;top:511;width:2;height:362" coordorigin="794,511"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">
                    <v:shape id="Freeform 273" o:spid="_x0000_s1282" style="position:absolute;left:794;top:511;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" path="m,l,362e" filled="f" strokecolor="#808285" strokeweight=".15pt">
                      <v:path arrowok="t" o:connecttype="custom" o:connectlocs="0,511;0,873" o:connectangles="0,0"/>
                    </v:shape>
                  </v:group>
                  <v:group id="Group 270" o:spid="_x0000_s1283" style="position:absolute;left:825;top:484;width:2;height:389" coordorigin="825,484"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">
                    <v:shape id="Freeform 271" o:spid="_x0000_s1284" style="position:absolute;left:825;top:484;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" path="m,l,389e" filled="f" strokecolor="#808285" strokeweight=".15pt">
                      <v:path arrowok="t" o:connecttype="custom" o:connectlocs="0,484;0,873" o:connectangles="0,0"/>
                    </v:shape>
                  </v:group>
                  <v:group id="Group 268" o:spid="_x0000_s1285" style="position:absolute;left:861;top:452;width:2;height:422" coordorigin="861,452"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">
                    <v:shape id="Freeform 269" o:spid="_x0000_s1286" style="position:absolute;left:861;top:452;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" path="m,l,421e" filled="f" strokecolor="#808285" strokeweight=".15pt">
                      <v:path arrowok="t" o:connecttype="custom" o:connectlocs="0,452;0,873" o:connectangles="0,0"/>
                    </v:shape>
                  </v:group>
                  <v:group id="Group 266" o:spid="_x0000_s1287" style="position:absolute;left:886;top:430;width:2;height:443" coordorigin="886,430"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">
                    <v:shape id="Freeform 267" o:spid="_x0000_s1288" style="position:absolute;left:886;top:430;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" path="m,l,443e" filled="f" strokecolor="#808285" strokeweight=".05256mm">
                      <v:path arrowok="t" o:connecttype="custom" o:connectlocs="0,430;0,873" o:connectangles="0,0"/>
                    </v:shape>
                  </v:group>
                  <v:group id="Group 264" o:spid="_x0000_s1289" style="position:absolute;left:922;top:398;width:2;height:476" coordorigin="922,398"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">
                    <v:shape id="Freeform 265" o:spid="_x0000_s1290" style="position:absolute;left:922;top:398;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" path="m,l,475e" filled="f" strokecolor="#808285" strokeweight=".05256mm">
                      <v:path arrowok="t" o:connecttype="custom" o:connectlocs="0,398;0,873" o:connectangles="0,0"/>
                    </v:shape>
                  </v:group>
                  <v:group id="Group 262" o:spid="_x0000_s1291" style="position:absolute;left:941;top:381;width:2;height:492" coordorigin="941,381"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">
                    <v:shape id="Freeform 263" o:spid="_x0000_s1292" style="position:absolute;left:941;top:381;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" path="m,l,492e" filled="f" strokecolor="#808285" strokeweight=".15pt">
                      <v:path arrowok="t" o:connecttype="custom" o:connectlocs="0,381;0,873" o:connectangles="0,0"/>
                    </v:shape>
                  </v:group>
                  <v:group id="Group 260" o:spid="_x0000_s1293" style="position:absolute;left:965;top:360;width:2;height:514" coordorigin="965,360"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">
                    <v:shape id="Freeform 261" o:spid="_x0000_s1294" style="position:absolute;left:965;top:360;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" path="m,l,513e" filled="f" strokecolor="#808285" strokeweight=".15pt">
                      <v:path arrowok="t" o:connecttype="custom" o:connectlocs="0,360;0,873" o:connectangles="0,0"/>
                    </v:shape>
                  </v:group>
                  <v:group id="Group 258" o:spid="_x0000_s1295" style="position:absolute;left:800;top:506;width:2;height:368" coordorigin="800,506"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">
                    <v:shape id="Freeform 259" o:spid="_x0000_s1296" style="position:absolute;left:800;top:506;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" path="m,l,367e" filled="f" strokecolor="#808285" strokeweight=".05256mm">
                      <v:path arrowok="t" o:connecttype="custom" o:connectlocs="0,506;0,873" o:connectangles="0,0"/>
                    </v:shape>
                  </v:group>
                  <v:group id="Group 256" o:spid="_x0000_s1297" style="position:absolute;left:837;top:473;width:2;height:400" coordorigin="837,473"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">
                    <v:shape id="Freeform 257" o:spid="_x0000_s1298" style="position:absolute;left:837;top:473;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" path="m,l,400e" filled="f" strokecolor="#808285" strokeweight=".05256mm">
                      <v:path arrowok="t" o:connecttype="custom" o:connectlocs="0,473;0,873" o:connectangles="0,0"/>
                    </v:shape>
                  </v:group>
                  <v:group id="Group 254" o:spid="_x0000_s1299" style="position:absolute;left:867;top:446;width:2;height:427" coordorigin="867,446"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">
                    <v:shape id="Freeform 255" o:spid="_x0000_s1300" style="position:absolute;left:867;top:446;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" path="m,l,427e" filled="f" strokecolor="#808285" strokeweight=".15pt">
                      <v:path arrowok="t" o:connecttype="custom" o:connectlocs="0,446;0,873" o:connectangles="0,0"/>
                    </v:shape>
                  </v:group>
                  <v:group id="Group 252" o:spid="_x0000_s1301" style="position:absolute;left:898;top:419;width:2;height:454" coordorigin="898,419"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">
                    <v:shape id="Freeform 253" o:spid="_x0000_s1302" style="position:absolute;left:898;top:419;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" path="m,l,454e" filled="f" strokecolor="#808285" strokeweight=".15pt">
                      <v:path arrowok="t" o:connecttype="custom" o:connectlocs="0,419;0,873" o:connectangles="0,0"/>
                    </v:shape>
                  </v:group>
                  <v:group id="Group 250" o:spid="_x0000_s1303" style="position:absolute;left:953;top:371;width:2;height:503" coordorigin="953,371"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">
                    <v:shape id="Freeform 251" o:spid="_x0000_s1304" style="position:absolute;left:953;top:371;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" path="m,l,502e" filled="f" strokecolor="#808285" strokeweight=".15pt">
                      <v:path arrowok="t" o:connecttype="custom" o:connectlocs="0,371;0,873" o:connectangles="0,0"/>
                    </v:shape>
                  </v:group>
                  <v:group id="Group 248" o:spid="_x0000_s1305" style="position:absolute;left:971;top:354;width:2;height:519" coordorigin="971,354"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">
                    <v:shape id="Freeform 249" o:spid="_x0000_s1306" style="position:absolute;left:971;top:354;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" path="m,l,519e" filled="f" strokecolor="#808285" strokeweight=".05256mm">
                      <v:path arrowok="t" o:connecttype="custom" o:connectlocs="0,354;0,873" o:connectangles="0,0"/>
                    </v:shape>
                  </v:group>
                  <v:group id="Group 246" o:spid="_x0000_s1307" style="position:absolute;left:818;top:490;width:2;height:384" coordorigin="818,490"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">
                    <v:shape id="Freeform 247" o:spid="_x0000_s1308" style="position:absolute;left:818;top:490;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" path="m,l,383e" filled="f" strokecolor="#808285" strokeweight=".15pt">
                      <v:path arrowok="t" o:connecttype="custom" o:connectlocs="0,490;0,873" o:connectangles="0,0"/>
                    </v:shape>
                  </v:group>
                  <v:group id="Group 244" o:spid="_x0000_s1309" style="position:absolute;left:855;top:457;width:2;height:416" coordorigin="855,457"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">
                    <v:shape id="Freeform 245" o:spid="_x0000_s1310" style="position:absolute;left:855;top:457;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" path="m,l,416e" filled="f" strokecolor="#808285" strokeweight=".15pt">
                      <v:path arrowok="t" o:connecttype="custom" o:connectlocs="0,457;0,873" o:connectangles="0,0"/>
                    </v:shape>
                  </v:group>
                  <v:group id="Group 242" o:spid="_x0000_s1311" style="position:absolute;left:916;top:403;width:2;height:471" coordorigin="916,403"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">
                    <v:shape id="Freeform 243" o:spid="_x0000_s1312" style="position:absolute;left:916;top:403;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" path="m,l,470e" filled="f" strokecolor="#808285" strokeweight=".15pt">
                      <v:path arrowok="t" o:connecttype="custom" o:connectlocs="0,403;0,873" o:connectangles="0,0"/>
                    </v:shape>
                  </v:group>
                  <v:group id="Group 240" o:spid="_x0000_s1313" style="position:absolute;left:935;top:387;width:2;height:487" coordorigin="935,387"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">
                    <v:shape id="Freeform 241" o:spid="_x0000_s1314" style="position:absolute;left:935;top:387;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" path="m,l,486e" filled="f" strokecolor="#808285" strokeweight=".15pt">
                      <v:path arrowok="t" o:connecttype="custom" o:connectlocs="0,387;0,873" o:connectangles="0,0"/>
                    </v:shape>
                  </v:group>
                  <v:group id="Group 238" o:spid="_x0000_s1315" style="position:absolute;left:984;top:343;width:2;height:530" coordorigin="984,343"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">
                    <v:shape id="Freeform 239" o:spid="_x0000_s1316" style="position:absolute;left:984;top:343;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" path="m,l,530e" filled="f" strokecolor="#808285" strokeweight=".15pt">
                      <v:path arrowok="t" o:connecttype="custom" o:connectlocs="0,343;0,873" o:connectangles="0,0"/>
                    </v:shape>
                  </v:group>
                  <v:group id="Group 233" o:spid="_x0000_s1317" style="position:absolute;left:787;top:327;width:217;height:860" coordorigin="787,327"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">
                    <v:shape id="Freeform 237" o:spid="_x0000_s1318" style="position:absolute;left:787;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" path="m216,549r-3,l213,859r3,l216,549xe" fillcolor="#58595b" stroked="f">
                      <v:path arrowok="t" o:connecttype="custom" o:connectlocs="216,876;213,876;213,1186;216,1186;216,876" o:connectangles="0,0,0,0,0"/>
                    </v:shape>
                    <v:shape id="Freeform 236" o:spid="_x0000_s1319" style="position:absolute;left:787;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" path="m2,190l,192,,855r3,l3,549r213,l216,546,3,546,2,190xe" fillcolor="#58595b" stroked="f">
                      <v:path arrowok="t" o:connecttype="custom" o:connectlocs="2,517;0,519;0,1182;3,1182;3,876;216,876;216,873;3,873;2,517" o:connectangles="0,0,0,0,0,0,0,0,0"/>
                    </v:shape>
                    <v:shape id="Freeform 235" o:spid="_x0000_s1320" style="position:absolute;left:787;top:327;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" path="m216,r-3,3l213,546r3,l216,xe" fillcolor="#58595b" stroked="f">
                      <v:path arrowok="t" o:connecttype="custom" o:connectlocs="216,327;213,330;213,873;216,873;216,327" o:connectangles="0,0,0,0,0"/>
                    </v:shape>
                    <v:shape id="Picture 234" o:spid="_x0000_s1321" type="#_x0000_t75" style="position:absolute;left:790;top:494;width:211;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">
                      <v:imagedata r:id="rId196" o:title=""/>
                    </v:shape>
                  </v:group>
                  <v:group id="Group 231" o:spid="_x0000_s1322" style="position:absolute;left:849;top:463;width:2;height:411" coordorigin="849,463"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">
                    <v:shape id="Freeform 232" o:spid="_x0000_s1323" style="position:absolute;left:849;top:463;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" path="m,l,410e" filled="f" strokecolor="#808285" strokeweight=".05256mm">
                      <v:path arrowok="t" o:connecttype="custom" o:connectlocs="0,463;0,873" o:connectangles="0,0"/>
                    </v:shape>
                  </v:group>
                  <v:group id="Group 229" o:spid="_x0000_s1324" style="position:absolute;left:880;top:436;width:2;height:438" coordorigin="880,436"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">
                    <v:shape id="Freeform 230" o:spid="_x0000_s1325" style="position:absolute;left:880;top:436;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" path="m,l,437e" filled="f" strokecolor="#808285" strokeweight=".15pt">
                      <v:path arrowok="t" o:connecttype="custom" o:connectlocs="0,436;0,873" o:connectangles="0,0"/>
                    </v:shape>
                  </v:group>
                  <v:group id="Group 227" o:spid="_x0000_s1326" style="position:absolute;left:910;top:408;width:2;height:465" coordorigin="910,408"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">
                    <v:shape id="Freeform 228" o:spid="_x0000_s1327" style="position:absolute;left:910;top:408;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" path="m,l,465e" filled="f" strokecolor="#808285" strokeweight=".15pt">
                      <v:path arrowok="t" o:connecttype="custom" o:connectlocs="0,408;0,873" o:connectangles="0,0"/>
                    </v:shape>
                  </v:group>
                  <v:group id="Group 225" o:spid="_x0000_s1328" style="position:absolute;left:791;top:514;width:2;height:359" coordorigin="791,514"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">
                    <v:shape id="Freeform 226" o:spid="_x0000_s1329" style="position:absolute;left:791;top:514;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" path="m,l,359e" filled="f" strokecolor="white" strokeweight=".05222mm">
                      <v:path arrowok="t" o:connecttype="custom" o:connectlocs="0,514;0,873" o:connectangles="0,0"/>
                    </v:shape>
                  </v:group>
                  <v:group id="Group 223" o:spid="_x0000_s1330" style="position:absolute;left:797;top:509;width:2;height:365" coordorigin="797,509"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">
                    <v:shape id="Freeform 224" o:spid="_x0000_s1331" style="position:absolute;left:797;top:509;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" path="m,l,364e" filled="f" strokecolor="white" strokeweight=".05469mm">
                      <v:path arrowok="t" o:connecttype="custom" o:connectlocs="0,509;0,873" o:connectangles="0,0"/>
                    </v:shape>
                  </v:group>
                  <v:group id="Group 221" o:spid="_x0000_s1332" style="position:absolute;left:803;top:503;width:2;height:370" coordorigin="803,503"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">
                    <v:shape id="Freeform 222" o:spid="_x0000_s1333" style="position:absolute;left:803;top:503;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" path="m,l,370e" filled="f" strokecolor="white" strokeweight=".05469mm">
                      <v:path arrowok="t" o:connecttype="custom" o:connectlocs="0,503;0,873" o:connectangles="0,0"/>
                    </v:shape>
                  </v:group>
                  <v:group id="Group 219" o:spid="_x0000_s1334" style="position:absolute;left:809;top:498;width:2;height:376" coordorigin="809,498"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">
                    <v:shape id="Freeform 220" o:spid="_x0000_s1335" style="position:absolute;left:809;top:498;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" path="m,l,375e" filled="f" strokecolor="white" strokeweight=".05469mm">
                      <v:path arrowok="t" o:connecttype="custom" o:connectlocs="0,498;0,873" o:connectangles="0,0"/>
                    </v:shape>
                  </v:group>
                  <v:group id="Group 217" o:spid="_x0000_s1336" style="position:absolute;left:815;top:492;width:2;height:381" coordorigin="815,492"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">
                    <v:shape id="Freeform 218" o:spid="_x0000_s1337" style="position:absolute;left:815;top:492;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" path="m,l,381e" filled="f" strokecolor="white" strokeweight=".05503mm">
                      <v:path arrowok="t" o:connecttype="custom" o:connectlocs="0,492;0,873" o:connectangles="0,0"/>
                    </v:shape>
                  </v:group>
                  <v:group id="Group 215" o:spid="_x0000_s1338" style="position:absolute;left:822;top:487;width:2;height:387" coordorigin="822,487"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">
                    <v:shape id="Freeform 216" o:spid="_x0000_s1339" style="position:absolute;left:822;top:487;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" path="m,l,386e" filled="f" strokecolor="white" strokeweight=".05433mm">
                      <v:path arrowok="t" o:connecttype="custom" o:connectlocs="0,487;0,873" o:connectangles="0,0"/>
                    </v:shape>
                  </v:group>
                  <v:group id="Group 213" o:spid="_x0000_s1340" style="position:absolute;left:828;top:482;width:2;height:392" coordorigin="828,482"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">
                    <v:shape id="Freeform 214" o:spid="_x0000_s1341" style="position:absolute;left:828;top:482;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" path="m,l,391e" filled="f" strokecolor="white" strokeweight=".05469mm">
                      <v:path arrowok="t" o:connecttype="custom" o:connectlocs="0,482;0,873" o:connectangles="0,0"/>
                    </v:shape>
                  </v:group>
                  <v:group id="Group 211" o:spid="_x0000_s1342" style="position:absolute;left:834;top:476;width:2;height:397" coordorigin="834,476"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">
                    <v:shape id="Freeform 212" o:spid="_x0000_s1343" style="position:absolute;left:834;top:476;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" path="m,l,397e" filled="f" strokecolor="white" strokeweight=".05469mm">
                      <v:path arrowok="t" o:connecttype="custom" o:connectlocs="0,476;0,873" o:connectangles="0,0"/>
                    </v:shape>
                  </v:group>
                  <v:group id="Group 209" o:spid="_x0000_s1344" style="position:absolute;left:840;top:471;width:2;height:403" coordorigin="840,471"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">
                    <v:shape id="Freeform 210" o:spid="_x0000_s1345" style="position:absolute;left:840;top:471;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" path="m,l,402e" filled="f" strokecolor="white" strokeweight=".05469mm">
                      <v:path arrowok="t" o:connecttype="custom" o:connectlocs="0,471;0,873" o:connectangles="0,0"/>
                    </v:shape>
                  </v:group>
                  <v:group id="Group 207" o:spid="_x0000_s1346" style="position:absolute;left:846;top:465;width:2;height:408" coordorigin="846,465"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">
                    <v:shape id="Freeform 208" o:spid="_x0000_s1347" style="position:absolute;left:846;top:465;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" path="m,l,408e" filled="f" strokecolor="white" strokeweight=".05469mm">
                      <v:path arrowok="t" o:connecttype="custom" o:connectlocs="0,465;0,873" o:connectangles="0,0"/>
                    </v:shape>
                  </v:group>
                  <v:group id="Group 205" o:spid="_x0000_s1348" style="position:absolute;left:852;top:460;width:2;height:414" coordorigin="852,460"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">
                    <v:shape id="Freeform 206" o:spid="_x0000_s1349" style="position:absolute;left:852;top:460;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" path="m,l,413e" filled="f" strokecolor="white" strokeweight=".05469mm">
                      <v:path arrowok="t" o:connecttype="custom" o:connectlocs="0,460;0,873" o:connectangles="0,0"/>
                    </v:shape>
                  </v:group>
                  <v:group id="Group 203" o:spid="_x0000_s1350" style="position:absolute;left:858;top:454;width:2;height:419" coordorigin="858,454"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">
                    <v:shape id="Freeform 204" o:spid="_x0000_s1351" style="position:absolute;left:858;top:454;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" path="m,l,419e" filled="f" strokecolor="white" strokeweight=".05503mm">
                      <v:path arrowok="t" o:connecttype="custom" o:connectlocs="0,454;0,873" o:connectangles="0,0"/>
                    </v:shape>
                  </v:group>
                  <v:group id="Group 201" o:spid="_x0000_s1352" style="position:absolute;left:864;top:449;width:2;height:425" coordorigin="864,449"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">
                    <v:shape id="Freeform 202" o:spid="_x0000_s1353" style="position:absolute;left:864;top:449;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" path="m,l,424e" filled="f" strokecolor="white" strokeweight=".05469mm">
                      <v:path arrowok="t" o:connecttype="custom" o:connectlocs="0,449;0,873" o:connectangles="0,0"/>
                    </v:shape>
                  </v:group>
                  <v:group id="Group 199" o:spid="_x0000_s1354" style="position:absolute;left:870;top:444;width:2;height:430" coordorigin="870,444"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">
                    <v:shape id="Freeform 200" o:spid="_x0000_s1355" style="position:absolute;left:870;top:444;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" path="m,l,429e" filled="f" strokecolor="white" strokeweight=".05433mm">
                      <v:path arrowok="t" o:connecttype="custom" o:connectlocs="0,444;0,873" o:connectangles="0,0"/>
                    </v:shape>
                  </v:group>
                  <v:group id="Group 197" o:spid="_x0000_s1356" style="position:absolute;left:877;top:438;width:2;height:435" coordorigin="877,438"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">
                    <v:shape id="Freeform 198" o:spid="_x0000_s1357" style="position:absolute;left:877;top:438;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" path="m,l,435e" filled="f" strokecolor="white" strokeweight=".05469mm">
                      <v:path arrowok="t" o:connecttype="custom" o:connectlocs="0,438;0,873" o:connectangles="0,0"/>
                    </v:shape>
                  </v:group>
                  <v:group id="Group 195" o:spid="_x0000_s1358" style="position:absolute;left:883;top:433;width:2;height:441" coordorigin="883,433"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">
                    <v:shape id="Freeform 196" o:spid="_x0000_s1359" style="position:absolute;left:883;top:433;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" path="m,l,440e" filled="f" strokecolor="white" strokeweight=".05469mm">
                      <v:path arrowok="t" o:connecttype="custom" o:connectlocs="0,433;0,873" o:connectangles="0,0"/>
                    </v:shape>
                  </v:group>
                  <v:group id="Group 193" o:spid="_x0000_s1360" style="position:absolute;left:889;top:427;width:2;height:446" coordorigin="889,427"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">
                    <v:shape id="Freeform 194" o:spid="_x0000_s1361" style="position:absolute;left:889;top:427;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" path="m,l,446e" filled="f" strokecolor="white" strokeweight=".05469mm">
                      <v:path arrowok="t" o:connecttype="custom" o:connectlocs="0,427;0,873" o:connectangles="0,0"/>
                    </v:shape>
                  </v:group>
                  <v:group id="Group 191" o:spid="_x0000_s1362" style="position:absolute;left:895;top:422;width:2;height:452" coordorigin="895,422"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">
                    <v:shape id="Freeform 192" o:spid="_x0000_s1363" style="position:absolute;left:895;top:422;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" path="m,l,451e" filled="f" strokecolor="white" strokeweight=".05503mm">
                      <v:path arrowok="t" o:connecttype="custom" o:connectlocs="0,422;0,873" o:connectangles="0,0"/>
                    </v:shape>
                  </v:group>
                  <v:group id="Group 189" o:spid="_x0000_s1364" style="position:absolute;left:901;top:417;width:2;height:457" coordorigin="901,417"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">
                    <v:shape id="Freeform 190" o:spid="_x0000_s1365" style="position:absolute;left:901;top:417;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" path="m,l,456e" filled="f" strokecolor="white" strokeweight=".05469mm">
                      <v:path arrowok="t" o:connecttype="custom" o:connectlocs="0,417;0,873" o:connectangles="0,0"/>
                    </v:shape>
                  </v:group>
                  <v:group id="Group 187" o:spid="_x0000_s1366" style="position:absolute;left:907;top:411;width:2;height:462" coordorigin="907,411"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">
                    <v:shape id="Freeform 188" o:spid="_x0000_s1367" style="position:absolute;left:907;top:411;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" path="m,l,462e" filled="f" strokecolor="white" strokeweight=".05433mm">
                      <v:path arrowok="t" o:connecttype="custom" o:connectlocs="0,411;0,873" o:connectangles="0,0"/>
                    </v:shape>
                  </v:group>
                  <v:group id="Group 185" o:spid="_x0000_s1368" style="position:absolute;left:913;top:406;width:2;height:468" coordorigin="913,406"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">
                    <v:shape id="Freeform 186" o:spid="_x0000_s1369" style="position:absolute;left:913;top:406;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" path="m,l,467e" filled="f" strokecolor="white" strokeweight=".05469mm">
                      <v:path arrowok="t" o:connecttype="custom" o:connectlocs="0,406;0,873" o:connectangles="0,0"/>
                    </v:shape>
                  </v:group>
                  <v:group id="Group 183" o:spid="_x0000_s1370" style="position:absolute;left:919;top:400;width:2;height:473" coordorigin="919,400"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">
                    <v:shape id="Freeform 184" o:spid="_x0000_s1371" style="position:absolute;left:919;top:400;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" path="m,l,473e" filled="f" strokecolor="white" strokeweight=".05469mm">
                      <v:path arrowok="t" o:connecttype="custom" o:connectlocs="0,400;0,873" o:connectangles="0,0"/>
                    </v:shape>
                  </v:group>
                  <v:group id="Group 181" o:spid="_x0000_s1372" style="position:absolute;left:925;top:395;width:2;height:479" coordorigin="925,395"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">
                    <v:shape id="Freeform 182" o:spid="_x0000_s1373" style="position:absolute;left:925;top:395;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" path="m,l,478e" filled="f" strokecolor="white" strokeweight=".05469mm">
                      <v:path arrowok="t" o:connecttype="custom" o:connectlocs="0,395;0,873" o:connectangles="0,0"/>
                    </v:shape>
                  </v:group>
                  <v:group id="Group 179" o:spid="_x0000_s1374" style="position:absolute;left:932;top:389;width:2;height:484" coordorigin="932,389"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">
                    <v:shape id="Freeform 180" o:spid="_x0000_s1375" style="position:absolute;left:932;top:389;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" path="m,l,484e" filled="f" strokecolor="white" strokeweight=".05469mm">
                      <v:path arrowok="t" o:connecttype="custom" o:connectlocs="0,389;0,873" o:connectangles="0,0"/>
                    </v:shape>
                  </v:group>
                  <v:group id="Group 177" o:spid="_x0000_s1376" style="position:absolute;left:938;top:384;width:2;height:490" coordorigin="938,384"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">
                    <v:shape id="Freeform 178" o:spid="_x0000_s1377" style="position:absolute;left:938;top:384;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" path="m,l,489e" filled="f" strokecolor="white" strokeweight=".05503mm">
                      <v:path arrowok="t" o:connecttype="custom" o:connectlocs="0,384;0,873" o:connectangles="0,0"/>
                    </v:shape>
                  </v:group>
                  <v:group id="Group 175" o:spid="_x0000_s1378" style="position:absolute;left:944;top:379;width:2;height:495" coordorigin="944,379"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">
                    <v:shape id="Freeform 176" o:spid="_x0000_s1379" style="position:absolute;left:944;top:379;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" path="m,l,494e" filled="f" strokecolor="white" strokeweight=".05433mm">
                      <v:path arrowok="t" o:connecttype="custom" o:connectlocs="0,379;0,873" o:connectangles="0,0"/>
                    </v:shape>
                  </v:group>
                  <v:group id="Group 173" o:spid="_x0000_s1380" style="position:absolute;left:950;top:373;width:2;height:500" coordorigin="950,373"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">
                    <v:shape id="Freeform 174" o:spid="_x0000_s1381" style="position:absolute;left:950;top:373;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" path="m,l,500e" filled="f" strokecolor="white" strokeweight=".05469mm">
                      <v:path arrowok="t" o:connecttype="custom" o:connectlocs="0,373;0,873" o:connectangles="0,0"/>
                    </v:shape>
                  </v:group>
                  <v:group id="Group 171" o:spid="_x0000_s1382" style="position:absolute;left:956;top:368;width:2;height:506" coordorigin="956,368"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">
                    <v:shape id="Freeform 172" o:spid="_x0000_s1383" style="position:absolute;left:956;top:368;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" path="m,l,505e" filled="f" strokecolor="white" strokeweight=".05469mm">
                      <v:path arrowok="t" o:connecttype="custom" o:connectlocs="0,368;0,873" o:connectangles="0,0"/>
                    </v:shape>
                  </v:group>
                  <v:group id="Group 169" o:spid="_x0000_s1384" style="position:absolute;left:962;top:362;width:2;height:511" coordorigin="962,362"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">
                    <v:shape id="Freeform 170" o:spid="_x0000_s1385" style="position:absolute;left:962;top:362;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" path="m,l,511e" filled="f" strokecolor="white" strokeweight=".05469mm">
                      <v:path arrowok="t" o:connecttype="custom" o:connectlocs="0,362;0,873" o:connectangles="0,0"/>
                    </v:shape>
                  </v:group>
                  <v:group id="Group 167" o:spid="_x0000_s1386" style="position:absolute;left:968;top:357;width:2;height:517" coordorigin="968,357"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">
                    <v:shape id="Freeform 168" o:spid="_x0000_s1387" style="position:absolute;left:968;top:357;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" path="m,l,516e" filled="f" strokecolor="white" strokeweight=".05469mm">
                      <v:path arrowok="t" o:connecttype="custom" o:connectlocs="0,357;0,873" o:connectangles="0,0"/>
                    </v:shape>
                  </v:group>
                  <v:group id="Group 165" o:spid="_x0000_s1388" style="position:absolute;left:974;top:351;width:2;height:522" coordorigin="974,351"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">
                    <v:shape id="Freeform 166" o:spid="_x0000_s1389" style="position:absolute;left:974;top:351;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" path="m,l,522e" filled="f" strokecolor="white" strokeweight=".05539mm">
                      <v:path arrowok="t" o:connecttype="custom" o:connectlocs="0,351;0,873" o:connectangles="0,0"/>
                    </v:shape>
                  </v:group>
                  <v:group id="Group 163" o:spid="_x0000_s1390" style="position:absolute;left:980;top:346;width:2;height:527" coordorigin="980,346"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">
                    <v:shape id="Freeform 164" o:spid="_x0000_s1391" style="position:absolute;left:980;top:346;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" path="m,l,527e" filled="f" strokecolor="white" strokeweight=".05433mm">
                      <v:path arrowok="t" o:connecttype="custom" o:connectlocs="0,346;0,873" o:connectangles="0,0"/>
                    </v:shape>
                  </v:group>
                  <v:group id="Group 161" o:spid="_x0000_s1392" style="position:absolute;left:987;top:341;width:2;height:533" coordorigin="987,341"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">
                    <v:shape id="Freeform 162" o:spid="_x0000_s1393" style="position:absolute;left:987;top:341;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" path="m,l,532e" filled="f" strokecolor="white" strokeweight=".05469mm">
                      <v:path arrowok="t" o:connecttype="custom" o:connectlocs="0,341;0,873" o:connectangles="0,0"/>
                    </v:shape>
                  </v:group>
                  <v:group id="Group 159" o:spid="_x0000_s1394" style="position:absolute;left:993;top:335;width:2;height:538" coordorigin="993,335"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">
                    <v:shape id="Freeform 160" o:spid="_x0000_s1395" style="position:absolute;left:993;top:335;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" path="m,l,538e" filled="f" strokecolor="white" strokeweight=".05433mm">
                      <v:path arrowok="t" o:connecttype="custom" o:connectlocs="0,335;0,873" o:connectangles="0,0"/>
                    </v:shape>
                  </v:group>
                  <v:group id="Group 156" o:spid="_x0000_s1396" style="position:absolute;left:999;top:330;width:2;height:544" coordorigin="999,330"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">
                    <v:shape id="Freeform 158" o:spid="_x0000_s1397" style="position:absolute;left:999;top:330;width:2;height:544;visibility:visible;mso-wrap-style:square;v-text-anchor:top"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" path="m,l,543e" filled="f" strokecolor="white" strokeweight=".15pt">
                      <v:path arrowok="t" o:connecttype="custom" o:connectlocs="0,330;0,873" o:connectangles="0,0"/>
                    </v:shape>
                    <v:shape id="Picture 157" o:spid="_x0000_s1398" type="#_x0000_t75" style="position:absolute;left:738;top:19;width:309;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">
                      <v:imagedata r:id="rId197" o:title=""/>
                    </v:shape>
                  </v:group>
                  <v:group id="Group 153" o:spid="_x0000_s1399" style="position:absolute;left:435;top:314;width:913;height:911" coordorigin="435,314"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">
                    <v:shape id="Freeform 155" o:spid="_x0000_s1400"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" path="m457,l383,6,312,24,247,51,187,88r-53,46l88,187,51,247,24,312,6,382,,456r6,73l24,599r27,66l88,724r46,53l187,823r60,37l312,888r71,17l457,911r29,-3l457,908r-74,-6l313,885,248,858,188,821,136,776,90,723,53,664,26,599,9,529,3,456,9,382,26,312,53,248,90,188r46,-53l188,90,248,53,313,26,383,9,457,3r29,l457,xe" fillcolor="#58595b" stroked="f">
                      <v:path arrowok="t" o:connecttype="custom" o:connectlocs="457,314;383,320;312,338;247,365;187,402;134,448;88,501;51,561;24,626;6,696;0,770;6,843;24,913;51,979;88,1038;134,1091;187,1137;247,1174;312,1202;383,1219;457,1225;486,1222;457,1222;383,1216;313,1199;248,1172;188,1135;136,1090;90,1037;53,978;26,913;9,843;3,770;9,696;26,626;53,562;90,502;136,449;188,404;248,367;313,340;383,323;457,317;486,317;457,314" o:connectangles="0,0,0,0,0,0,0,0,0,0,0,0,0,0,0,0,0,0,0,0,0,0,0,0,0,0,0,0,0,0,0,0,0,0,0,0,0,0,0,0,0,0,0,0,0"/>
                    </v:shape>
                    <v:shape id="Freeform 154" o:spid="_x0000_s1401"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" path="m486,3r-29,l530,9r70,17l665,53r60,37l778,135r45,53l860,248r27,64l905,382r6,74l905,529r-18,70l860,664r-37,59l778,776r-53,45l665,858r-65,27l530,902r-73,6l486,908,601,888r65,-28l726,823r53,-46l825,724r37,-59l890,599r17,-70l913,456r-6,-74l890,312,862,247,825,187,779,134,726,88,666,51,601,24,531,6,486,3xe" fillcolor="#58595b" stroked="f">
                      <v:path arrowok="t" o:connecttype="custom" o:connectlocs="486,317;457,317;530,323;600,340;665,367;725,404;778,449;823,502;860,562;887,626;905,696;911,770;905,843;887,913;860,978;823,1037;778,1090;725,1135;665,1172;600,1199;530,1216;457,1222;486,1222;601,1202;666,1174;726,1137;779,1091;825,1038;862,979;890,913;907,843;913,770;907,696;890,626;862,561;825,501;779,448;726,402;666,365;601,338;531,320;486,317" o:connectangles="0,0,0,0,0,0,0,0,0,0,0,0,0,0,0,0,0,0,0,0,0,0,0,0,0,0,0,0,0,0,0,0,0,0,0,0,0,0,0,0,0,0"/>
                    </v:shape>
                  </v:group>
                  <v:group id="Group 150" o:spid="_x0000_s1402" style="position:absolute;left:435;top:314;width:913;height:911" coordorigin="435,314"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">
                    <v:shape id="Freeform 152" o:spid="_x0000_s1403"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" path="m457,l383,6,313,24,247,51,187,88r-53,46l88,187,51,247,23,312,6,382,,456r6,73l23,599r28,66l88,724r46,53l187,823r60,37l313,888r70,17l457,911r30,-3l457,908r-74,-6l313,885,248,858,189,821,136,776,90,723,53,664,26,599,9,529,3,456,9,382,26,312,53,248,90,188r46,-53l189,90,248,53,313,26,383,9,457,3r30,l457,xe" fillcolor="#58595b" stroked="f">
                      <v:path arrowok="t" o:connecttype="custom" o:connectlocs="457,314;383,320;313,338;247,365;187,402;134,448;88,501;51,561;23,626;6,696;0,770;6,843;23,913;51,979;88,1038;134,1091;187,1137;247,1174;313,1202;383,1219;457,1225;487,1222;457,1222;383,1216;313,1199;248,1172;189,1135;136,1090;90,1037;53,978;26,913;9,843;3,770;9,696;26,626;53,562;90,502;136,449;189,404;248,367;313,340;383,323;457,317;487,317;457,314" o:connectangles="0,0,0,0,0,0,0,0,0,0,0,0,0,0,0,0,0,0,0,0,0,0,0,0,0,0,0,0,0,0,0,0,0,0,0,0,0,0,0,0,0,0,0,0,0"/>
                    </v:shape>
                    <v:shape id="Freeform 151" o:spid="_x0000_s1404" style="position:absolute;left:435;top:314;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" path="m487,3r-30,l530,9r70,17l665,53r60,37l778,135r45,53l860,248r27,64l905,382r6,74l905,529r-18,70l860,664r-37,59l778,776r-53,45l665,858r-65,27l530,902r-73,6l487,908,601,888r65,-28l726,823r53,-46l825,724r37,-59l890,599r17,-70l913,456r-6,-74l890,312,862,247,825,187,779,134,726,88,666,51,601,24,531,6,487,3xe" fillcolor="#58595b" stroked="f">
                      <v:path arrowok="t" o:connecttype="custom" o:connectlocs="487,317;457,317;530,323;600,340;665,367;725,404;778,449;823,502;860,562;887,626;905,696;911,770;905,843;887,913;860,978;823,1037;778,1090;725,1135;665,1172;600,1199;530,1216;457,1222;487,1222;601,1202;666,1174;726,1137;779,1091;825,1038;862,979;890,913;907,843;913,770;907,696;890,626;862,561;825,501;779,448;726,402;666,365;601,338;531,320;487,317" o:connectangles="0,0,0,0,0,0,0,0,0,0,0,0,0,0,0,0,0,0,0,0,0,0,0,0,0,0,0,0,0,0,0,0,0,0,0,0,0,0,0,0,0,0"/>
                    </v:shape>
                  </v:group>
                  <v:group id="Group 148" o:spid="_x0000_s1405" style="position:absolute;left:1298;top:988;width:39;height:9" coordorigin="1298,988"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">
                    <v:shape id="Freeform 149" o:spid="_x0000_s1406" style="position:absolute;left:1298;top:988;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" path="m38,l5,,3,4,,9r34,l38,xe" fillcolor="#5e878d" stroked="f">
                      <v:path arrowok="t" o:connecttype="custom" o:connectlocs="38,988;5,988;3,992;0,997;34,997;38,988" o:connectangles="0,0,0,0,0,0"/>
                    </v:shape>
                  </v:group>
                  <v:group id="Group 146" o:spid="_x0000_s1407" style="position:absolute;left:1341;top:879;width:34;height:9" coordorigin="1341,879"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">
                    <v:shape id="Freeform 147" o:spid="_x0000_s1408" style="position:absolute;left:1341;top:879;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" path="m33,l2,,,9r31,l33,xe" fillcolor="#5e878d" stroked="f">
                      <v:path arrowok="t" o:connecttype="custom" o:connectlocs="33,879;2,879;0,888;31,888;33,879" o:connectangles="0,0,0,0,0"/>
                    </v:shape>
                  </v:group>
                  <v:group id="Group 144" o:spid="_x0000_s1409" style="position:absolute;left:1356;top:793;width:30;height:2" coordorigin="1356,793"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">
                    <v:shape id="Freeform 145" o:spid="_x0000_s1410" style="position:absolute;left:1356;top:793;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" path="m,l29,e" filled="f" strokecolor="#5e878d" strokeweight=".15806mm">
                      <v:path arrowok="t" o:connecttype="custom" o:connectlocs="0,0;29,0" o:connectangles="0,0"/>
                    </v:shape>
                  </v:group>
                  <v:group id="Group 142" o:spid="_x0000_s1411" style="position:absolute;left:1352;top:697;width:27;height:9" coordorigin="1352,697"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">
                    <v:shape id="Freeform 143" o:spid="_x0000_s1412" style="position:absolute;left:1352;top:697;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" path="m24,l,,,9r26,l24,xe" fillcolor="#5e878d" stroked="f">
                      <v:path arrowok="t" o:connecttype="custom" o:connectlocs="24,697;0,697;0,706;26,706;24,697" o:connectangles="0,0,0,0,0"/>
                    </v:shape>
                  </v:group>
                  <v:group id="Group 140" o:spid="_x0000_s1413" style="position:absolute;left:1292;top:533;width:21;height:9" coordorigin="1292,533"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">
                    <v:shape id="Freeform 141" o:spid="_x0000_s1414" style="position:absolute;left:1292;top:533;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" path="m15,l,,6,9r15,l15,xe" fillcolor="#5e878d" stroked="f">
                      <v:path arrowok="t" o:connecttype="custom" o:connectlocs="15,533;0,533;6,542;21,542;15,533" o:connectangles="0,0,0,0,0"/>
                    </v:shape>
                  </v:group>
                  <v:group id="Group 138" o:spid="_x0000_s1415" style="position:absolute;left:1255;top:479;width:18;height:9" coordorigin="1255,479"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">
                    <v:shape id="Freeform 139" o:spid="_x0000_s1416" style="position:absolute;left:1255;top:479;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" path="m9,l,,2,2,7,9r10,l9,xe" fillcolor="#5e878d" stroked="f">
                      <v:path arrowok="t" o:connecttype="custom" o:connectlocs="9,479;0,479;2,481;7,488;17,488;9,479" o:connectangles="0,0,0,0,0,0"/>
                    </v:shape>
                  </v:group>
                  <v:group id="Group 136" o:spid="_x0000_s1417" style="position:absolute;left:1331;top:916;width:34;height:9" coordorigin="1331,916"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">
                    <v:shape id="Freeform 137" o:spid="_x0000_s1418" style="position:absolute;left:1331;top:916;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" path="m34,l3,,1,7,,9r32,l34,xe" fillcolor="#5e878d" stroked="f">
                      <v:path arrowok="t" o:connecttype="custom" o:connectlocs="34,916;3,916;1,923;0,925;32,925;34,916" o:connectangles="0,0,0,0,0,0"/>
                    </v:shape>
                  </v:group>
                  <v:group id="Group 134" o:spid="_x0000_s1419" style="position:absolute;left:1355;top:738;width:27;height:2" coordorigin="1355,738"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">
                    <v:shape id="Freeform 135" o:spid="_x0000_s1420" style="position:absolute;left:1355;top:738;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" path="m,l27,e" filled="f" strokecolor="#5e878d" strokeweight=".15839mm">
                      <v:path arrowok="t" o:connecttype="custom" o:connectlocs="0,0;27,0" o:connectangles="0,0"/>
                    </v:shape>
                  </v:group>
                  <v:group id="Group 132" o:spid="_x0000_s1421" style="position:absolute;left:1334;top:624;width:26;height:9" coordorigin="1334,624"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">
                    <v:shape id="Freeform 133" o:spid="_x0000_s1422" style="position:absolute;left:1334;top:624;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" path="m21,l,,2,9r23,l21,xe" fillcolor="#5e878d" stroked="f">
                      <v:path arrowok="t" o:connecttype="custom" o:connectlocs="21,624;0,624;2,633;25,633;21,624" o:connectangles="0,0,0,0,0"/>
                    </v:shape>
                  </v:group>
                  <v:group id="Group 130" o:spid="_x0000_s1423" style="position:absolute;left:1311;top:570;width:24;height:9" coordorigin="1311,570"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">
                    <v:shape id="Freeform 131" o:spid="_x0000_s1424" style="position:absolute;left:1311;top:570;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" path="m19,l,,4,9r19,l19,xe" fillcolor="#5e878d" stroked="f">
                      <v:path arrowok="t" o:connecttype="custom" o:connectlocs="19,570;0,570;4,579;23,579;19,570" o:connectangles="0,0,0,0,0"/>
                    </v:shape>
                  </v:group>
                  <v:group id="Group 128" o:spid="_x0000_s1425" style="position:absolute;left:1221;top:442;width:18;height:9" coordorigin="1221,442"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">
                    <v:shape id="Freeform 129" o:spid="_x0000_s1426" style="position:absolute;left:1221;top:442;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" path="m7,l,,8,9r9,l15,7,7,xe" fillcolor="#5e878d" stroked="f">
                      <v:path arrowok="t" o:connecttype="custom" o:connectlocs="7,442;0,442;8,451;17,451;15,449;7,442" o:connectangles="0,0,0,0,0,0"/>
                    </v:shape>
                  </v:group>
                  <v:group id="Group 126" o:spid="_x0000_s1427" style="position:absolute;left:1187;top:411;width:6;height:5" coordorigin="1187,411"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">
                    <v:shape id="Freeform 127" o:spid="_x0000_s1428" style="position:absolute;left:1187;top:41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" path="m,l5,4r1,l,xe" fillcolor="#5e878d" stroked="f">
                      <v:path arrowok="t" o:connecttype="custom" o:connectlocs="0,411;5,415;6,415;0,411" o:connectangles="0,0,0,0"/>
                    </v:shape>
                  </v:group>
                  <v:group id="Group 124" o:spid="_x0000_s1429" style="position:absolute;left:1203;top:424;width:14;height:9" coordorigin="1203,424"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">
                    <v:shape id="Freeform 125" o:spid="_x0000_s1430" style="position:absolute;left:1203;top:424;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" path="m3,l,,3,2,9,9r5,l9,5,3,xe" fillcolor="#5e878d" stroked="f">
                      <v:path arrowok="t" o:connecttype="custom" o:connectlocs="3,424;0,424;3,426;9,433;14,433;9,429;3,424" o:connectangles="0,0,0,0,0,0,0"/>
                    </v:shape>
                  </v:group>
                  <v:group id="Group 122" o:spid="_x0000_s1431" style="position:absolute;left:1274;top:1025;width:42;height:9" coordorigin="1274,1025"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">
                    <v:shape id="Freeform 123" o:spid="_x0000_s1432" style="position:absolute;left:1274;top:1025;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" path="m41,l5,,,9r36,l41,xe" fillcolor="#5e878d" stroked="f">
                      <v:path arrowok="t" o:connecttype="custom" o:connectlocs="41,1025;5,1025;0,1034;36,1034;41,1025" o:connectangles="0,0,0,0,0"/>
                    </v:shape>
                  </v:group>
                  <v:group id="Group 120" o:spid="_x0000_s1433" style="position:absolute;left:1323;top:934;width:38;height:9" coordorigin="1323,934"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">
                    <v:shape id="Freeform 121" o:spid="_x0000_s1434" style="position:absolute;left:1323;top:93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" path="m37,l4,,,9r34,l37,2,37,xe" fillcolor="#5e878d" stroked="f">
                      <v:path arrowok="t" o:connecttype="custom" o:connectlocs="37,934;4,934;0,943;34,943;37,936;37,934" o:connectangles="0,0,0,0,0,0"/>
                    </v:shape>
                  </v:group>
                  <v:group id="Group 118" o:spid="_x0000_s1435" style="position:absolute;left:1353;top:829;width:30;height:2" coordorigin="1353,829"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">
                    <v:shape id="Freeform 119" o:spid="_x0000_s1436" style="position:absolute;left:1353;top:829;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" path="m,l29,e" filled="f" strokecolor="#5e878d" strokeweight=".15806mm">
                      <v:path arrowok="t" o:connecttype="custom" o:connectlocs="0,0;29,0" o:connectangles="0,0"/>
                    </v:shape>
                  </v:group>
                  <v:group id="Group 116" o:spid="_x0000_s1437" style="position:absolute;left:1356;top:756;width:27;height:2" coordorigin="1356,756"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">
                    <v:shape id="Freeform 117" o:spid="_x0000_s1438" style="position:absolute;left:1356;top:756;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" path="m,l27,e" filled="f" strokecolor="#5e878d" strokeweight=".15806mm">
                      <v:path arrowok="t" o:connecttype="custom" o:connectlocs="0,0;27,0" o:connectangles="0,0"/>
                    </v:shape>
                  </v:group>
                  <v:group id="Group 114" o:spid="_x0000_s1439" style="position:absolute;left:1339;top:643;width:26;height:9" coordorigin="1339,643"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">
                    <v:shape id="Freeform 115" o:spid="_x0000_s1440" style="position:absolute;left:1339;top:64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" path="m23,l,,2,8r23,l23,xe" fillcolor="#5e878d" stroked="f">
                      <v:path arrowok="t" o:connecttype="custom" o:connectlocs="23,643;0,643;2,651;25,651;23,643" o:connectangles="0,0,0,0,0"/>
                    </v:shape>
                  </v:group>
                  <v:group id="Group 112" o:spid="_x0000_s1441" style="position:absolute;left:1319;top:588;width:24;height:9" coordorigin="1319,588"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">
                    <v:shape id="Freeform 113" o:spid="_x0000_s1442" style="position:absolute;left:1319;top:588;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" path="m20,l,,4,9r20,l20,xe" fillcolor="#5e878d" stroked="f">
                      <v:path arrowok="t" o:connecttype="custom" o:connectlocs="20,588;0,588;4,597;24,597;20,588" o:connectangles="0,0,0,0,0"/>
                    </v:shape>
                  </v:group>
                  <v:group id="Group 110" o:spid="_x0000_s1443" style="position:absolute;left:1280;top:515;width:21;height:9" coordorigin="1280,515"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">
                    <v:shape id="Freeform 111" o:spid="_x0000_s1444" style="position:absolute;left:1280;top:515;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" path="m15,l,,6,9r15,l15,xe" fillcolor="#5e878d" stroked="f">
                      <v:path arrowok="t" o:connecttype="custom" o:connectlocs="15,515;0,515;6,524;21,524;15,515" o:connectangles="0,0,0,0,0"/>
                    </v:shape>
                  </v:group>
                  <v:group id="Group 108" o:spid="_x0000_s1445" style="position:absolute;left:1286;top:1007;width:42;height:9" coordorigin="1286,1007"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">
                    <v:shape id="Freeform 109" o:spid="_x0000_s1446" style="position:absolute;left:1286;top:1007;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" path="m41,l5,,,9r36,l41,xe" fillcolor="#5e878d" stroked="f">
                      <v:path arrowok="t" o:connecttype="custom" o:connectlocs="41,1007;5,1007;0,1016;36,1016;41,1007" o:connectangles="0,0,0,0,0"/>
                    </v:shape>
                  </v:group>
                  <v:group id="Group 106" o:spid="_x0000_s1447" style="position:absolute;left:1336;top:897;width:34;height:9" coordorigin="1336,897"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">
                    <v:shape id="Freeform 107" o:spid="_x0000_s1448" style="position:absolute;left:1336;top:89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" path="m34,l3,,,9r31,l34,xe" fillcolor="#5e878d" stroked="f">
                      <v:path arrowok="t" o:connecttype="custom" o:connectlocs="34,897;3,897;0,906;31,906;34,897" o:connectangles="0,0,0,0,0"/>
                    </v:shape>
                  </v:group>
                  <v:group id="Group 104" o:spid="_x0000_s1449" style="position:absolute;left:1354;top:811;width:30;height:2" coordorigin="1354,811"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">
                    <v:shape id="Freeform 105" o:spid="_x0000_s1450" style="position:absolute;left:1354;top:811;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" path="m,l30,e" filled="f" strokecolor="#5e878d" strokeweight=".15806mm">
                      <v:path arrowok="t" o:connecttype="custom" o:connectlocs="0,0;30,0" o:connectangles="0,0"/>
                    </v:shape>
                  </v:group>
                  <v:group id="Group 102" o:spid="_x0000_s1451" style="position:absolute;left:1353;top:720;width:27;height:2" coordorigin="1353,720"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">
                    <v:shape id="Freeform 103" o:spid="_x0000_s1452" style="position:absolute;left:1353;top:720;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" path="m,l27,e" filled="f" strokecolor="#5e878d" strokeweight=".15806mm">
                      <v:path arrowok="t" o:connecttype="custom" o:connectlocs="0,0;27,0" o:connectangles="0,0"/>
                    </v:shape>
                  </v:group>
                  <v:group id="Group 100" o:spid="_x0000_s1453" style="position:absolute;left:1303;top:551;width:23;height:9" coordorigin="1303,551"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">
                    <v:shape id="Freeform 101" o:spid="_x0000_s1454" style="position:absolute;left:1303;top:551;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" path="m16,l,,4,9r18,l16,xe" fillcolor="#5e878d" stroked="f">
                      <v:path arrowok="t" o:connecttype="custom" o:connectlocs="16,551;0,551;4,560;22,560;16,551" o:connectangles="0,0,0,0,0"/>
                    </v:shape>
                  </v:group>
                  <v:group id="Group 98" o:spid="_x0000_s1455" style="position:absolute;left:1268;top:497;width:21;height:9" coordorigin="1268,497"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">
                    <v:shape id="Freeform 99" o:spid="_x0000_s1456" style="position:absolute;left:1268;top:497;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" path="m13,l,,6,9r15,l19,6,13,xe" fillcolor="#5e878d" stroked="f">
                      <v:path arrowok="t" o:connecttype="custom" o:connectlocs="13,497;0,497;6,506;21,506;19,503;13,497" o:connectangles="0,0,0,0,0,0"/>
                    </v:shape>
                  </v:group>
                  <v:group id="Group 96" o:spid="_x0000_s1457" style="position:absolute;left:1315;top:952;width:38;height:9" coordorigin="1315,952"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">
                    <v:shape id="Freeform 97" o:spid="_x0000_s1458" style="position:absolute;left:1315;top:952;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" path="m38,l4,,,9r34,l38,xe" fillcolor="#5e878d" stroked="f">
                      <v:path arrowok="t" o:connecttype="custom" o:connectlocs="38,952;4,952;0,961;34,961;38,952" o:connectangles="0,0,0,0,0"/>
                    </v:shape>
                  </v:group>
                  <v:group id="Group 94" o:spid="_x0000_s1459" style="position:absolute;left:1350;top:843;width:31;height:9" coordorigin="1350,843"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">
                    <v:shape id="Freeform 95" o:spid="_x0000_s1460" style="position:absolute;left:1350;top:843;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" path="m30,l2,,1,5,,9r30,l30,xe" fillcolor="#5e878d" stroked="f">
                      <v:path arrowok="t" o:connecttype="custom" o:connectlocs="30,843;2,843;1,848;0,852;30,852;30,843" o:connectangles="0,0,0,0,0,0"/>
                    </v:shape>
                  </v:group>
                  <v:group id="Group 92" o:spid="_x0000_s1461" style="position:absolute;left:1343;top:661;width:26;height:9" coordorigin="1343,661"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">
                    <v:shape id="Freeform 93" o:spid="_x0000_s1462" style="position:absolute;left:1343;top:661;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" path="m23,l,,3,9r23,l23,xe" fillcolor="#5e878d" stroked="f">
                      <v:path arrowok="t" o:connecttype="custom" o:connectlocs="23,661;0,661;3,670;26,670;23,661" o:connectangles="0,0,0,0,0"/>
                    </v:shape>
                  </v:group>
                  <v:group id="Group 90" o:spid="_x0000_s1463" style="position:absolute;left:1327;top:606;width:24;height:9" coordorigin="1327,606"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">
                    <v:shape id="Freeform 91" o:spid="_x0000_s1464" style="position:absolute;left:1327;top:606;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" path="m20,l,,4,8r,1l24,9,20,xe" fillcolor="#5e878d" stroked="f">
                      <v:path arrowok="t" o:connecttype="custom" o:connectlocs="20,606;0,606;4,614;4,615;24,615;20,606" o:connectangles="0,0,0,0,0,0"/>
                    </v:shape>
                  </v:group>
                  <v:group id="Group 88" o:spid="_x0000_s1465" style="position:absolute;left:1238;top:460;width:18;height:9" coordorigin="1238,460"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">
                    <v:shape id="Freeform 89" o:spid="_x0000_s1466" style="position:absolute;left:1238;top:460;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" path="m9,l,,8,9r9,l9,xe" fillcolor="#5e878d" stroked="f">
                      <v:path arrowok="t" o:connecttype="custom" o:connectlocs="9,460;0,460;8,469;17,469;9,460" o:connectangles="0,0,0,0,0"/>
                    </v:shape>
                  </v:group>
                  <v:group id="Group 86" o:spid="_x0000_s1467" style="position:absolute;left:1262;top:1043;width:42;height:9" coordorigin="1262,1043"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">
                    <v:shape id="Freeform 87" o:spid="_x0000_s1468" style="position:absolute;left:1262;top:1043;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" path="m41,l5,,,9r36,l41,xe" fillcolor="#5e878d" stroked="f">
                      <v:path arrowok="t" o:connecttype="custom" o:connectlocs="41,1043;5,1043;0,1052;36,1052;41,1043" o:connectangles="0,0,0,0,0"/>
                    </v:shape>
                  </v:group>
                  <v:group id="Group 84" o:spid="_x0000_s1469" style="position:absolute;left:1307;top:970;width:38;height:9" coordorigin="1307,970"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">
                    <v:shape id="Freeform 85" o:spid="_x0000_s1470" style="position:absolute;left:1307;top:970;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" path="m37,l4,,,9r33,l37,xe" fillcolor="#5e878d" stroked="f">
                      <v:path arrowok="t" o:connecttype="custom" o:connectlocs="37,970;4,970;0,979;33,979;37,970" o:connectangles="0,0,0,0,0"/>
                    </v:shape>
                  </v:group>
                  <v:group id="Group 82" o:spid="_x0000_s1471" style="position:absolute;left:1346;top:861;width:34;height:9" coordorigin="1346,86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">
                    <v:shape id="Freeform 83" o:spid="_x0000_s1472" style="position:absolute;left:1346;top:86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" path="m33,l2,,,9r31,l33,2,33,xe" fillcolor="#5e878d" stroked="f">
                      <v:path arrowok="t" o:connecttype="custom" o:connectlocs="33,861;2,861;0,870;31,870;33,863;33,861" o:connectangles="0,0,0,0,0,0"/>
                    </v:shape>
                  </v:group>
                  <v:group id="Group 80" o:spid="_x0000_s1473" style="position:absolute;left:1357;top:774;width:28;height:2" coordorigin="1357,774"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">
                    <v:shape id="Freeform 81" o:spid="_x0000_s1474" style="position:absolute;left:1357;top:774;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" path="m,l28,e" filled="f" strokecolor="#5e878d" strokeweight=".15806mm">
                      <v:path arrowok="t" o:connecttype="custom" o:connectlocs="0,0;28,0" o:connectangles="0,0"/>
                    </v:shape>
                  </v:group>
                  <v:group id="Group 78" o:spid="_x0000_s1475" style="position:absolute;left:1348;top:679;width:26;height:9" coordorigin="1348,679"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">
                    <v:shape id="Freeform 79" o:spid="_x0000_s1476" style="position:absolute;left:1348;top:679;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" path="m23,l,,3,9r23,l23,xe" fillcolor="#5e878d" stroked="f">
                      <v:path arrowok="t" o:connecttype="custom" o:connectlocs="23,679;0,679;3,688;26,688;23,679" o:connectangles="0,0,0,0,0"/>
                    </v:shape>
                  </v:group>
                  <v:group id="Group 76" o:spid="_x0000_s1477" style="position:absolute;left:1108;top:1170;width:65;height:9" coordorigin="1108,1170"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">
                    <v:shape id="Freeform 77" o:spid="_x0000_s1478" style="position:absolute;left:1108;top:1170;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" path="m65,l17,,,9r47,l65,xe" fillcolor="#5e878d" stroked="f">
                      <v:path arrowok="t" o:connecttype="custom" o:connectlocs="65,1170;17,1170;0,1179;47,1179;65,1170" o:connectangles="0,0,0,0,0"/>
                    </v:shape>
                  </v:group>
                  <v:group id="Group 74" o:spid="_x0000_s1479" style="position:absolute;left:1229;top:1079;width:47;height:9" coordorigin="1229,1079"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">
                    <v:shape id="Freeform 75" o:spid="_x0000_s1480" style="position:absolute;left:1229;top:1079;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" path="m47,l8,,,9r39,l47,xe" fillcolor="#5e878d" stroked="f">
                      <v:path arrowok="t" o:connecttype="custom" o:connectlocs="47,1079;8,1079;0,1088;39,1088;47,1079" o:connectangles="0,0,0,0,0"/>
                    </v:shape>
                  </v:group>
                  <v:group id="Group 72" o:spid="_x0000_s1481" style="position:absolute;left:1298;top:988;width:39;height:9" coordorigin="1298,988"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">
                    <v:shape id="Freeform 73" o:spid="_x0000_s1482" style="position:absolute;left:1298;top:988;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" path="m38,l5,,3,4,,9r34,l38,xe" fillcolor="#5e878d" stroked="f">
                      <v:path arrowok="t" o:connecttype="custom" o:connectlocs="38,988;5,988;3,992;0,997;34,997;38,988" o:connectangles="0,0,0,0,0,0"/>
                    </v:shape>
                  </v:group>
                  <v:group id="Group 70" o:spid="_x0000_s1483" style="position:absolute;left:1353;top:829;width:30;height:2" coordorigin="1353,829"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">
                    <v:shape id="Freeform 71" o:spid="_x0000_s1484" style="position:absolute;left:1353;top:829;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" path="m,l29,e" filled="f" strokecolor="#5e878d" strokeweight=".15839mm">
                      <v:path arrowok="t" o:connecttype="custom" o:connectlocs="0,0;29,0" o:connectangles="0,0"/>
                    </v:shape>
                  </v:group>
                  <v:group id="Group 68" o:spid="_x0000_s1485" style="position:absolute;left:1357;top:774;width:28;height:2" coordorigin="1357,774"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">
                    <v:shape id="Freeform 69" o:spid="_x0000_s1486" style="position:absolute;left:1357;top:774;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" path="m,l28,e" filled="f" strokecolor="#5e878d" strokeweight=".15806mm">
                      <v:path arrowok="t" o:connecttype="custom" o:connectlocs="0,0;28,0" o:connectangles="0,0"/>
                    </v:shape>
                  </v:group>
                  <v:group id="Group 66" o:spid="_x0000_s1487" style="position:absolute;left:1016;top:1207;width:86;height:9" coordorigin="1016,1207"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">
                    <v:shape id="Freeform 67" o:spid="_x0000_s1488" style="position:absolute;left:1016;top:1207;width:86;height:9;visibility:visible;mso-wrap-style:square;v-text-anchor:top"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" path="m85,l30,,,9r57,l82,1,85,xe" fillcolor="#5e878d" stroked="f">
                      <v:path arrowok="t" o:connecttype="custom" o:connectlocs="85,1207;30,1207;0,1216;57,1216;82,1208;85,1207" o:connectangles="0,0,0,0,0,0"/>
                    </v:shape>
                  </v:group>
                  <v:group id="Group 64" o:spid="_x0000_s1489" style="position:absolute;left:1274;top:1025;width:42;height:9" coordorigin="1274,1025"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">
                    <v:shape id="Freeform 65" o:spid="_x0000_s1490" style="position:absolute;left:1274;top:1025;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" path="m42,l6,,,9r36,l42,xe" fillcolor="#5e878d" stroked="f">
                      <v:path arrowok="t" o:connecttype="custom" o:connectlocs="42,1025;6,1025;0,1034;36,1034;42,1025" o:connectangles="0,0,0,0,0"/>
                    </v:shape>
                  </v:group>
                  <v:group id="Group 62" o:spid="_x0000_s1491" style="position:absolute;left:1331;top:916;width:34;height:9" coordorigin="1331,916"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">
                    <v:shape id="Freeform 63" o:spid="_x0000_s1492" style="position:absolute;left:1331;top:916;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" path="m34,l3,,1,7,,8r32,l34,xe" fillcolor="#5e878d" stroked="f">
                      <v:path arrowok="t" o:connecttype="custom" o:connectlocs="34,916;3,916;1,923;0,924;32,924;34,916" o:connectangles="0,0,0,0,0,0"/>
                    </v:shape>
                  </v:group>
                  <v:group id="Group 60" o:spid="_x0000_s1493" style="position:absolute;left:1346;top:861;width:34;height:9" coordorigin="1346,86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">
                    <v:shape id="Freeform 61" o:spid="_x0000_s1494" style="position:absolute;left:1346;top:86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" path="m33,l2,,,9r31,l33,2,33,xe" fillcolor="#5e878d" stroked="f">
                      <v:path arrowok="t" o:connecttype="custom" o:connectlocs="33,861;2,861;0,870;31,870;33,863;33,861" o:connectangles="0,0,0,0,0,0"/>
                    </v:shape>
                  </v:group>
                  <v:group id="Group 58" o:spid="_x0000_s1495" style="position:absolute;left:1355;top:738;width:27;height:2" coordorigin="1355,738"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">
                    <v:shape id="Freeform 59" o:spid="_x0000_s1496" style="position:absolute;left:1355;top:738;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" path="m,l27,e" filled="f" strokecolor="#5e878d" strokeweight=".15806mm">
                      <v:path arrowok="t" o:connecttype="custom" o:connectlocs="0,0;27,0" o:connectangles="0,0"/>
                    </v:shape>
                  </v:group>
                  <v:group id="Group 56" o:spid="_x0000_s1497" style="position:absolute;left:1352;top:697;width:27;height:9" coordorigin="1352,697"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">
                    <v:shape id="Freeform 57" o:spid="_x0000_s1498" style="position:absolute;left:1352;top:697;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" path="m24,l,,,9r26,l24,xe" fillcolor="#5e878d" stroked="f">
                      <v:path arrowok="t" o:connecttype="custom" o:connectlocs="24,697;0,697;0,706;26,706;24,697" o:connectangles="0,0,0,0,0"/>
                    </v:shape>
                  </v:group>
                  <v:group id="Group 54" o:spid="_x0000_s1499" style="position:absolute;left:1353;top:720;width:27;height:2" coordorigin="1353,720"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">
                    <v:shape id="Freeform 55" o:spid="_x0000_s1500" style="position:absolute;left:1353;top:720;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" path="m,l27,e" filled="f" strokecolor="#5e878d" strokeweight=".15806mm">
                      <v:path arrowok="t" o:connecttype="custom" o:connectlocs="0,0;27,0" o:connectangles="0,0"/>
                    </v:shape>
                  </v:group>
                  <v:group id="Group 52" o:spid="_x0000_s1501" style="position:absolute;left:832;top:1230;width:210;height:2" coordorigin="832,1230"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">
                    <v:shape id="Freeform 53" o:spid="_x0000_s1502" style="position:absolute;left:832;top:1230;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" path="m,l210,e" filled="f" strokecolor="#5e878d" strokeweight=".15806mm">
                      <v:path arrowok="t" o:connecttype="custom" o:connectlocs="0,0;210,0" o:connectangles="0,0"/>
                    </v:shape>
                  </v:group>
                  <v:group id="Group 50" o:spid="_x0000_s1503" style="position:absolute;left:1190;top:1116;width:53;height:9" coordorigin="1190,1116"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">
                    <v:shape id="Freeform 51" o:spid="_x0000_s1504" style="position:absolute;left:1190;top:1116;width:53;height: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" path="m52,l12,,,9r42,l50,3,52,xe" fillcolor="#5e878d" stroked="f">
                      <v:path arrowok="t" o:connecttype="custom" o:connectlocs="52,1116;12,1116;0,1125;42,1125;50,1119;52,1116" o:connectangles="0,0,0,0,0,0"/>
                    </v:shape>
                  </v:group>
                  <v:group id="Group 48" o:spid="_x0000_s1505" style="position:absolute;left:1262;top:1043;width:42;height:9" coordorigin="1262,1043"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">
                    <v:shape id="Freeform 49" o:spid="_x0000_s1506" style="position:absolute;left:1262;top:1043;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" path="m42,l6,,,9r36,l42,xe" fillcolor="#5e878d" stroked="f">
                      <v:path arrowok="t" o:connecttype="custom" o:connectlocs="42,1043;6,1043;0,1052;36,1052;42,1043" o:connectangles="0,0,0,0,0"/>
                    </v:shape>
                  </v:group>
                  <v:group id="Group 46" o:spid="_x0000_s1507" style="position:absolute;left:1323;top:934;width:38;height:9" coordorigin="1323,934"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">
                    <v:shape id="Freeform 47" o:spid="_x0000_s1508" style="position:absolute;left:1323;top:93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" path="m37,l4,,,9r34,l37,2,37,xe" fillcolor="#5e878d" stroked="f">
                      <v:path arrowok="t" o:connecttype="custom" o:connectlocs="37,934;4,934;0,943;34,943;37,936;37,934" o:connectangles="0,0,0,0,0,0"/>
                    </v:shape>
                  </v:group>
                  <v:group id="Group 44" o:spid="_x0000_s1509" style="position:absolute;left:1341;top:879;width:34;height:9" coordorigin="1341,879"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">
                    <v:shape id="Freeform 45" o:spid="_x0000_s1510" style="position:absolute;left:1341;top:879;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" path="m34,l2,,,9r31,l34,xe" fillcolor="#5e878d" stroked="f">
                      <v:path arrowok="t" o:connecttype="custom" o:connectlocs="34,879;2,879;0,888;31,888;34,879" o:connectangles="0,0,0,0,0"/>
                    </v:shape>
                  </v:group>
                  <v:group id="Group 42" o:spid="_x0000_s1511" style="position:absolute;left:1354;top:811;width:30;height:2" coordorigin="1354,811"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">
                    <v:shape id="Freeform 43" o:spid="_x0000_s1512" style="position:absolute;left:1354;top:811;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" path="m,l30,e" filled="f" strokecolor="#5e878d" strokeweight=".15806mm">
                      <v:path arrowok="t" o:connecttype="custom" o:connectlocs="0,0;30,0" o:connectangles="0,0"/>
                    </v:shape>
                  </v:group>
                  <v:group id="Group 40" o:spid="_x0000_s1513" style="position:absolute;left:1072;top:1189;width:65;height:9" coordorigin="1072,1189"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">
                    <v:shape id="Freeform 41" o:spid="_x0000_s1514" style="position:absolute;left:1072;top:1189;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" path="m65,l18,,,9r48,l65,xe" fillcolor="#5e878d" stroked="f">
                      <v:path arrowok="t" o:connecttype="custom" o:connectlocs="65,1189;18,1189;0,1198;48,1198;65,1189" o:connectangles="0,0,0,0,0"/>
                    </v:shape>
                  </v:group>
                  <v:group id="Group 38" o:spid="_x0000_s1515" style="position:absolute;left:1212;top:1098;width:47;height:9" coordorigin="1212,1098"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">
                    <v:shape id="Freeform 39" o:spid="_x0000_s1516" style="position:absolute;left:1212;top:1098;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" path="m47,l8,,,9r39,l47,xe" fillcolor="#5e878d" stroked="f">
                      <v:path arrowok="t" o:connecttype="custom" o:connectlocs="47,1098;8,1098;0,1107;39,1107;47,1098" o:connectangles="0,0,0,0,0"/>
                    </v:shape>
                  </v:group>
                  <v:group id="Group 36" o:spid="_x0000_s1517" style="position:absolute;left:1286;top:1007;width:42;height:9" coordorigin="1286,1007"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">
                    <v:shape id="Freeform 37" o:spid="_x0000_s1518" style="position:absolute;left:1286;top:1007;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" path="m42,l6,,,9r36,l42,xe" fillcolor="#5e878d" stroked="f">
                      <v:path arrowok="t" o:connecttype="custom" o:connectlocs="42,1007;6,1007;0,1016;36,1016;42,1007" o:connectangles="0,0,0,0,0"/>
                    </v:shape>
                  </v:group>
                  <v:group id="Group 34" o:spid="_x0000_s1519" style="position:absolute;left:1350;top:843;width:31;height:9" coordorigin="1350,843"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">
                    <v:shape id="Freeform 35" o:spid="_x0000_s1520" style="position:absolute;left:1350;top:843;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" path="m30,l2,,1,5,,9r30,l30,xe" fillcolor="#5e878d" stroked="f">
                      <v:path arrowok="t" o:connecttype="custom" o:connectlocs="30,843;2,843;1,848;0,852;30,852;30,843" o:connectangles="0,0,0,0,0,0"/>
                    </v:shape>
                  </v:group>
                  <v:group id="Group 32" o:spid="_x0000_s1521" style="position:absolute;left:1356;top:793;width:30;height:2" coordorigin="1356,793"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">
                    <v:shape id="Freeform 33" o:spid="_x0000_s1522" style="position:absolute;left:1356;top:793;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" path="m,l29,e" filled="f" strokecolor="#5e878d" strokeweight=".15839mm">
                      <v:path arrowok="t" o:connecttype="custom" o:connectlocs="0,0;29,0" o:connectangles="0,0"/>
                    </v:shape>
                  </v:group>
                  <v:group id="Group 30" o:spid="_x0000_s1523" style="position:absolute;left:1166;top:1134;width:54;height:9" coordorigin="1166,1134"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">
                    <v:shape id="Freeform 31" o:spid="_x0000_s1524" style="position:absolute;left:1166;top:1134;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" path="m54,l12,,,9r42,l54,xe" fillcolor="#5e878d" stroked="f">
                      <v:path arrowok="t" o:connecttype="custom" o:connectlocs="54,1134;12,1134;0,1143;42,1143;54,1134" o:connectangles="0,0,0,0,0"/>
                    </v:shape>
                  </v:group>
                  <v:group id="Group 28" o:spid="_x0000_s1525" style="position:absolute;left:1315;top:952;width:38;height:9" coordorigin="1315,952"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">
                    <v:shape id="Freeform 29" o:spid="_x0000_s1526" style="position:absolute;left:1315;top:952;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" path="m38,l4,,,9r34,l38,xe" fillcolor="#5e878d" stroked="f">
                      <v:path arrowok="t" o:connecttype="custom" o:connectlocs="38,952;4,952;0,961;34,961;38,952" o:connectangles="0,0,0,0,0"/>
                    </v:shape>
                  </v:group>
                  <v:group id="Group 26" o:spid="_x0000_s1527" style="position:absolute;left:1336;top:897;width:34;height:9" coordorigin="1336,897"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">
                    <v:shape id="Freeform 27" o:spid="_x0000_s1528" style="position:absolute;left:1336;top:89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" path="m34,l3,,,9r31,l34,xe" fillcolor="#5e878d" stroked="f">
                      <v:path arrowok="t" o:connecttype="custom" o:connectlocs="34,897;3,897;0,906;31,906;34,897" o:connectangles="0,0,0,0,0"/>
                    </v:shape>
                  </v:group>
                  <v:group id="Group 24" o:spid="_x0000_s1529" style="position:absolute;left:1356;top:756;width:27;height:2" coordorigin="1356,756"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">
                    <v:shape id="Freeform 25" o:spid="_x0000_s1530" style="position:absolute;left:1356;top:756;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" path="m,l27,e" filled="f" strokecolor="#5e878d" strokeweight=".15806mm">
                      <v:path arrowok="t" o:connecttype="custom" o:connectlocs="0,0;27,0" o:connectangles="0,0"/>
                    </v:shape>
                  </v:group>
                  <v:group id="Group 22" o:spid="_x0000_s1531" style="position:absolute;left:1143;top:1152;width:54;height:9" coordorigin="1143,1152"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">
                    <v:shape id="Freeform 23" o:spid="_x0000_s1532" style="position:absolute;left:1143;top:1152;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" path="m53,l11,,,9r42,l53,xe" fillcolor="#5e878d" stroked="f">
                      <v:path arrowok="t" o:connecttype="custom" o:connectlocs="53,1152;11,1152;0,1161;42,1161;53,1152" o:connectangles="0,0,0,0,0"/>
                    </v:shape>
                  </v:group>
                  <v:group id="Group 20" o:spid="_x0000_s1533" style="position:absolute;left:1246;top:1061;width:46;height:9" coordorigin="1246,1061"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">
                    <v:shape id="Freeform 21" o:spid="_x0000_s1534" style="position:absolute;left:1246;top:1061;width:46;height: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" path="m46,l8,,,9r38,l43,4,46,xe" fillcolor="#5e878d" stroked="f">
                      <v:path arrowok="t" o:connecttype="custom" o:connectlocs="46,1061;8,1061;0,1070;38,1070;43,1065;46,1061" o:connectangles="0,0,0,0,0,0"/>
                    </v:shape>
                  </v:group>
                  <v:group id="Group 18" o:spid="_x0000_s1535" style="position:absolute;left:1307;top:970;width:38;height:9" coordorigin="1307,970"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">
                    <v:shape id="Freeform 19" o:spid="_x0000_s1536" style="position:absolute;left:1307;top:970;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" path="m37,l4,,,9r33,l37,xe" fillcolor="#5e878d" stroked="f">
                      <v:path arrowok="t" o:connecttype="custom" o:connectlocs="37,970;4,970;0,979;33,979;37,970" o:connectangles="0,0,0,0,0"/>
                    </v:shape>
                  </v:group>
                  <v:group id="Group 15" o:spid="_x0000_s1537" style="position:absolute;left:1158;top:468;width:53;height:53" coordorigin="1158,468"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">
                    <v:shape id="Freeform 17" o:spid="_x0000_s1538" style="position:absolute;left:1158;top:468;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" path="m34,24r-16,l14,25,7,26,,26r7,l14,27r4,1l21,29r3,2l24,34r2,5l26,45r,7l26,45r1,-6l28,34r1,-3l31,29r3,-1l39,27r7,-1l52,26r-6,l39,25,34,24xe" stroked="f">
                      <v:path arrowok="t" o:connecttype="custom" o:connectlocs="34,492;18,492;14,493;7,494;0,494;0,494;7,494;14,495;18,496;21,497;24,499;24,502;26,507;26,513;26,520;26,520;26,513;27,507;28,502;29,499;31,497;34,496;39,495;46,494;52,494;52,494;46,494;39,493;34,492" o:connectangles="0,0,0,0,0,0,0,0,0,0,0,0,0,0,0,0,0,0,0,0,0,0,0,0,0,0,0,0,0"/>
                    </v:shape>
                    <v:shape id="Freeform 16" o:spid="_x0000_s1539" style="position:absolute;left:1158;top:468;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" path="m26,r,l26,7r,6l24,18r,3l21,23r-3,1l34,24,31,23,29,21,28,18,27,13,26,7,26,xe" stroked="f">
                      <v:path arrowok="t" o:connecttype="custom" o:connectlocs="26,468;26,468;26,475;26,481;24,486;24,489;21,491;18,492;34,492;31,491;29,489;28,486;27,481;26,475;26,468" o:connectangles="0,0,0,0,0,0,0,0,0,0,0,0,0,0,0"/>
                    </v:shape>
                  </v:group>
                  <v:group id="Group 12" o:spid="_x0000_s1540" style="position:absolute;left:1132;top:448;width:39;height:39" coordorigin="1132,448"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">
                    <v:shape id="Freeform 14" o:spid="_x0000_s1541" style="position:absolute;left:1132;top:448;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" path="m26,18r-12,l10,19,5,20,,20r5,l10,20r4,1l16,22r2,2l19,30r,4l19,39r1,-5l20,30r1,-4l39,20r-5,l29,19,26,18xe" stroked="f">
                      <v:path arrowok="t" o:connecttype="custom" o:connectlocs="26,466;14,466;10,467;5,468;0,468;0,468;5,468;10,468;14,469;16,470;18,472;19,478;19,482;19,487;20,482;20,478;21,474;39,468;34,468;29,467;26,466" o:connectangles="0,0,0,0,0,0,0,0,0,0,0,0,0,0,0,0,0,0,0,0,0"/>
                    </v:shape>
                    <v:shape id="Freeform 13" o:spid="_x0000_s1542" style="position:absolute;left:1132;top:448;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" path="m20,l19,6r,4l18,14r,2l16,18r-2,l25,18r-2,l22,16,21,14,20,10r,-4l20,xe" stroked="f">
                      <v:path arrowok="t" o:connecttype="custom" o:connectlocs="20,448;19,454;19,458;18,462;18,464;16,466;14,466;25,466;23,466;22,464;21,462;20,458;20,454;20,448" o:connectangles="0,0,0,0,0,0,0,0,0,0,0,0,0,0"/>
                    </v:shape>
                  </v:group>
                  <v:group id="Group 10" o:spid="_x0000_s1543" style="position:absolute;left:1135;top:503;width:17;height:15" coordorigin="1135,503"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">
                    <v:shape id="Freeform 11" o:spid="_x0000_s1544" style="position:absolute;left:1135;top:503;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" path="m7,l,7r2,l7,14r,-2l17,7r-3,l7,2,7,xe" stroked="f">
                      <v:path arrowok="t" o:connecttype="custom" o:connectlocs="7,503;0,510;2,510;7,517;7,515;17,510;14,510;7,505;7,503" o:connectangles="0,0,0,0,0,0,0,0,0"/>
                    </v:shape>
                  </v:group>
                  <v:group id="Group 3" o:spid="_x0000_s1545" style="position:absolute;left:11052;top:962;width:133;height:59" coordorigin="11052,962"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">
                    <v:shape id="Freeform 9" o:spid="_x0000_s1546"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" path="m,48l21,58r9,-2l48,51r-11,l,48xe" fillcolor="#5e878d" stroked="f">
                      <v:path arrowok="t" o:connecttype="custom" o:connectlocs="0,1010;21,1020;30,1018;48,1013;37,1013;0,1010" o:connectangles="0,0,0,0,0,0"/>
                    </v:shape>
                    <v:shape id="Freeform 8" o:spid="_x0000_s1547"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" path="m59,48l37,51r11,l51,50r8,-2xe" fillcolor="#5e878d" stroked="f">
                      <v:path arrowok="t" o:connecttype="custom" o:connectlocs="59,1010;37,1013;48,1013;51,1012;59,1010" o:connectangles="0,0,0,0,0"/>
                    </v:shape>
                    <v:shape id="Freeform 7" o:spid="_x0000_s1548"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" path="m67,46r-8,2l64,47r3,-1xe" fillcolor="#5e878d" stroked="f">
                      <v:path arrowok="t" o:connecttype="custom" o:connectlocs="67,1008;59,1010;64,1009;67,1008" o:connectangles="0,0,0,0"/>
                    </v:shape>
                    <v:shape id="Freeform 6" o:spid="_x0000_s1549" style="position:absolute;left:11052;top:962;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" path="m132,l91,32,67,46r7,-3l92,36r9,-5l108,25r9,-9l132,xe" fillcolor="#5e878d" stroked="f">
                      <v:path arrowok="t" o:connecttype="custom" o:connectlocs="132,962;91,994;67,1008;74,1005;92,998;101,993;108,987;117,978;132,962" o:connectangles="0,0,0,0,0,0,0,0,0"/>
                    </v:shape>
                    <v:shape id="Text Box 5" o:spid="_x0000_s1550" type="#_x0000_t202" style="position:absolute;left:1540;top:745;width:565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" filled="f" stroked="f">
                      <v:textbox inset="0,0,0,0">
                        <w:txbxContent>
                          <w:p w14:paraId="6FB0F3C6" w14:textId="77777777" w:rsidR="00CA376C" w:rsidRDefault="0045487F">
                            <w:pPr>
                              <w:spacing w:line="200" w:lineRule="exact"/>
                              <w:rPr>
                                <w:ins w:id="463" w:author="Charles Drayton" w:date="2024-05-09T08:55:00Z" w16du:dateUtc="2024-05-09T12:55:00Z"/>
                                <w:rFonts w:ascii="Bookman Old Style" w:eastAsia="Bookman Old Style" w:hAnsi="Bookman Old Style" w:cs="Bookman Old Style"/>
                                <w:sz w:val="20"/>
                                <w:szCs w:val="20"/>
                              </w:rPr>
                            </w:pPr>
                            <w:ins w:id="464" w:author="Charles Drayton" w:date="2024-05-09T08:55:00Z" w16du:dateUtc="2024-05-09T12:55: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Priority Investment </w:t>
                              </w:r>
                              <w:r>
                                <w:rPr>
                                  <w:rFonts w:ascii="Bookman Old Style" w:eastAsia="Bookman Old Style" w:hAnsi="Bookman Old Style" w:cs="Bookman Old Style"/>
                                  <w:i/>
                                  <w:color w:val="58595B"/>
                                  <w:spacing w:val="30"/>
                                  <w:w w:val="75"/>
                                  <w:sz w:val="20"/>
                                  <w:szCs w:val="20"/>
                                </w:rPr>
                                <w:t xml:space="preserve"> </w:t>
                              </w:r>
                              <w:r>
                                <w:rPr>
                                  <w:rFonts w:ascii="Bookman Old Style" w:eastAsia="Bookman Old Style" w:hAnsi="Bookman Old Style" w:cs="Bookman Old Style"/>
                                  <w:i/>
                                  <w:color w:val="58595B"/>
                                  <w:w w:val="75"/>
                                  <w:sz w:val="20"/>
                                  <w:szCs w:val="20"/>
                                </w:rPr>
                                <w:t>Element</w:t>
                              </w:r>
                            </w:ins>
                          </w:p>
                        </w:txbxContent>
                      </v:textbox>
                    </v:shape>
                    <v:shape id="Text Box 4" o:spid="_x0000_s1551" type="#_x0000_t202" style="position:absolute;left:9918;top:745;width:19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" filled="f" stroked="f">
                      <v:textbox inset="0,0,0,0">
                        <w:txbxContent>
                          <w:p w14:paraId="7092DB21" w14:textId="77777777" w:rsidR="00CA376C" w:rsidRDefault="0045487F">
                            <w:pPr>
                              <w:spacing w:line="200" w:lineRule="exact"/>
                              <w:rPr>
                                <w:ins w:id="465" w:author="Charles Drayton" w:date="2024-05-09T08:55:00Z" w16du:dateUtc="2024-05-09T12:55:00Z"/>
                                <w:rFonts w:ascii="Lucida Sans" w:eastAsia="Lucida Sans" w:hAnsi="Lucida Sans" w:cs="Lucida Sans"/>
                                <w:sz w:val="20"/>
                                <w:szCs w:val="20"/>
                              </w:rPr>
                            </w:pPr>
                            <w:ins w:id="466" w:author="Charles Drayton" w:date="2024-05-09T08:55:00Z" w16du:dateUtc="2024-05-09T12:55:00Z">
                              <w:r>
                                <w:rPr>
                                  <w:rFonts w:ascii="Lucida Sans"/>
                                  <w:color w:val="58595B"/>
                                  <w:w w:val="50"/>
                                  <w:sz w:val="20"/>
                                </w:rPr>
                                <w:t>116</w:t>
                              </w:r>
                            </w:ins>
                          </w:p>
                        </w:txbxContent>
                      </v:textbox>
                    </v:shape>
                  </v:group>
                  <w10:anchorlock/>
                </v:group>
              </w:pict>
            </mc:Fallback>
          </mc:AlternateContent>
        </w:r>
      </w:ins>
    </w:p>
    <w:sectPr w:rsidR="00CA376C">
      <w:footerReference w:type="even" r:id="rId201"/>
      <w:pgSz w:w="12240" w:h="15840"/>
      <w:pgMar w:top="640" w:right="660" w:bottom="280" w:left="1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5A8C8C" w14:textId="77777777" w:rsidR="00190F38" w:rsidRDefault="00190F38">
      <w:r>
        <w:separator/>
      </w:r>
    </w:p>
  </w:endnote>
  <w:endnote w:type="continuationSeparator" w:id="0">
    <w:p w14:paraId="73D855A9" w14:textId="77777777" w:rsidR="00190F38" w:rsidRDefault="00190F38">
      <w:r>
        <w:continuationSeparator/>
      </w:r>
    </w:p>
  </w:endnote>
  <w:endnote w:type="continuationNotice" w:id="1">
    <w:p w14:paraId="7FB5ED48" w14:textId="77777777" w:rsidR="00190F38" w:rsidRDefault="00190F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A73E5" w14:textId="77777777" w:rsidR="00190F38" w:rsidRDefault="00190F38">
    <w:pPr>
      <w:pStyle w:val="Footer"/>
      <w:pPrChange w:id="188" w:author="Charles Drayton" w:date="2024-05-09T08:55:00Z" w16du:dateUtc="2024-05-09T12:55:00Z">
        <w:pPr>
          <w:pStyle w:val="UnresolvedMention"/>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D3127" w14:textId="77777777" w:rsidR="00EC4DE9" w:rsidRDefault="00190F38">
    <w:pPr>
      <w:spacing w:line="14" w:lineRule="auto"/>
      <w:rPr>
        <w:sz w:val="20"/>
        <w:szCs w:val="20"/>
      </w:rPr>
    </w:pPr>
    <w:r>
      <w:pict w14:anchorId="555AFA69">
        <v:group id="_x0000_s1500" style="position:absolute;margin-left:10.95pt;margin-top:697.8pt;width:562.5pt;height:67.9pt;z-index:-34520;mso-position-horizontal-relative:page;mso-position-vertical-relative:page" coordorigin="219,13956"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1" type="#_x0000_t75" style="position:absolute;left:9373;top:14194;width:2048;height:786">
            <v:imagedata r:id="rId1" o:title=""/>
          </v:shape>
          <v:shape id="_x0000_s1502" type="#_x0000_t75" style="position:absolute;left:10721;top:14505;width:200;height:423">
            <v:imagedata r:id="rId2" o:title=""/>
          </v:shape>
          <v:shape id="_x0000_s1503" type="#_x0000_t75" style="position:absolute;left:10560;top:14514;width:314;height:438">
            <v:imagedata r:id="rId3" o:title=""/>
          </v:shape>
          <v:shape id="_x0000_s1504" type="#_x0000_t75" style="position:absolute;left:11045;top:14318;width:220;height:137">
            <v:imagedata r:id="rId4" o:title=""/>
          </v:shape>
          <v:shape id="_x0000_s1505" type="#_x0000_t75" style="position:absolute;left:11124;top:14310;width:198;height:137">
            <v:imagedata r:id="rId5" o:title=""/>
          </v:shape>
          <v:shape id="_x0000_s1506" type="#_x0000_t75" style="position:absolute;left:11084;top:14311;width:227;height:175">
            <v:imagedata r:id="rId6" o:title=""/>
          </v:shape>
          <v:shape id="_x0000_s1507" type="#_x0000_t75" style="position:absolute;left:10431;top:14582;width:1037;height:398">
            <v:imagedata r:id="rId7" o:title=""/>
          </v:shape>
          <v:shape id="_x0000_s1508" type="#_x0000_t75" style="position:absolute;left:11114;top:14740;width:101;height:214">
            <v:imagedata r:id="rId8" o:title=""/>
          </v:shape>
          <v:shape id="_x0000_s1509" type="#_x0000_t75" style="position:absolute;left:11032;top:14744;width:159;height:222">
            <v:imagedata r:id="rId9" o:title=""/>
          </v:shape>
          <v:shape id="_x0000_s1510" type="#_x0000_t75" style="position:absolute;left:11278;top:14645;width:111;height:70">
            <v:imagedata r:id="rId10" o:title=""/>
          </v:shape>
          <v:shape id="_x0000_s1511" type="#_x0000_t75" style="position:absolute;left:11318;top:14641;width:100;height:69">
            <v:imagedata r:id="rId11" o:title=""/>
          </v:shape>
          <v:shape id="_x0000_s1512" type="#_x0000_t75" style="position:absolute;left:11297;top:14641;width:115;height:88">
            <v:imagedata r:id="rId12" o:title=""/>
          </v:shape>
          <v:group id="_x0000_s1513" style="position:absolute;left:1395;top:14973;width:9925;height:2" coordorigin="1395,14973" coordsize="9925,2">
            <v:shape id="_x0000_s1514" style="position:absolute;left:1395;top:14973;width:9925;height:2" coordorigin="1395,14973" coordsize="9925,0" path="m1395,14973r9925,e" filled="f" strokecolor="#5e878d" strokeweight=".25189mm">
              <v:path arrowok="t"/>
            </v:shape>
          </v:group>
          <v:group id="_x0000_s1515" style="position:absolute;left:219;top:13956;width:1784;height:1263" coordorigin="219,13956" coordsize="1784,1263">
            <v:shape id="_x0000_s1516" style="position:absolute;left:219;top:13956;width:1784;height:1263" coordorigin="219,13956" coordsize="1784,1263" path="m1997,14245r-1040,l957,14277r-40,15l842,14334r-94,85l699,14487r-35,75l642,14642r-7,84l642,14806r20,77l694,14956r45,66l794,15080r97,67l1001,15188r33,7l1037,15201r61,14l1149,15218r18,l1293,15195r65,-25l1418,15134r55,-44l1526,15032r42,-65l1599,14896r19,-75l1625,14743r-7,-79l1598,14587r-32,-71l1523,14450r-54,-59l1418,14352r-7,-4l1397,14348r-24,-17l1298,14290r-39,-15l1262,14272r2,-5l1264,14246r733,l1997,14245xe" stroked="f">
              <v:path arrowok="t"/>
            </v:shape>
            <v:shape id="_x0000_s1517" style="position:absolute;left:219;top:13956;width:1784;height:1263" coordorigin="219,13956" coordsize="1784,1263" path="m1997,14246r-733,l1718,14462r52,14l1823,14476r98,-40l1966,14389r27,-56l2002,14272r-5,-26xe" stroked="f">
              <v:path arrowok="t"/>
            </v:shape>
            <v:shape id="_x0000_s1518" style="position:absolute;left:219;top:13956;width:1784;height:1263" coordorigin="219,13956" coordsize="1784,1263" path="m1797,14069r-1373,l360,14079r-56,28l260,14151r-30,57l219,14272r8,61l254,14389r45,47l346,14463r51,13l451,14476r52,-14l957,14245r1040,l1991,14208r-30,-57l1916,14107r-55,-28l1797,14069xe" stroked="f">
              <v:path arrowok="t"/>
            </v:shape>
            <v:shape id="_x0000_s1519" style="position:absolute;left:219;top:13956;width:1784;height:1263" coordorigin="219,13956" coordsize="1784,1263" path="m1107,13956r-140,50l962,14014r,14l964,14034r4,3l943,14046r-6,8l937,14062r1,4l938,14067r1,2l1282,14069r2,-3l1284,14062r-2,-10l1276,14045r-23,-7l1256,14035r2,-4l1261,14017r-6,-10l1119,13957r-5,-1l1107,13956xe" stroked="f">
              <v:path arrowok="t"/>
            </v:shape>
            <v:shape id="_x0000_s1520" type="#_x0000_t75" style="position:absolute;left:656;top:14273;width:908;height:905">
              <v:imagedata r:id="rId13" o:title=""/>
            </v:shape>
          </v:group>
          <v:group id="_x0000_s1521" style="position:absolute;left:656;top:14725;width:908;height:453" coordorigin="656,14725" coordsize="908,453">
            <v:shape id="_x0000_s1522" style="position:absolute;left:656;top:14725;width:908;height:453" coordorigin="656,14725" coordsize="908,453" path="m1564,14725r-908,l662,14799r17,69l707,14933r37,60l789,15045r53,46l902,15127r65,28l1037,15172r73,6l1184,15172r70,-17l1319,15127r59,-36l1431,15045r46,-52l1514,14933r27,-65l1558,14799r6,-74xe" fillcolor="#616a82" stroked="f">
              <v:path arrowok="t"/>
            </v:shape>
          </v:group>
          <v:group id="_x0000_s1523" style="position:absolute;left:1378;top:14360;width:186;height:686" coordorigin="1378,14360" coordsize="186,686">
            <v:shape id="_x0000_s1524" style="position:absolute;left:1378;top:14360;width:186;height:686" coordorigin="1378,14360" coordsize="186,686" path="m1378,14360r53,45l1477,14458r36,59l1541,14582r17,70l1564,14725r-6,74l1541,14868r-28,65l1477,14993r-46,52l1477,14993r37,-60l1541,14868r17,-69l1564,14725r-6,-73l1541,14582r-27,-65l1477,14458r-46,-53l1378,14360xe" fillcolor="#58595b" stroked="f">
              <v:path arrowok="t"/>
            </v:shape>
            <v:shape id="_x0000_s1525" type="#_x0000_t75" style="position:absolute;left:656;top:14272;width:849;height:905">
              <v:imagedata r:id="rId14" o:title=""/>
            </v:shape>
            <v:shape id="_x0000_s1526" type="#_x0000_t75" style="position:absolute;left:856;top:14573;width:302;height:302">
              <v:imagedata r:id="rId15" o:title=""/>
            </v:shape>
            <v:shape id="_x0000_s1527" type="#_x0000_t75" style="position:absolute;left:656;top:14725;width:908;height:453">
              <v:imagedata r:id="rId16" o:title=""/>
            </v:shape>
            <v:shape id="_x0000_s1528" type="#_x0000_t75" style="position:absolute;left:659;top:14754;width:903;height:424">
              <v:imagedata r:id="rId17" o:title=""/>
            </v:shape>
            <v:shape id="_x0000_s1529" type="#_x0000_t75" style="position:absolute;left:730;top:14971;width:760;height:207">
              <v:imagedata r:id="rId18" o:title=""/>
            </v:shape>
            <v:shape id="_x0000_s1530" type="#_x0000_t75" style="position:absolute;left:691;top:14895;width:839;height:283">
              <v:imagedata r:id="rId19" o:title=""/>
            </v:shape>
            <v:shape id="_x0000_s1531" type="#_x0000_t75" style="position:absolute;left:768;top:15020;width:685;height:158">
              <v:imagedata r:id="rId20" o:title=""/>
            </v:shape>
            <v:shape id="_x0000_s1532" type="#_x0000_t75" style="position:absolute;left:804;top:15058;width:612;height:120">
              <v:imagedata r:id="rId21" o:title=""/>
            </v:shape>
          </v:group>
          <v:group id="_x0000_s1533" style="position:absolute;left:842;top:14272;width:537;height:88" coordorigin="842,14272" coordsize="537,88">
            <v:shape id="_x0000_s1534" style="position:absolute;left:842;top:14272;width:537;height:88" coordorigin="842,14272" coordsize="537,88" path="m1110,14273r-73,5l967,14296r-65,27l842,14360r60,-37l967,14296r70,-18l1110,14273xe" fillcolor="#58595b" stroked="f">
              <v:path arrowok="t"/>
            </v:shape>
            <v:shape id="_x0000_s1535" style="position:absolute;left:842;top:14272;width:537;height:88" coordorigin="842,14272" coordsize="537,88" path="m1110,14273r74,5l1254,14296r65,27l1378,14360r-59,-37l1254,14296r-70,-18l1110,14273xe" fillcolor="#58595b" stroked="f">
              <v:path arrowok="t"/>
            </v:shape>
            <v:shape id="_x0000_s1536" style="position:absolute;left:842;top:14272;width:537;height:88" coordorigin="842,14272" coordsize="537,88" path="m1110,14272r,xe" fillcolor="#58595b" stroked="f">
              <v:path arrowok="t"/>
            </v:shape>
          </v:group>
          <v:group id="_x0000_s1537" style="position:absolute;left:1025;top:14456;width:2;height:373" coordorigin="1025,14456" coordsize="2,373">
            <v:shape id="_x0000_s1538" style="position:absolute;left:1025;top:14456;width:2;height:373" coordorigin="1025,14456" coordsize="0,373" path="m1025,14456r,373e" filled="f" strokecolor="#808285" strokeweight=".15pt">
              <v:path arrowok="t"/>
            </v:shape>
          </v:group>
          <v:group id="_x0000_s1539" style="position:absolute;left:1062;top:14424;width:2;height:405" coordorigin="1062,14424" coordsize="2,405">
            <v:shape id="_x0000_s1540" style="position:absolute;left:1062;top:14424;width:2;height:405" coordorigin="1062,14424" coordsize="0,405" path="m1062,14424r,405e" filled="f" strokecolor="#808285" strokeweight=".15pt">
              <v:path arrowok="t"/>
            </v:shape>
          </v:group>
          <v:group id="_x0000_s1541" style="position:absolute;left:1092;top:14397;width:2;height:433" coordorigin="1092,14397" coordsize="2,433">
            <v:shape id="_x0000_s1542" style="position:absolute;left:1092;top:14397;width:2;height:433" coordorigin="1092,14397" coordsize="0,433" path="m1092,14397r,432e" filled="f" strokecolor="#808285" strokeweight=".15pt">
              <v:path arrowok="t"/>
            </v:shape>
          </v:group>
          <v:group id="_x0000_s1543" style="position:absolute;left:1123;top:14369;width:2;height:460" coordorigin="1123,14369" coordsize="2,460">
            <v:shape id="_x0000_s1544" style="position:absolute;left:1123;top:14369;width:2;height:460" coordorigin="1123,14369" coordsize="0,460" path="m1123,14369r,460e" filled="f" strokecolor="#808285" strokeweight=".15pt">
              <v:path arrowok="t"/>
            </v:shape>
          </v:group>
          <v:group id="_x0000_s1545" style="position:absolute;left:1178;top:14321;width:2;height:508" coordorigin="1178,14321" coordsize="2,508">
            <v:shape id="_x0000_s1546" style="position:absolute;left:1178;top:14321;width:2;height:508" coordorigin="1178,14321" coordsize="0,508" path="m1178,14321r,508e" filled="f" strokecolor="#808285" strokeweight=".05256mm">
              <v:path arrowok="t"/>
            </v:shape>
          </v:group>
          <v:group id="_x0000_s1547" style="position:absolute;left:1196;top:14304;width:2;height:525" coordorigin="1196,14304" coordsize="2,525">
            <v:shape id="_x0000_s1548" style="position:absolute;left:1196;top:14304;width:2;height:525" coordorigin="1196,14304" coordsize="0,525" path="m1196,14304r,525e" filled="f" strokecolor="#808285" strokeweight=".15pt">
              <v:path arrowok="t"/>
            </v:shape>
          </v:group>
          <v:group id="_x0000_s1549" style="position:absolute;left:1049;top:14434;width:2;height:395" coordorigin="1049,14434" coordsize="2,395">
            <v:shape id="_x0000_s1550" style="position:absolute;left:1049;top:14434;width:2;height:395" coordorigin="1049,14434" coordsize="0,395" path="m1049,14434r,395e" filled="f" strokecolor="#808285" strokeweight=".15pt">
              <v:path arrowok="t"/>
            </v:shape>
          </v:group>
          <v:group id="_x0000_s1551" style="position:absolute;left:1110;top:14380;width:2;height:449" coordorigin="1110,14380" coordsize="2,449">
            <v:shape id="_x0000_s1552" style="position:absolute;left:1110;top:14380;width:2;height:449" coordorigin="1110,14380" coordsize="0,449" path="m1110,14380r,449e" filled="f" strokecolor="#808285" strokeweight=".15pt">
              <v:path arrowok="t"/>
            </v:shape>
          </v:group>
          <v:group id="_x0000_s1553" style="position:absolute;left:1147;top:14348;width:2;height:481" coordorigin="1147,14348" coordsize="2,481">
            <v:shape id="_x0000_s1554" style="position:absolute;left:1147;top:14348;width:2;height:481" coordorigin="1147,14348" coordsize="0,481" path="m1147,14348r,481e" filled="f" strokecolor="#808285" strokeweight=".15pt">
              <v:path arrowok="t"/>
            </v:shape>
          </v:group>
          <v:group id="_x0000_s1555" style="position:absolute;left:1165;top:14331;width:2;height:498" coordorigin="1165,14331" coordsize="2,498">
            <v:shape id="_x0000_s1556" style="position:absolute;left:1165;top:14331;width:2;height:498" coordorigin="1165,14331" coordsize="0,498" path="m1165,14331r,498e" filled="f" strokecolor="#808285" strokeweight=".15pt">
              <v:path arrowok="t"/>
            </v:shape>
          </v:group>
          <v:group id="_x0000_s1557" style="position:absolute;left:1208;top:14294;width:2;height:536" coordorigin="1208,14294" coordsize="2,536">
            <v:shape id="_x0000_s1558" style="position:absolute;left:1208;top:14294;width:2;height:536" coordorigin="1208,14294" coordsize="0,536" path="m1208,14294r,535e" filled="f" strokecolor="#808285" strokeweight=".15pt">
              <v:path arrowok="t"/>
            </v:shape>
          </v:group>
          <v:group id="_x0000_s1559" style="position:absolute;left:1214;top:14288;width:2;height:541" coordorigin="1214,14288" coordsize="2,541">
            <v:shape id="_x0000_s1560" style="position:absolute;left:1214;top:14288;width:2;height:541" coordorigin="1214,14288" coordsize="0,541" path="m1214,14288r,541e" filled="f" strokecolor="#808285" strokeweight=".15pt">
              <v:path arrowok="t"/>
            </v:shape>
          </v:group>
          <v:group id="_x0000_s1561" style="position:absolute;left:1013;top:14467;width:2;height:362" coordorigin="1013,14467" coordsize="2,362">
            <v:shape id="_x0000_s1562" style="position:absolute;left:1013;top:14467;width:2;height:362" coordorigin="1013,14467" coordsize="0,362" path="m1013,14467r,362e" filled="f" strokecolor="#808285" strokeweight=".15pt">
              <v:path arrowok="t"/>
            </v:shape>
          </v:group>
          <v:group id="_x0000_s1563" style="position:absolute;left:1043;top:14440;width:2;height:389" coordorigin="1043,14440" coordsize="2,389">
            <v:shape id="_x0000_s1564" style="position:absolute;left:1043;top:14440;width:2;height:389" coordorigin="1043,14440" coordsize="0,389" path="m1043,14440r,389e" filled="f" strokecolor="#808285" strokeweight=".15pt">
              <v:path arrowok="t"/>
            </v:shape>
          </v:group>
          <v:group id="_x0000_s1565" style="position:absolute;left:1080;top:14407;width:2;height:422" coordorigin="1080,14407" coordsize="2,422">
            <v:shape id="_x0000_s1566" style="position:absolute;left:1080;top:14407;width:2;height:422" coordorigin="1080,14407" coordsize="0,422" path="m1080,14407r,422e" filled="f" strokecolor="#808285" strokeweight=".15pt">
              <v:path arrowok="t"/>
            </v:shape>
          </v:group>
          <v:group id="_x0000_s1567" style="position:absolute;left:1104;top:14386;width:2;height:443" coordorigin="1104,14386" coordsize="2,443">
            <v:shape id="_x0000_s1568" style="position:absolute;left:1104;top:14386;width:2;height:443" coordorigin="1104,14386" coordsize="0,443" path="m1104,14386r,443e" filled="f" strokecolor="#808285" strokeweight=".05256mm">
              <v:path arrowok="t"/>
            </v:shape>
          </v:group>
          <v:group id="_x0000_s1569" style="position:absolute;left:1141;top:14353;width:2;height:476" coordorigin="1141,14353" coordsize="2,476">
            <v:shape id="_x0000_s1570" style="position:absolute;left:1141;top:14353;width:2;height:476" coordorigin="1141,14353" coordsize="0,476" path="m1141,14353r,476e" filled="f" strokecolor="#808285" strokeweight=".05256mm">
              <v:path arrowok="t"/>
            </v:shape>
          </v:group>
          <v:group id="_x0000_s1571" style="position:absolute;left:1159;top:14337;width:2;height:492" coordorigin="1159,14337" coordsize="2,492">
            <v:shape id="_x0000_s1572" style="position:absolute;left:1159;top:14337;width:2;height:492" coordorigin="1159,14337" coordsize="0,492" path="m1159,14337r,492e" filled="f" strokecolor="#808285" strokeweight=".15pt">
              <v:path arrowok="t"/>
            </v:shape>
          </v:group>
          <v:group id="_x0000_s1573" style="position:absolute;left:1184;top:14315;width:2;height:514" coordorigin="1184,14315" coordsize="2,514">
            <v:shape id="_x0000_s1574" style="position:absolute;left:1184;top:14315;width:2;height:514" coordorigin="1184,14315" coordsize="0,514" path="m1184,14315r,514e" filled="f" strokecolor="#808285" strokeweight=".15pt">
              <v:path arrowok="t"/>
            </v:shape>
          </v:group>
          <v:group id="_x0000_s1575" style="position:absolute;left:1019;top:14462;width:2;height:368" coordorigin="1019,14462" coordsize="2,368">
            <v:shape id="_x0000_s1576" style="position:absolute;left:1019;top:14462;width:2;height:368" coordorigin="1019,14462" coordsize="0,368" path="m1019,14462r,367e" filled="f" strokecolor="#808285" strokeweight=".05256mm">
              <v:path arrowok="t"/>
            </v:shape>
          </v:group>
          <v:group id="_x0000_s1577" style="position:absolute;left:1055;top:14429;width:2;height:400" coordorigin="1055,14429" coordsize="2,400">
            <v:shape id="_x0000_s1578" style="position:absolute;left:1055;top:14429;width:2;height:400" coordorigin="1055,14429" coordsize="0,400" path="m1055,14429r,400e" filled="f" strokecolor="#808285" strokeweight=".05256mm">
              <v:path arrowok="t"/>
            </v:shape>
          </v:group>
          <v:group id="_x0000_s1579" style="position:absolute;left:1086;top:14402;width:2;height:427" coordorigin="1086,14402" coordsize="2,427">
            <v:shape id="_x0000_s1580" style="position:absolute;left:1086;top:14402;width:2;height:427" coordorigin="1086,14402" coordsize="0,427" path="m1086,14402r,427e" filled="f" strokecolor="#808285" strokeweight=".15pt">
              <v:path arrowok="t"/>
            </v:shape>
          </v:group>
          <v:group id="_x0000_s1581" style="position:absolute;left:1117;top:14375;width:2;height:454" coordorigin="1117,14375" coordsize="2,454">
            <v:shape id="_x0000_s1582" style="position:absolute;left:1117;top:14375;width:2;height:454" coordorigin="1117,14375" coordsize="0,454" path="m1117,14375r,454e" filled="f" strokecolor="#808285" strokeweight=".15pt">
              <v:path arrowok="t"/>
            </v:shape>
          </v:group>
          <v:group id="_x0000_s1583" style="position:absolute;left:1172;top:14326;width:2;height:503" coordorigin="1172,14326" coordsize="2,503">
            <v:shape id="_x0000_s1584" style="position:absolute;left:1172;top:14326;width:2;height:503" coordorigin="1172,14326" coordsize="0,503" path="m1172,14326r,503e" filled="f" strokecolor="#808285" strokeweight=".15pt">
              <v:path arrowok="t"/>
            </v:shape>
          </v:group>
          <v:group id="_x0000_s1585" style="position:absolute;left:1190;top:14310;width:2;height:519" coordorigin="1190,14310" coordsize="2,519">
            <v:shape id="_x0000_s1586" style="position:absolute;left:1190;top:14310;width:2;height:519" coordorigin="1190,14310" coordsize="0,519" path="m1190,14310r,519e" filled="f" strokecolor="#808285" strokeweight=".05256mm">
              <v:path arrowok="t"/>
            </v:shape>
          </v:group>
          <v:group id="_x0000_s1587" style="position:absolute;left:1037;top:14445;width:2;height:384" coordorigin="1037,14445" coordsize="2,384">
            <v:shape id="_x0000_s1588" style="position:absolute;left:1037;top:14445;width:2;height:384" coordorigin="1037,14445" coordsize="0,384" path="m1037,14445r,384e" filled="f" strokecolor="#808285" strokeweight=".15pt">
              <v:path arrowok="t"/>
            </v:shape>
          </v:group>
          <v:group id="_x0000_s1589" style="position:absolute;left:1074;top:14413;width:2;height:416" coordorigin="1074,14413" coordsize="2,416">
            <v:shape id="_x0000_s1590" style="position:absolute;left:1074;top:14413;width:2;height:416" coordorigin="1074,14413" coordsize="0,416" path="m1074,14413r,416e" filled="f" strokecolor="#808285" strokeweight=".15pt">
              <v:path arrowok="t"/>
            </v:shape>
          </v:group>
          <v:group id="_x0000_s1591" style="position:absolute;left:1135;top:14359;width:2;height:471" coordorigin="1135,14359" coordsize="2,471">
            <v:shape id="_x0000_s1592" style="position:absolute;left:1135;top:14359;width:2;height:471" coordorigin="1135,14359" coordsize="0,471" path="m1135,14359r,470e" filled="f" strokecolor="#808285" strokeweight=".15pt">
              <v:path arrowok="t"/>
            </v:shape>
          </v:group>
          <v:group id="_x0000_s1593" style="position:absolute;left:1153;top:14342;width:2;height:487" coordorigin="1153,14342" coordsize="2,487">
            <v:shape id="_x0000_s1594" style="position:absolute;left:1153;top:14342;width:2;height:487" coordorigin="1153,14342" coordsize="0,487" path="m1153,14342r,487e" filled="f" strokecolor="#808285" strokeweight=".15pt">
              <v:path arrowok="t"/>
            </v:shape>
          </v:group>
          <v:group id="_x0000_s1595" style="position:absolute;left:1202;top:14299;width:2;height:530" coordorigin="1202,14299" coordsize="2,530">
            <v:shape id="_x0000_s1596" style="position:absolute;left:1202;top:14299;width:2;height:530" coordorigin="1202,14299" coordsize="0,530" path="m1202,14299r,530e" filled="f" strokecolor="#808285" strokeweight=".15pt">
              <v:path arrowok="t"/>
            </v:shape>
          </v:group>
          <v:group id="_x0000_s1597" style="position:absolute;left:1005;top:14287;width:217;height:1027" coordorigin="1005,14287" coordsize="217,1027">
            <v:shape id="_x0000_s1598" style="position:absolute;left:1005;top:14287;width:217;height:1027" coordorigin="1005,14287" coordsize="217,1027" path="m1222,14832r-3,l1219,15313r3,l1222,14832xe" fillcolor="#58595b" stroked="f">
              <v:path arrowok="t"/>
            </v:shape>
            <v:shape id="_x0000_s1599" style="position:absolute;left:1005;top:14287;width:217;height:1027" coordorigin="1005,14287" coordsize="217,1027" path="m1008,14472r-3,3l1005,15164r3,1l1008,14832r214,l1222,14829r-214,l1008,14472xe" fillcolor="#58595b" stroked="f">
              <v:path arrowok="t"/>
            </v:shape>
            <v:shape id="_x0000_s1600" style="position:absolute;left:1005;top:14287;width:217;height:1027" coordorigin="1005,14287" coordsize="217,1027" path="m1219,14287r,542l1222,14829r,-541l1219,14287xe" fillcolor="#58595b" stroked="f">
              <v:path arrowok="t"/>
            </v:shape>
          </v:group>
          <v:group id="_x0000_s1601" style="position:absolute;left:1008;top:15171;width:211;height:2" coordorigin="1008,15171" coordsize="211,2">
            <v:shape id="_x0000_s1602" style="position:absolute;left:1008;top:15171;width:211;height:2" coordorigin="1008,15171" coordsize="211,0" path="m1008,15171r211,e" filled="f" strokecolor="white" strokeweight=".25619mm">
              <v:path arrowok="t"/>
            </v:shape>
          </v:group>
          <v:group id="_x0000_s1603" style="position:absolute;left:1031;top:14451;width:2;height:378" coordorigin="1031,14451" coordsize="2,378">
            <v:shape id="_x0000_s1604" style="position:absolute;left:1031;top:14451;width:2;height:378" coordorigin="1031,14451" coordsize="0,378" path="m1031,14451r,378e" filled="f" strokecolor="#808285" strokeweight=".15pt">
              <v:path arrowok="t"/>
            </v:shape>
          </v:group>
          <v:group id="_x0000_s1605" style="position:absolute;left:1068;top:14418;width:2;height:411" coordorigin="1068,14418" coordsize="2,411">
            <v:shape id="_x0000_s1606" style="position:absolute;left:1068;top:14418;width:2;height:411" coordorigin="1068,14418" coordsize="0,411" path="m1068,14418r,411e" filled="f" strokecolor="#808285" strokeweight=".05256mm">
              <v:path arrowok="t"/>
            </v:shape>
          </v:group>
          <v:group id="_x0000_s1607" style="position:absolute;left:1098;top:14391;width:2;height:438" coordorigin="1098,14391" coordsize="2,438">
            <v:shape id="_x0000_s1608" style="position:absolute;left:1098;top:14391;width:2;height:438" coordorigin="1098,14391" coordsize="0,438" path="m1098,14391r,438e" filled="f" strokecolor="#808285" strokeweight=".15pt">
              <v:path arrowok="t"/>
            </v:shape>
          </v:group>
          <v:group id="_x0000_s1609" style="position:absolute;left:1129;top:14364;width:2;height:465" coordorigin="1129,14364" coordsize="2,465">
            <v:shape id="_x0000_s1610" style="position:absolute;left:1129;top:14364;width:2;height:465" coordorigin="1129,14364" coordsize="0,465" path="m1129,14364r,465e" filled="f" strokecolor="#808285" strokeweight=".15pt">
              <v:path arrowok="t"/>
            </v:shape>
          </v:group>
          <v:group id="_x0000_s1611" style="position:absolute;left:1010;top:14470;width:2;height:359" coordorigin="1010,14470" coordsize="2,359">
            <v:shape id="_x0000_s1612" style="position:absolute;left:1010;top:14470;width:2;height:359" coordorigin="1010,14470" coordsize="0,359" path="m1010,14470r,359e" filled="f" strokecolor="#ebe6e6" strokeweight=".05222mm">
              <v:path arrowok="t"/>
            </v:shape>
          </v:group>
          <v:group id="_x0000_s1613" style="position:absolute;left:1016;top:14464;width:2;height:365" coordorigin="1016,14464" coordsize="2,365">
            <v:shape id="_x0000_s1614" style="position:absolute;left:1016;top:14464;width:2;height:365" coordorigin="1016,14464" coordsize="0,365" path="m1016,14464r,365e" filled="f" strokecolor="#ebe6e6" strokeweight=".05469mm">
              <v:path arrowok="t"/>
            </v:shape>
          </v:group>
          <v:group id="_x0000_s1615" style="position:absolute;left:1022;top:14459;width:2;height:370" coordorigin="1022,14459" coordsize="2,370">
            <v:shape id="_x0000_s1616" style="position:absolute;left:1022;top:14459;width:2;height:370" coordorigin="1022,14459" coordsize="0,370" path="m1022,14459r,370e" filled="f" strokecolor="#ebe6e6" strokeweight=".05469mm">
              <v:path arrowok="t"/>
            </v:shape>
          </v:group>
          <v:group id="_x0000_s1617" style="position:absolute;left:1028;top:14453;width:2;height:376" coordorigin="1028,14453" coordsize="2,376">
            <v:shape id="_x0000_s1618" style="position:absolute;left:1028;top:14453;width:2;height:376" coordorigin="1028,14453" coordsize="0,376" path="m1028,14453r,376e" filled="f" strokecolor="#ebe6e6" strokeweight=".05469mm">
              <v:path arrowok="t"/>
            </v:shape>
          </v:group>
          <v:group id="_x0000_s1619" style="position:absolute;left:1034;top:14448;width:2;height:381" coordorigin="1034,14448" coordsize="2,381">
            <v:shape id="_x0000_s1620" style="position:absolute;left:1034;top:14448;width:2;height:381" coordorigin="1034,14448" coordsize="0,381" path="m1034,14448r,381e" filled="f" strokecolor="#ebe6e6" strokeweight=".05503mm">
              <v:path arrowok="t"/>
            </v:shape>
          </v:group>
          <v:group id="_x0000_s1621" style="position:absolute;left:1040;top:14443;width:2;height:387" coordorigin="1040,14443" coordsize="2,387">
            <v:shape id="_x0000_s1622" style="position:absolute;left:1040;top:14443;width:2;height:387" coordorigin="1040,14443" coordsize="0,387" path="m1040,14443r,386e" filled="f" strokecolor="#ebe6e6" strokeweight=".05433mm">
              <v:path arrowok="t"/>
            </v:shape>
          </v:group>
          <v:group id="_x0000_s1623" style="position:absolute;left:1046;top:14437;width:2;height:392" coordorigin="1046,14437" coordsize="2,392">
            <v:shape id="_x0000_s1624" style="position:absolute;left:1046;top:14437;width:2;height:392" coordorigin="1046,14437" coordsize="0,392" path="m1046,14437r,392e" filled="f" strokecolor="#ebe6e6" strokeweight=".05469mm">
              <v:path arrowok="t"/>
            </v:shape>
          </v:group>
          <v:group id="_x0000_s1625" style="position:absolute;left:1052;top:14432;width:2;height:397" coordorigin="1052,14432" coordsize="2,397">
            <v:shape id="_x0000_s1626" style="position:absolute;left:1052;top:14432;width:2;height:397" coordorigin="1052,14432" coordsize="0,397" path="m1052,14432r,397e" filled="f" strokecolor="#ebe6e6" strokeweight=".05469mm">
              <v:path arrowok="t"/>
            </v:shape>
          </v:group>
          <v:group id="_x0000_s1627" style="position:absolute;left:1058;top:14426;width:2;height:403" coordorigin="1058,14426" coordsize="2,403">
            <v:shape id="_x0000_s1628" style="position:absolute;left:1058;top:14426;width:2;height:403" coordorigin="1058,14426" coordsize="0,403" path="m1058,14426r,403e" filled="f" strokecolor="#ebe6e6" strokeweight=".05469mm">
              <v:path arrowok="t"/>
            </v:shape>
          </v:group>
          <v:group id="_x0000_s1629" style="position:absolute;left:1065;top:14421;width:2;height:408" coordorigin="1065,14421" coordsize="2,408">
            <v:shape id="_x0000_s1630" style="position:absolute;left:1065;top:14421;width:2;height:408" coordorigin="1065,14421" coordsize="0,408" path="m1065,14421r,408e" filled="f" strokecolor="#ebe6e6" strokeweight=".05469mm">
              <v:path arrowok="t"/>
            </v:shape>
          </v:group>
          <v:group id="_x0000_s1631" style="position:absolute;left:1071;top:14415;width:2;height:414" coordorigin="1071,14415" coordsize="2,414">
            <v:shape id="_x0000_s1632" style="position:absolute;left:1071;top:14415;width:2;height:414" coordorigin="1071,14415" coordsize="0,414" path="m1071,14415r,414e" filled="f" strokecolor="#ebe6e6" strokeweight=".05469mm">
              <v:path arrowok="t"/>
            </v:shape>
          </v:group>
          <v:group id="_x0000_s1633" style="position:absolute;left:1077;top:14410;width:2;height:419" coordorigin="1077,14410" coordsize="2,419">
            <v:shape id="_x0000_s1634" style="position:absolute;left:1077;top:14410;width:2;height:419" coordorigin="1077,14410" coordsize="0,419" path="m1077,14410r,419e" filled="f" strokecolor="#ebe6e6" strokeweight=".05503mm">
              <v:path arrowok="t"/>
            </v:shape>
          </v:group>
          <v:group id="_x0000_s1635" style="position:absolute;left:1083;top:14405;width:2;height:425" coordorigin="1083,14405" coordsize="2,425">
            <v:shape id="_x0000_s1636" style="position:absolute;left:1083;top:14405;width:2;height:425" coordorigin="1083,14405" coordsize="0,425" path="m1083,14405r,424e" filled="f" strokecolor="#ebe6e6" strokeweight=".05469mm">
              <v:path arrowok="t"/>
            </v:shape>
          </v:group>
          <v:group id="_x0000_s1637" style="position:absolute;left:1089;top:14399;width:2;height:430" coordorigin="1089,14399" coordsize="2,430">
            <v:shape id="_x0000_s1638" style="position:absolute;left:1089;top:14399;width:2;height:430" coordorigin="1089,14399" coordsize="0,430" path="m1089,14399r,430e" filled="f" strokecolor="#ebe6e6" strokeweight=".05433mm">
              <v:path arrowok="t"/>
            </v:shape>
          </v:group>
          <v:group id="_x0000_s1639" style="position:absolute;left:1095;top:14394;width:2;height:435" coordorigin="1095,14394" coordsize="2,435">
            <v:shape id="_x0000_s1640" style="position:absolute;left:1095;top:14394;width:2;height:435" coordorigin="1095,14394" coordsize="0,435" path="m1095,14394r,435e" filled="f" strokecolor="#ebe6e6" strokeweight=".05469mm">
              <v:path arrowok="t"/>
            </v:shape>
          </v:group>
          <v:group id="_x0000_s1641" style="position:absolute;left:1101;top:14388;width:2;height:441" coordorigin="1101,14388" coordsize="2,441">
            <v:shape id="_x0000_s1642" style="position:absolute;left:1101;top:14388;width:2;height:441" coordorigin="1101,14388" coordsize="0,441" path="m1101,14388r,441e" filled="f" strokecolor="#ebe6e6" strokeweight=".05469mm">
              <v:path arrowok="t"/>
            </v:shape>
          </v:group>
          <v:group id="_x0000_s1643" style="position:absolute;left:1107;top:14383;width:2;height:446" coordorigin="1107,14383" coordsize="2,446">
            <v:shape id="_x0000_s1644" style="position:absolute;left:1107;top:14383;width:2;height:446" coordorigin="1107,14383" coordsize="0,446" path="m1107,14383r,446e" filled="f" strokecolor="#ebe6e6" strokeweight=".05469mm">
              <v:path arrowok="t"/>
            </v:shape>
          </v:group>
          <v:group id="_x0000_s1645" style="position:absolute;left:1113;top:14378;width:2;height:452" coordorigin="1113,14378" coordsize="2,452">
            <v:shape id="_x0000_s1646" style="position:absolute;left:1113;top:14378;width:2;height:452" coordorigin="1113,14378" coordsize="0,452" path="m1113,14378r,451e" filled="f" strokecolor="#ebe6e6" strokeweight=".05503mm">
              <v:path arrowok="t"/>
            </v:shape>
          </v:group>
          <v:group id="_x0000_s1647" style="position:absolute;left:1120;top:14372;width:2;height:457" coordorigin="1120,14372" coordsize="2,457">
            <v:shape id="_x0000_s1648" style="position:absolute;left:1120;top:14372;width:2;height:457" coordorigin="1120,14372" coordsize="0,457" path="m1120,14372r,457e" filled="f" strokecolor="#ebe6e6" strokeweight=".05469mm">
              <v:path arrowok="t"/>
            </v:shape>
          </v:group>
          <v:group id="_x0000_s1649" style="position:absolute;left:1126;top:14367;width:2;height:462" coordorigin="1126,14367" coordsize="2,462">
            <v:shape id="_x0000_s1650" style="position:absolute;left:1126;top:14367;width:2;height:462" coordorigin="1126,14367" coordsize="0,462" path="m1126,14367r,462e" filled="f" strokecolor="#ebe6e6" strokeweight=".05433mm">
              <v:path arrowok="t"/>
            </v:shape>
          </v:group>
          <v:group id="_x0000_s1651" style="position:absolute;left:1132;top:14361;width:2;height:468" coordorigin="1132,14361" coordsize="2,468">
            <v:shape id="_x0000_s1652" style="position:absolute;left:1132;top:14361;width:2;height:468" coordorigin="1132,14361" coordsize="0,468" path="m1132,14361r,468e" filled="f" strokecolor="#ebe6e6" strokeweight=".05469mm">
              <v:path arrowok="t"/>
            </v:shape>
          </v:group>
          <v:group id="_x0000_s1653" style="position:absolute;left:1138;top:14356;width:2;height:473" coordorigin="1138,14356" coordsize="2,473">
            <v:shape id="_x0000_s1654" style="position:absolute;left:1138;top:14356;width:2;height:473" coordorigin="1138,14356" coordsize="0,473" path="m1138,14356r,473e" filled="f" strokecolor="#ebe6e6" strokeweight=".05469mm">
              <v:path arrowok="t"/>
            </v:shape>
          </v:group>
          <v:group id="_x0000_s1655" style="position:absolute;left:1144;top:14350;width:2;height:479" coordorigin="1144,14350" coordsize="2,479">
            <v:shape id="_x0000_s1656" style="position:absolute;left:1144;top:14350;width:2;height:479" coordorigin="1144,14350" coordsize="0,479" path="m1144,14350r,479e" filled="f" strokecolor="#ebe6e6" strokeweight=".05469mm">
              <v:path arrowok="t"/>
            </v:shape>
          </v:group>
          <v:group id="_x0000_s1657" style="position:absolute;left:1150;top:14345;width:2;height:484" coordorigin="1150,14345" coordsize="2,484">
            <v:shape id="_x0000_s1658" style="position:absolute;left:1150;top:14345;width:2;height:484" coordorigin="1150,14345" coordsize="0,484" path="m1150,14345r,484e" filled="f" strokecolor="#ebe6e6" strokeweight=".05469mm">
              <v:path arrowok="t"/>
            </v:shape>
          </v:group>
          <v:group id="_x0000_s1659" style="position:absolute;left:1156;top:14340;width:2;height:490" coordorigin="1156,14340" coordsize="2,490">
            <v:shape id="_x0000_s1660" style="position:absolute;left:1156;top:14340;width:2;height:490" coordorigin="1156,14340" coordsize="0,490" path="m1156,14340r,489e" filled="f" strokecolor="#ebe6e6" strokeweight=".05503mm">
              <v:path arrowok="t"/>
            </v:shape>
          </v:group>
          <v:group id="_x0000_s1661" style="position:absolute;left:1162;top:14334;width:2;height:495" coordorigin="1162,14334" coordsize="2,495">
            <v:shape id="_x0000_s1662" style="position:absolute;left:1162;top:14334;width:2;height:495" coordorigin="1162,14334" coordsize="0,495" path="m1162,14334r,495e" filled="f" strokecolor="#ebe6e6" strokeweight=".05433mm">
              <v:path arrowok="t"/>
            </v:shape>
          </v:group>
          <v:group id="_x0000_s1663" style="position:absolute;left:1168;top:14329;width:2;height:500" coordorigin="1168,14329" coordsize="2,500">
            <v:shape id="_x0000_s1664" style="position:absolute;left:1168;top:14329;width:2;height:500" coordorigin="1168,14329" coordsize="0,500" path="m1168,14329r,500e" filled="f" strokecolor="#ebe6e6" strokeweight=".05469mm">
              <v:path arrowok="t"/>
            </v:shape>
          </v:group>
          <v:group id="_x0000_s1665" style="position:absolute;left:1175;top:14323;width:2;height:506" coordorigin="1175,14323" coordsize="2,506">
            <v:shape id="_x0000_s1666" style="position:absolute;left:1175;top:14323;width:2;height:506" coordorigin="1175,14323" coordsize="0,506" path="m1175,14323r,506e" filled="f" strokecolor="#ebe6e6" strokeweight=".05469mm">
              <v:path arrowok="t"/>
            </v:shape>
          </v:group>
          <v:group id="_x0000_s1667" style="position:absolute;left:1181;top:14318;width:2;height:511" coordorigin="1181,14318" coordsize="2,511">
            <v:shape id="_x0000_s1668" style="position:absolute;left:1181;top:14318;width:2;height:511" coordorigin="1181,14318" coordsize="0,511" path="m1181,14318r,511e" filled="f" strokecolor="#ebe6e6" strokeweight=".05469mm">
              <v:path arrowok="t"/>
            </v:shape>
          </v:group>
          <v:group id="_x0000_s1669" style="position:absolute;left:1187;top:14313;width:2;height:517" coordorigin="1187,14313" coordsize="2,517">
            <v:shape id="_x0000_s1670" style="position:absolute;left:1187;top:14313;width:2;height:517" coordorigin="1187,14313" coordsize="0,517" path="m1187,14313r,516e" filled="f" strokecolor="#ebe6e6" strokeweight=".05469mm">
              <v:path arrowok="t"/>
            </v:shape>
          </v:group>
          <v:group id="_x0000_s1671" style="position:absolute;left:1193;top:14307;width:2;height:522" coordorigin="1193,14307" coordsize="2,522">
            <v:shape id="_x0000_s1672" style="position:absolute;left:1193;top:14307;width:2;height:522" coordorigin="1193,14307" coordsize="0,522" path="m1193,14307r,522e" filled="f" strokecolor="#ebe6e6" strokeweight=".05539mm">
              <v:path arrowok="t"/>
            </v:shape>
          </v:group>
          <v:group id="_x0000_s1673" style="position:absolute;left:1199;top:14302;width:2;height:527" coordorigin="1199,14302" coordsize="2,527">
            <v:shape id="_x0000_s1674" style="position:absolute;left:1199;top:14302;width:2;height:527" coordorigin="1199,14302" coordsize="0,527" path="m1199,14302r,527e" filled="f" strokecolor="#ebe6e6" strokeweight=".05433mm">
              <v:path arrowok="t"/>
            </v:shape>
          </v:group>
          <v:group id="_x0000_s1675" style="position:absolute;left:1205;top:14296;width:2;height:533" coordorigin="1205,14296" coordsize="2,533">
            <v:shape id="_x0000_s1676" style="position:absolute;left:1205;top:14296;width:2;height:533" coordorigin="1205,14296" coordsize="0,533" path="m1205,14296r,533e" filled="f" strokecolor="#ebe6e6" strokeweight=".05469mm">
              <v:path arrowok="t"/>
            </v:shape>
          </v:group>
          <v:group id="_x0000_s1677" style="position:absolute;left:1211;top:14291;width:2;height:538" coordorigin="1211,14291" coordsize="2,538">
            <v:shape id="_x0000_s1678" style="position:absolute;left:1211;top:14291;width:2;height:538" coordorigin="1211,14291" coordsize="0,538" path="m1211,14291r,538e" filled="f" strokecolor="#ebe6e6" strokeweight=".05433mm">
              <v:path arrowok="t"/>
            </v:shape>
          </v:group>
          <v:group id="_x0000_s1679" style="position:absolute;left:1217;top:14287;width:2;height:543" coordorigin="1217,14287" coordsize="2,543">
            <v:shape id="_x0000_s1680" style="position:absolute;left:1217;top:14287;width:2;height:543" coordorigin="1217,14287" coordsize="0,543" path="m1217,14287r,542e" filled="f" strokecolor="#ebe6e6" strokeweight=".15pt">
              <v:path arrowok="t"/>
            </v:shape>
          </v:group>
          <v:group id="_x0000_s1681" style="position:absolute;left:976;top:14272;width:242;height:206" coordorigin="976,14272" coordsize="242,206">
            <v:shape id="_x0000_s1682" style="position:absolute;left:976;top:14272;width:242;height:206" coordorigin="976,14272" coordsize="242,206" path="m1110,14272r-73,6l976,14293r,185l1002,14478r6,-6l1218,14287r-34,-9l1110,14272xe" fillcolor="#58595b" stroked="f">
              <v:path arrowok="t"/>
            </v:shape>
            <v:shape id="_x0000_s1683" type="#_x0000_t75" style="position:absolute;left:1198;top:14088;width:783;height:368">
              <v:imagedata r:id="rId22" o:title=""/>
            </v:shape>
            <v:shape id="_x0000_s1684" type="#_x0000_t75" style="position:absolute;left:1198;top:14088;width:478;height:225">
              <v:imagedata r:id="rId23" o:title=""/>
            </v:shape>
            <v:shape id="_x0000_s1685" type="#_x0000_t75" style="position:absolute;left:1198;top:14088;width:216;height:102">
              <v:imagedata r:id="rId24" o:title=""/>
            </v:shape>
            <v:shape id="_x0000_s1686" type="#_x0000_t75" style="position:absolute;left:240;top:14088;width:783;height:368">
              <v:imagedata r:id="rId25" o:title=""/>
            </v:shape>
            <v:shape id="_x0000_s1687" type="#_x0000_t75" style="position:absolute;left:545;top:14088;width:478;height:225">
              <v:imagedata r:id="rId26" o:title=""/>
            </v:shape>
            <v:shape id="_x0000_s1688" type="#_x0000_t75" style="position:absolute;left:807;top:14088;width:216;height:102">
              <v:imagedata r:id="rId27" o:title=""/>
            </v:shape>
            <v:shape id="_x0000_s1689" type="#_x0000_t75" style="position:absolute;left:1000;top:14088;width:220;height:143">
              <v:imagedata r:id="rId28" o:title=""/>
            </v:shape>
          </v:group>
          <v:group id="_x0000_s1690" style="position:absolute;left:1025;top:14456;width:2;height:373" coordorigin="1025,14456" coordsize="2,373">
            <v:shape id="_x0000_s1691" style="position:absolute;left:1025;top:14456;width:2;height:373" coordorigin="1025,14456" coordsize="0,373" path="m1025,14456r,373e" filled="f" strokecolor="#808285" strokeweight=".15pt">
              <v:path arrowok="t"/>
            </v:shape>
          </v:group>
          <v:group id="_x0000_s1692" style="position:absolute;left:1062;top:14424;width:2;height:405" coordorigin="1062,14424" coordsize="2,405">
            <v:shape id="_x0000_s1693" style="position:absolute;left:1062;top:14424;width:2;height:405" coordorigin="1062,14424" coordsize="0,405" path="m1062,14424r,405e" filled="f" strokecolor="#808285" strokeweight=".15pt">
              <v:path arrowok="t"/>
            </v:shape>
          </v:group>
          <v:group id="_x0000_s1694" style="position:absolute;left:1092;top:14397;width:2;height:433" coordorigin="1092,14397" coordsize="2,433">
            <v:shape id="_x0000_s1695" style="position:absolute;left:1092;top:14397;width:2;height:433" coordorigin="1092,14397" coordsize="0,433" path="m1092,14397r,432e" filled="f" strokecolor="#808285" strokeweight=".15pt">
              <v:path arrowok="t"/>
            </v:shape>
          </v:group>
          <v:group id="_x0000_s1696" style="position:absolute;left:1123;top:14369;width:2;height:460" coordorigin="1123,14369" coordsize="2,460">
            <v:shape id="_x0000_s1697" style="position:absolute;left:1123;top:14369;width:2;height:460" coordorigin="1123,14369" coordsize="0,460" path="m1123,14369r,460e" filled="f" strokecolor="#808285" strokeweight=".15pt">
              <v:path arrowok="t"/>
            </v:shape>
          </v:group>
          <v:group id="_x0000_s1698" style="position:absolute;left:1178;top:14321;width:2;height:508" coordorigin="1178,14321" coordsize="2,508">
            <v:shape id="_x0000_s1699" style="position:absolute;left:1178;top:14321;width:2;height:508" coordorigin="1178,14321" coordsize="0,508" path="m1178,14321r,508e" filled="f" strokecolor="#808285" strokeweight=".05256mm">
              <v:path arrowok="t"/>
            </v:shape>
          </v:group>
          <v:group id="_x0000_s1700" style="position:absolute;left:1196;top:14304;width:2;height:525" coordorigin="1196,14304" coordsize="2,525">
            <v:shape id="_x0000_s1701" style="position:absolute;left:1196;top:14304;width:2;height:525" coordorigin="1196,14304" coordsize="0,525" path="m1196,14304r,525e" filled="f" strokecolor="#808285" strokeweight=".15pt">
              <v:path arrowok="t"/>
            </v:shape>
          </v:group>
          <v:group id="_x0000_s1702" style="position:absolute;left:1049;top:14434;width:2;height:395" coordorigin="1049,14434" coordsize="2,395">
            <v:shape id="_x0000_s1703" style="position:absolute;left:1049;top:14434;width:2;height:395" coordorigin="1049,14434" coordsize="0,395" path="m1049,14434r,395e" filled="f" strokecolor="#808285" strokeweight=".15pt">
              <v:path arrowok="t"/>
            </v:shape>
          </v:group>
          <v:group id="_x0000_s1704" style="position:absolute;left:1110;top:14380;width:2;height:449" coordorigin="1110,14380" coordsize="2,449">
            <v:shape id="_x0000_s1705" style="position:absolute;left:1110;top:14380;width:2;height:449" coordorigin="1110,14380" coordsize="0,449" path="m1110,14380r,449e" filled="f" strokecolor="#808285" strokeweight=".15pt">
              <v:path arrowok="t"/>
            </v:shape>
          </v:group>
          <v:group id="_x0000_s1706" style="position:absolute;left:1147;top:14348;width:2;height:481" coordorigin="1147,14348" coordsize="2,481">
            <v:shape id="_x0000_s1707" style="position:absolute;left:1147;top:14348;width:2;height:481" coordorigin="1147,14348" coordsize="0,481" path="m1147,14348r,481e" filled="f" strokecolor="#808285" strokeweight=".15pt">
              <v:path arrowok="t"/>
            </v:shape>
          </v:group>
          <v:group id="_x0000_s1708" style="position:absolute;left:1165;top:14331;width:2;height:498" coordorigin="1165,14331" coordsize="2,498">
            <v:shape id="_x0000_s1709" style="position:absolute;left:1165;top:14331;width:2;height:498" coordorigin="1165,14331" coordsize="0,498" path="m1165,14331r,498e" filled="f" strokecolor="#808285" strokeweight=".15pt">
              <v:path arrowok="t"/>
            </v:shape>
          </v:group>
          <v:group id="_x0000_s1710" style="position:absolute;left:1208;top:14294;width:2;height:536" coordorigin="1208,14294" coordsize="2,536">
            <v:shape id="_x0000_s1711" style="position:absolute;left:1208;top:14294;width:2;height:536" coordorigin="1208,14294" coordsize="0,536" path="m1208,14294r,535e" filled="f" strokecolor="#808285" strokeweight=".15pt">
              <v:path arrowok="t"/>
            </v:shape>
          </v:group>
          <v:group id="_x0000_s1712" style="position:absolute;left:1214;top:14288;width:2;height:541" coordorigin="1214,14288" coordsize="2,541">
            <v:shape id="_x0000_s1713" style="position:absolute;left:1214;top:14288;width:2;height:541" coordorigin="1214,14288" coordsize="0,541" path="m1214,14288r,541e" filled="f" strokecolor="#808285" strokeweight=".15pt">
              <v:path arrowok="t"/>
            </v:shape>
          </v:group>
          <v:group id="_x0000_s1714" style="position:absolute;left:1013;top:14467;width:2;height:362" coordorigin="1013,14467" coordsize="2,362">
            <v:shape id="_x0000_s1715" style="position:absolute;left:1013;top:14467;width:2;height:362" coordorigin="1013,14467" coordsize="0,362" path="m1013,14467r,362e" filled="f" strokecolor="#808285" strokeweight=".15pt">
              <v:path arrowok="t"/>
            </v:shape>
          </v:group>
          <v:group id="_x0000_s1716" style="position:absolute;left:1043;top:14440;width:2;height:389" coordorigin="1043,14440" coordsize="2,389">
            <v:shape id="_x0000_s1717" style="position:absolute;left:1043;top:14440;width:2;height:389" coordorigin="1043,14440" coordsize="0,389" path="m1043,14440r,389e" filled="f" strokecolor="#808285" strokeweight=".15pt">
              <v:path arrowok="t"/>
            </v:shape>
          </v:group>
          <v:group id="_x0000_s1718" style="position:absolute;left:1080;top:14407;width:2;height:422" coordorigin="1080,14407" coordsize="2,422">
            <v:shape id="_x0000_s1719" style="position:absolute;left:1080;top:14407;width:2;height:422" coordorigin="1080,14407" coordsize="0,422" path="m1080,14407r,422e" filled="f" strokecolor="#808285" strokeweight=".15pt">
              <v:path arrowok="t"/>
            </v:shape>
          </v:group>
          <v:group id="_x0000_s1720" style="position:absolute;left:1104;top:14386;width:2;height:443" coordorigin="1104,14386" coordsize="2,443">
            <v:shape id="_x0000_s1721" style="position:absolute;left:1104;top:14386;width:2;height:443" coordorigin="1104,14386" coordsize="0,443" path="m1104,14386r,443e" filled="f" strokecolor="#808285" strokeweight=".05256mm">
              <v:path arrowok="t"/>
            </v:shape>
          </v:group>
          <v:group id="_x0000_s1722" style="position:absolute;left:1141;top:14353;width:2;height:476" coordorigin="1141,14353" coordsize="2,476">
            <v:shape id="_x0000_s1723" style="position:absolute;left:1141;top:14353;width:2;height:476" coordorigin="1141,14353" coordsize="0,476" path="m1141,14353r,476e" filled="f" strokecolor="#808285" strokeweight=".05256mm">
              <v:path arrowok="t"/>
            </v:shape>
          </v:group>
          <v:group id="_x0000_s1724" style="position:absolute;left:1159;top:14337;width:2;height:492" coordorigin="1159,14337" coordsize="2,492">
            <v:shape id="_x0000_s1725" style="position:absolute;left:1159;top:14337;width:2;height:492" coordorigin="1159,14337" coordsize="0,492" path="m1159,14337r,492e" filled="f" strokecolor="#808285" strokeweight=".15pt">
              <v:path arrowok="t"/>
            </v:shape>
          </v:group>
          <v:group id="_x0000_s1726" style="position:absolute;left:1184;top:14315;width:2;height:514" coordorigin="1184,14315" coordsize="2,514">
            <v:shape id="_x0000_s1727" style="position:absolute;left:1184;top:14315;width:2;height:514" coordorigin="1184,14315" coordsize="0,514" path="m1184,14315r,514e" filled="f" strokecolor="#808285" strokeweight=".15pt">
              <v:path arrowok="t"/>
            </v:shape>
          </v:group>
          <v:group id="_x0000_s1728" style="position:absolute;left:1019;top:14462;width:2;height:368" coordorigin="1019,14462" coordsize="2,368">
            <v:shape id="_x0000_s1729" style="position:absolute;left:1019;top:14462;width:2;height:368" coordorigin="1019,14462" coordsize="0,368" path="m1019,14462r,367e" filled="f" strokecolor="#808285" strokeweight=".05256mm">
              <v:path arrowok="t"/>
            </v:shape>
          </v:group>
          <v:group id="_x0000_s1730" style="position:absolute;left:1055;top:14429;width:2;height:400" coordorigin="1055,14429" coordsize="2,400">
            <v:shape id="_x0000_s1731" style="position:absolute;left:1055;top:14429;width:2;height:400" coordorigin="1055,14429" coordsize="0,400" path="m1055,14429r,400e" filled="f" strokecolor="#808285" strokeweight=".05256mm">
              <v:path arrowok="t"/>
            </v:shape>
          </v:group>
          <v:group id="_x0000_s1732" style="position:absolute;left:1086;top:14402;width:2;height:427" coordorigin="1086,14402" coordsize="2,427">
            <v:shape id="_x0000_s1733" style="position:absolute;left:1086;top:14402;width:2;height:427" coordorigin="1086,14402" coordsize="0,427" path="m1086,14402r,427e" filled="f" strokecolor="#808285" strokeweight=".15pt">
              <v:path arrowok="t"/>
            </v:shape>
          </v:group>
          <v:group id="_x0000_s1734" style="position:absolute;left:1117;top:14375;width:2;height:454" coordorigin="1117,14375" coordsize="2,454">
            <v:shape id="_x0000_s1735" style="position:absolute;left:1117;top:14375;width:2;height:454" coordorigin="1117,14375" coordsize="0,454" path="m1117,14375r,454e" filled="f" strokecolor="#808285" strokeweight=".15pt">
              <v:path arrowok="t"/>
            </v:shape>
          </v:group>
          <v:group id="_x0000_s1736" style="position:absolute;left:1172;top:14326;width:2;height:503" coordorigin="1172,14326" coordsize="2,503">
            <v:shape id="_x0000_s1737" style="position:absolute;left:1172;top:14326;width:2;height:503" coordorigin="1172,14326" coordsize="0,503" path="m1172,14326r,503e" filled="f" strokecolor="#808285" strokeweight=".15pt">
              <v:path arrowok="t"/>
            </v:shape>
          </v:group>
          <v:group id="_x0000_s1738" style="position:absolute;left:1190;top:14310;width:2;height:519" coordorigin="1190,14310" coordsize="2,519">
            <v:shape id="_x0000_s1739" style="position:absolute;left:1190;top:14310;width:2;height:519" coordorigin="1190,14310" coordsize="0,519" path="m1190,14310r,519e" filled="f" strokecolor="#808285" strokeweight=".05256mm">
              <v:path arrowok="t"/>
            </v:shape>
          </v:group>
          <v:group id="_x0000_s1740" style="position:absolute;left:1037;top:14445;width:2;height:384" coordorigin="1037,14445" coordsize="2,384">
            <v:shape id="_x0000_s1741" style="position:absolute;left:1037;top:14445;width:2;height:384" coordorigin="1037,14445" coordsize="0,384" path="m1037,14445r,384e" filled="f" strokecolor="#808285" strokeweight=".15pt">
              <v:path arrowok="t"/>
            </v:shape>
          </v:group>
          <v:group id="_x0000_s1742" style="position:absolute;left:1074;top:14413;width:2;height:416" coordorigin="1074,14413" coordsize="2,416">
            <v:shape id="_x0000_s1743" style="position:absolute;left:1074;top:14413;width:2;height:416" coordorigin="1074,14413" coordsize="0,416" path="m1074,14413r,416e" filled="f" strokecolor="#808285" strokeweight=".15pt">
              <v:path arrowok="t"/>
            </v:shape>
          </v:group>
          <v:group id="_x0000_s1744" style="position:absolute;left:1135;top:14359;width:2;height:471" coordorigin="1135,14359" coordsize="2,471">
            <v:shape id="_x0000_s1745" style="position:absolute;left:1135;top:14359;width:2;height:471" coordorigin="1135,14359" coordsize="0,471" path="m1135,14359r,470e" filled="f" strokecolor="#808285" strokeweight=".15pt">
              <v:path arrowok="t"/>
            </v:shape>
          </v:group>
          <v:group id="_x0000_s1746" style="position:absolute;left:1153;top:14342;width:2;height:487" coordorigin="1153,14342" coordsize="2,487">
            <v:shape id="_x0000_s1747" style="position:absolute;left:1153;top:14342;width:2;height:487" coordorigin="1153,14342" coordsize="0,487" path="m1153,14342r,487e" filled="f" strokecolor="#808285" strokeweight=".15pt">
              <v:path arrowok="t"/>
            </v:shape>
          </v:group>
          <v:group id="_x0000_s1748" style="position:absolute;left:1202;top:14299;width:2;height:530" coordorigin="1202,14299" coordsize="2,530">
            <v:shape id="_x0000_s1749" style="position:absolute;left:1202;top:14299;width:2;height:530" coordorigin="1202,14299" coordsize="0,530" path="m1202,14299r,530e" filled="f" strokecolor="#808285" strokeweight=".15pt">
              <v:path arrowok="t"/>
            </v:shape>
          </v:group>
          <v:group id="_x0000_s1750" style="position:absolute;left:1005;top:14283;width:217;height:860" coordorigin="1005,14283" coordsize="217,860">
            <v:shape id="_x0000_s1751" style="position:absolute;left:1005;top:14283;width:217;height:860" coordorigin="1005,14283" coordsize="217,860" path="m1222,14832r-3,l1219,15142r3,l1222,14832xe" fillcolor="#58595b" stroked="f">
              <v:path arrowok="t"/>
            </v:shape>
            <v:shape id="_x0000_s1752" style="position:absolute;left:1005;top:14283;width:217;height:860" coordorigin="1005,14283" coordsize="217,860" path="m1008,14472r-3,3l1005,15137r3,1l1008,14832r214,l1222,14829r-214,l1008,14472xe" fillcolor="#58595b" stroked="f">
              <v:path arrowok="t"/>
            </v:shape>
            <v:shape id="_x0000_s1753" style="position:absolute;left:1005;top:14283;width:217;height:860" coordorigin="1005,14283" coordsize="217,860" path="m1222,14283r-3,2l1219,14829r3,l1222,14283xe" fillcolor="#58595b" stroked="f">
              <v:path arrowok="t"/>
            </v:shape>
            <v:shape id="_x0000_s1754" type="#_x0000_t75" style="position:absolute;left:1008;top:14449;width:211;height:693">
              <v:imagedata r:id="rId29" o:title=""/>
            </v:shape>
          </v:group>
          <v:group id="_x0000_s1755" style="position:absolute;left:1068;top:14418;width:2;height:411" coordorigin="1068,14418" coordsize="2,411">
            <v:shape id="_x0000_s1756" style="position:absolute;left:1068;top:14418;width:2;height:411" coordorigin="1068,14418" coordsize="0,411" path="m1068,14418r,411e" filled="f" strokecolor="#808285" strokeweight=".05256mm">
              <v:path arrowok="t"/>
            </v:shape>
          </v:group>
          <v:group id="_x0000_s1757" style="position:absolute;left:1098;top:14391;width:2;height:438" coordorigin="1098,14391" coordsize="2,438">
            <v:shape id="_x0000_s1758" style="position:absolute;left:1098;top:14391;width:2;height:438" coordorigin="1098,14391" coordsize="0,438" path="m1098,14391r,438e" filled="f" strokecolor="#808285" strokeweight=".15pt">
              <v:path arrowok="t"/>
            </v:shape>
          </v:group>
          <v:group id="_x0000_s1759" style="position:absolute;left:1129;top:14364;width:2;height:465" coordorigin="1129,14364" coordsize="2,465">
            <v:shape id="_x0000_s1760" style="position:absolute;left:1129;top:14364;width:2;height:465" coordorigin="1129,14364" coordsize="0,465" path="m1129,14364r,465e" filled="f" strokecolor="#808285" strokeweight=".15pt">
              <v:path arrowok="t"/>
            </v:shape>
          </v:group>
          <v:group id="_x0000_s1761" style="position:absolute;left:1010;top:14470;width:2;height:359" coordorigin="1010,14470" coordsize="2,359">
            <v:shape id="_x0000_s1762" style="position:absolute;left:1010;top:14470;width:2;height:359" coordorigin="1010,14470" coordsize="0,359" path="m1010,14470r,359e" filled="f" strokecolor="white" strokeweight=".05222mm">
              <v:path arrowok="t"/>
            </v:shape>
          </v:group>
          <v:group id="_x0000_s1763" style="position:absolute;left:1016;top:14464;width:2;height:365" coordorigin="1016,14464" coordsize="2,365">
            <v:shape id="_x0000_s1764" style="position:absolute;left:1016;top:14464;width:2;height:365" coordorigin="1016,14464" coordsize="0,365" path="m1016,14464r,365e" filled="f" strokecolor="white" strokeweight=".05469mm">
              <v:path arrowok="t"/>
            </v:shape>
          </v:group>
          <v:group id="_x0000_s1765" style="position:absolute;left:1022;top:14459;width:2;height:370" coordorigin="1022,14459" coordsize="2,370">
            <v:shape id="_x0000_s1766" style="position:absolute;left:1022;top:14459;width:2;height:370" coordorigin="1022,14459" coordsize="0,370" path="m1022,14459r,370e" filled="f" strokecolor="white" strokeweight=".05469mm">
              <v:path arrowok="t"/>
            </v:shape>
          </v:group>
          <v:group id="_x0000_s1767" style="position:absolute;left:1028;top:14453;width:2;height:376" coordorigin="1028,14453" coordsize="2,376">
            <v:shape id="_x0000_s1768" style="position:absolute;left:1028;top:14453;width:2;height:376" coordorigin="1028,14453" coordsize="0,376" path="m1028,14453r,376e" filled="f" strokecolor="white" strokeweight=".05469mm">
              <v:path arrowok="t"/>
            </v:shape>
          </v:group>
          <v:group id="_x0000_s1769" style="position:absolute;left:1034;top:14448;width:2;height:381" coordorigin="1034,14448" coordsize="2,381">
            <v:shape id="_x0000_s1770" style="position:absolute;left:1034;top:14448;width:2;height:381" coordorigin="1034,14448" coordsize="0,381" path="m1034,14448r,381e" filled="f" strokecolor="white" strokeweight=".05503mm">
              <v:path arrowok="t"/>
            </v:shape>
          </v:group>
          <v:group id="_x0000_s1771" style="position:absolute;left:1040;top:14443;width:2;height:387" coordorigin="1040,14443" coordsize="2,387">
            <v:shape id="_x0000_s1772" style="position:absolute;left:1040;top:14443;width:2;height:387" coordorigin="1040,14443" coordsize="0,387" path="m1040,14443r,386e" filled="f" strokecolor="white" strokeweight=".05433mm">
              <v:path arrowok="t"/>
            </v:shape>
          </v:group>
          <v:group id="_x0000_s1773" style="position:absolute;left:1046;top:14437;width:2;height:392" coordorigin="1046,14437" coordsize="2,392">
            <v:shape id="_x0000_s1774" style="position:absolute;left:1046;top:14437;width:2;height:392" coordorigin="1046,14437" coordsize="0,392" path="m1046,14437r,392e" filled="f" strokecolor="white" strokeweight=".05469mm">
              <v:path arrowok="t"/>
            </v:shape>
          </v:group>
          <v:group id="_x0000_s1775" style="position:absolute;left:1052;top:14432;width:2;height:397" coordorigin="1052,14432" coordsize="2,397">
            <v:shape id="_x0000_s1776" style="position:absolute;left:1052;top:14432;width:2;height:397" coordorigin="1052,14432" coordsize="0,397" path="m1052,14432r,397e" filled="f" strokecolor="white" strokeweight=".05469mm">
              <v:path arrowok="t"/>
            </v:shape>
          </v:group>
          <v:group id="_x0000_s1777" style="position:absolute;left:1058;top:14426;width:2;height:403" coordorigin="1058,14426" coordsize="2,403">
            <v:shape id="_x0000_s1778" style="position:absolute;left:1058;top:14426;width:2;height:403" coordorigin="1058,14426" coordsize="0,403" path="m1058,14426r,403e" filled="f" strokecolor="white" strokeweight=".05469mm">
              <v:path arrowok="t"/>
            </v:shape>
          </v:group>
          <v:group id="_x0000_s1779" style="position:absolute;left:1065;top:14421;width:2;height:408" coordorigin="1065,14421" coordsize="2,408">
            <v:shape id="_x0000_s1780" style="position:absolute;left:1065;top:14421;width:2;height:408" coordorigin="1065,14421" coordsize="0,408" path="m1065,14421r,408e" filled="f" strokecolor="white" strokeweight=".05469mm">
              <v:path arrowok="t"/>
            </v:shape>
          </v:group>
          <v:group id="_x0000_s1781" style="position:absolute;left:1071;top:14415;width:2;height:414" coordorigin="1071,14415" coordsize="2,414">
            <v:shape id="_x0000_s1782" style="position:absolute;left:1071;top:14415;width:2;height:414" coordorigin="1071,14415" coordsize="0,414" path="m1071,14415r,414e" filled="f" strokecolor="white" strokeweight=".05469mm">
              <v:path arrowok="t"/>
            </v:shape>
          </v:group>
          <v:group id="_x0000_s1783" style="position:absolute;left:1077;top:14410;width:2;height:419" coordorigin="1077,14410" coordsize="2,419">
            <v:shape id="_x0000_s1784" style="position:absolute;left:1077;top:14410;width:2;height:419" coordorigin="1077,14410" coordsize="0,419" path="m1077,14410r,419e" filled="f" strokecolor="white" strokeweight=".05503mm">
              <v:path arrowok="t"/>
            </v:shape>
          </v:group>
          <v:group id="_x0000_s1785" style="position:absolute;left:1083;top:14405;width:2;height:425" coordorigin="1083,14405" coordsize="2,425">
            <v:shape id="_x0000_s1786" style="position:absolute;left:1083;top:14405;width:2;height:425" coordorigin="1083,14405" coordsize="0,425" path="m1083,14405r,424e" filled="f" strokecolor="white" strokeweight=".05469mm">
              <v:path arrowok="t"/>
            </v:shape>
          </v:group>
          <v:group id="_x0000_s1787" style="position:absolute;left:1089;top:14399;width:2;height:430" coordorigin="1089,14399" coordsize="2,430">
            <v:shape id="_x0000_s1788" style="position:absolute;left:1089;top:14399;width:2;height:430" coordorigin="1089,14399" coordsize="0,430" path="m1089,14399r,430e" filled="f" strokecolor="white" strokeweight=".05433mm">
              <v:path arrowok="t"/>
            </v:shape>
          </v:group>
          <v:group id="_x0000_s1789" style="position:absolute;left:1095;top:14394;width:2;height:435" coordorigin="1095,14394" coordsize="2,435">
            <v:shape id="_x0000_s1790" style="position:absolute;left:1095;top:14394;width:2;height:435" coordorigin="1095,14394" coordsize="0,435" path="m1095,14394r,435e" filled="f" strokecolor="white" strokeweight=".05469mm">
              <v:path arrowok="t"/>
            </v:shape>
          </v:group>
          <v:group id="_x0000_s1791" style="position:absolute;left:1101;top:14388;width:2;height:441" coordorigin="1101,14388" coordsize="2,441">
            <v:shape id="_x0000_s1792" style="position:absolute;left:1101;top:14388;width:2;height:441" coordorigin="1101,14388" coordsize="0,441" path="m1101,14388r,441e" filled="f" strokecolor="white" strokeweight=".05469mm">
              <v:path arrowok="t"/>
            </v:shape>
          </v:group>
          <v:group id="_x0000_s1793" style="position:absolute;left:1107;top:14383;width:2;height:446" coordorigin="1107,14383" coordsize="2,446">
            <v:shape id="_x0000_s1794" style="position:absolute;left:1107;top:14383;width:2;height:446" coordorigin="1107,14383" coordsize="0,446" path="m1107,14383r,446e" filled="f" strokecolor="white" strokeweight=".05469mm">
              <v:path arrowok="t"/>
            </v:shape>
          </v:group>
          <v:group id="_x0000_s1795" style="position:absolute;left:1113;top:14378;width:2;height:452" coordorigin="1113,14378" coordsize="2,452">
            <v:shape id="_x0000_s1796" style="position:absolute;left:1113;top:14378;width:2;height:452" coordorigin="1113,14378" coordsize="0,452" path="m1113,14378r,451e" filled="f" strokecolor="white" strokeweight=".05503mm">
              <v:path arrowok="t"/>
            </v:shape>
          </v:group>
          <v:group id="_x0000_s1797" style="position:absolute;left:1120;top:14372;width:2;height:457" coordorigin="1120,14372" coordsize="2,457">
            <v:shape id="_x0000_s1798" style="position:absolute;left:1120;top:14372;width:2;height:457" coordorigin="1120,14372" coordsize="0,457" path="m1120,14372r,457e" filled="f" strokecolor="white" strokeweight=".05469mm">
              <v:path arrowok="t"/>
            </v:shape>
          </v:group>
          <v:group id="_x0000_s1799" style="position:absolute;left:1126;top:14367;width:2;height:462" coordorigin="1126,14367" coordsize="2,462">
            <v:shape id="_x0000_s1800" style="position:absolute;left:1126;top:14367;width:2;height:462" coordorigin="1126,14367" coordsize="0,462" path="m1126,14367r,462e" filled="f" strokecolor="white" strokeweight=".05433mm">
              <v:path arrowok="t"/>
            </v:shape>
          </v:group>
          <v:group id="_x0000_s1801" style="position:absolute;left:1132;top:14361;width:2;height:468" coordorigin="1132,14361" coordsize="2,468">
            <v:shape id="_x0000_s1802" style="position:absolute;left:1132;top:14361;width:2;height:468" coordorigin="1132,14361" coordsize="0,468" path="m1132,14361r,468e" filled="f" strokecolor="white" strokeweight=".05469mm">
              <v:path arrowok="t"/>
            </v:shape>
          </v:group>
          <v:group id="_x0000_s1803" style="position:absolute;left:1138;top:14356;width:2;height:473" coordorigin="1138,14356" coordsize="2,473">
            <v:shape id="_x0000_s1804" style="position:absolute;left:1138;top:14356;width:2;height:473" coordorigin="1138,14356" coordsize="0,473" path="m1138,14356r,473e" filled="f" strokecolor="white" strokeweight=".05469mm">
              <v:path arrowok="t"/>
            </v:shape>
          </v:group>
          <v:group id="_x0000_s1805" style="position:absolute;left:1144;top:14350;width:2;height:479" coordorigin="1144,14350" coordsize="2,479">
            <v:shape id="_x0000_s1806" style="position:absolute;left:1144;top:14350;width:2;height:479" coordorigin="1144,14350" coordsize="0,479" path="m1144,14350r,479e" filled="f" strokecolor="white" strokeweight=".05469mm">
              <v:path arrowok="t"/>
            </v:shape>
          </v:group>
          <v:group id="_x0000_s1807" style="position:absolute;left:1150;top:14345;width:2;height:484" coordorigin="1150,14345" coordsize="2,484">
            <v:shape id="_x0000_s1808" style="position:absolute;left:1150;top:14345;width:2;height:484" coordorigin="1150,14345" coordsize="0,484" path="m1150,14345r,484e" filled="f" strokecolor="white" strokeweight=".05469mm">
              <v:path arrowok="t"/>
            </v:shape>
          </v:group>
          <v:group id="_x0000_s1809" style="position:absolute;left:1156;top:14340;width:2;height:490" coordorigin="1156,14340" coordsize="2,490">
            <v:shape id="_x0000_s1810" style="position:absolute;left:1156;top:14340;width:2;height:490" coordorigin="1156,14340" coordsize="0,490" path="m1156,14340r,489e" filled="f" strokecolor="white" strokeweight=".05503mm">
              <v:path arrowok="t"/>
            </v:shape>
          </v:group>
          <v:group id="_x0000_s1811" style="position:absolute;left:1162;top:14334;width:2;height:495" coordorigin="1162,14334" coordsize="2,495">
            <v:shape id="_x0000_s1812" style="position:absolute;left:1162;top:14334;width:2;height:495" coordorigin="1162,14334" coordsize="0,495" path="m1162,14334r,495e" filled="f" strokecolor="white" strokeweight=".05433mm">
              <v:path arrowok="t"/>
            </v:shape>
          </v:group>
          <v:group id="_x0000_s1813" style="position:absolute;left:1168;top:14329;width:2;height:500" coordorigin="1168,14329" coordsize="2,500">
            <v:shape id="_x0000_s1814" style="position:absolute;left:1168;top:14329;width:2;height:500" coordorigin="1168,14329" coordsize="0,500" path="m1168,14329r,500e" filled="f" strokecolor="white" strokeweight=".05469mm">
              <v:path arrowok="t"/>
            </v:shape>
          </v:group>
          <v:group id="_x0000_s1815" style="position:absolute;left:1175;top:14323;width:2;height:506" coordorigin="1175,14323" coordsize="2,506">
            <v:shape id="_x0000_s1816" style="position:absolute;left:1175;top:14323;width:2;height:506" coordorigin="1175,14323" coordsize="0,506" path="m1175,14323r,506e" filled="f" strokecolor="white" strokeweight=".05469mm">
              <v:path arrowok="t"/>
            </v:shape>
          </v:group>
          <v:group id="_x0000_s1817" style="position:absolute;left:1181;top:14318;width:2;height:511" coordorigin="1181,14318" coordsize="2,511">
            <v:shape id="_x0000_s1818" style="position:absolute;left:1181;top:14318;width:2;height:511" coordorigin="1181,14318" coordsize="0,511" path="m1181,14318r,511e" filled="f" strokecolor="white" strokeweight=".05469mm">
              <v:path arrowok="t"/>
            </v:shape>
          </v:group>
          <v:group id="_x0000_s1819" style="position:absolute;left:1187;top:14313;width:2;height:517" coordorigin="1187,14313" coordsize="2,517">
            <v:shape id="_x0000_s1820" style="position:absolute;left:1187;top:14313;width:2;height:517" coordorigin="1187,14313" coordsize="0,517" path="m1187,14313r,516e" filled="f" strokecolor="white" strokeweight=".05469mm">
              <v:path arrowok="t"/>
            </v:shape>
          </v:group>
          <v:group id="_x0000_s1821" style="position:absolute;left:1193;top:14307;width:2;height:522" coordorigin="1193,14307" coordsize="2,522">
            <v:shape id="_x0000_s1822" style="position:absolute;left:1193;top:14307;width:2;height:522" coordorigin="1193,14307" coordsize="0,522" path="m1193,14307r,522e" filled="f" strokecolor="white" strokeweight=".05539mm">
              <v:path arrowok="t"/>
            </v:shape>
          </v:group>
          <v:group id="_x0000_s1823" style="position:absolute;left:1199;top:14302;width:2;height:527" coordorigin="1199,14302" coordsize="2,527">
            <v:shape id="_x0000_s1824" style="position:absolute;left:1199;top:14302;width:2;height:527" coordorigin="1199,14302" coordsize="0,527" path="m1199,14302r,527e" filled="f" strokecolor="white" strokeweight=".05433mm">
              <v:path arrowok="t"/>
            </v:shape>
          </v:group>
          <v:group id="_x0000_s1825" style="position:absolute;left:1205;top:14296;width:2;height:533" coordorigin="1205,14296" coordsize="2,533">
            <v:shape id="_x0000_s1826" style="position:absolute;left:1205;top:14296;width:2;height:533" coordorigin="1205,14296" coordsize="0,533" path="m1205,14296r,533e" filled="f" strokecolor="white" strokeweight=".05469mm">
              <v:path arrowok="t"/>
            </v:shape>
          </v:group>
          <v:group id="_x0000_s1827" style="position:absolute;left:1211;top:14291;width:2;height:538" coordorigin="1211,14291" coordsize="2,538">
            <v:shape id="_x0000_s1828" style="position:absolute;left:1211;top:14291;width:2;height:538" coordorigin="1211,14291" coordsize="0,538" path="m1211,14291r,538e" filled="f" strokecolor="white" strokeweight=".05433mm">
              <v:path arrowok="t"/>
            </v:shape>
          </v:group>
          <v:group id="_x0000_s1829" style="position:absolute;left:1217;top:14285;width:2;height:544" coordorigin="1217,14285" coordsize="2,544">
            <v:shape id="_x0000_s1830" style="position:absolute;left:1217;top:14285;width:2;height:544" coordorigin="1217,14285" coordsize="0,544" path="m1217,14285r,544e" filled="f" strokecolor="white" strokeweight=".15pt">
              <v:path arrowok="t"/>
            </v:shape>
            <v:shape id="_x0000_s1831" type="#_x0000_t75" style="position:absolute;left:956;top:13975;width:309;height:503">
              <v:imagedata r:id="rId30" o:title=""/>
            </v:shape>
          </v:group>
          <v:group id="_x0000_s1832" style="position:absolute;left:654;top:14270;width:913;height:911" coordorigin="654,14270" coordsize="913,911">
            <v:shape id="_x0000_s1833" style="position:absolute;left:654;top:14270;width:913;height:911" coordorigin="654,14270" coordsize="913,911" path="m1110,14270r-74,6l966,14293r-65,28l841,14358r-53,46l742,14457r-37,59l677,14581r-17,70l654,14725r6,74l677,14869r28,65l742,14994r46,53l841,15092r60,37l966,15157r70,17l1110,15180r30,-2l1110,15178r-73,-6l967,15155r-65,-28l842,15091r-53,-46l744,14993r-37,-60l679,14868r-17,-69l656,14725r6,-73l679,14582r28,-65l744,14458r45,-53l842,14360r60,-37l967,14296r70,-18l1110,14272r30,l1110,14270xe" fillcolor="#58595b" stroked="f">
              <v:path arrowok="t"/>
            </v:shape>
            <v:shape id="_x0000_s1834" style="position:absolute;left:654;top:14270;width:913;height:911" coordorigin="654,14270" coordsize="913,911" path="m1140,14272r-30,l1184,14278r70,18l1319,14323r59,37l1431,14405r46,53l1514,14517r27,65l1558,14652r6,73l1558,14799r-17,69l1514,14933r-37,60l1431,15045r-53,46l1319,15127r-65,28l1184,15172r-74,6l1140,15178r114,-21l1320,15129r60,-37l1433,15047r45,-53l1516,14934r27,-65l1561,14799r6,-74l1561,14651r-18,-70l1516,14516r-38,-59l1433,14404r-53,-46l1320,14321r-66,-28l1184,14276r-44,-4xe" fillcolor="#58595b" stroked="f">
              <v:path arrowok="t"/>
            </v:shape>
          </v:group>
          <v:group id="_x0000_s1835" style="position:absolute;left:654;top:14270;width:913;height:911" coordorigin="654,14270" coordsize="913,911">
            <v:shape id="_x0000_s1836" style="position:absolute;left:654;top:14270;width:913;height:911" coordorigin="654,14270" coordsize="913,911" path="m1110,14270r-74,6l966,14293r-65,28l841,14358r-53,46l742,14457r-37,59l677,14582r-17,69l654,14725r6,74l677,14869r28,65l742,14994r46,53l841,15092r60,37l966,15157r70,17l1110,15180r31,-2l1110,15178r-73,-6l967,15155r-65,-28l842,15091r-53,-46l744,14993r-37,-60l679,14868r-17,-69l656,14725r6,-73l679,14582r28,-65l744,14458r45,-53l842,14360r60,-37l967,14296r70,-18l1110,14273r31,l1110,14270xe" fillcolor="#58595b" stroked="f">
              <v:path arrowok="t"/>
            </v:shape>
            <v:shape id="_x0000_s1837" style="position:absolute;left:654;top:14270;width:913;height:911" coordorigin="654,14270" coordsize="913,911" path="m1141,14273r-31,l1184,14278r70,18l1319,14323r59,37l1431,14405r46,53l1514,14517r27,65l1558,14652r6,73l1558,14799r-17,69l1514,14933r-37,60l1431,15045r-53,46l1319,15127r-65,28l1184,15172r-74,6l1141,15178r113,-21l1320,15129r60,-37l1433,15047r45,-53l1516,14934r27,-65l1561,14799r6,-74l1561,14651r-18,-69l1516,14516r-38,-59l1433,14404r-53,-46l1320,14321r-66,-28l1184,14276r-43,-3xe" fillcolor="#58595b" stroked="f">
              <v:path arrowok="t"/>
            </v:shape>
          </v:group>
          <v:group id="_x0000_s1838" style="position:absolute;left:1516;top:14944;width:39;height:9" coordorigin="1516,14944" coordsize="39,9">
            <v:shape id="_x0000_s1839" style="position:absolute;left:1516;top:14944;width:39;height:9" coordorigin="1516,14944" coordsize="39,9" path="m1555,14944r-34,l1520,14948r-4,5l1551,14953r4,-9xe" fillcolor="#5e878d" stroked="f">
              <v:path arrowok="t"/>
            </v:shape>
          </v:group>
          <v:group id="_x0000_s1840" style="position:absolute;left:1560;top:14835;width:34;height:9" coordorigin="1560,14835" coordsize="34,9">
            <v:shape id="_x0000_s1841" style="position:absolute;left:1560;top:14835;width:34;height:9" coordorigin="1560,14835" coordsize="34,9" path="m1593,14835r-31,l1560,14844r31,l1593,14835xe" fillcolor="#5e878d" stroked="f">
              <v:path arrowok="t"/>
            </v:shape>
          </v:group>
          <v:group id="_x0000_s1842" style="position:absolute;left:1574;top:14748;width:30;height:2" coordorigin="1574,14748" coordsize="30,2">
            <v:shape id="_x0000_s1843" style="position:absolute;left:1574;top:14748;width:30;height:2" coordorigin="1574,14748" coordsize="30,0" path="m1574,14748r30,e" filled="f" strokecolor="#5e878d" strokeweight=".15806mm">
              <v:path arrowok="t"/>
            </v:shape>
          </v:group>
          <v:group id="_x0000_s1844" style="position:absolute;left:1570;top:14653;width:27;height:9" coordorigin="1570,14653" coordsize="27,9">
            <v:shape id="_x0000_s1845" style="position:absolute;left:1570;top:14653;width:27;height:9" coordorigin="1570,14653" coordsize="27,9" path="m1595,14653r-25,l1571,14662r26,l1595,14653xe" fillcolor="#5e878d" stroked="f">
              <v:path arrowok="t"/>
            </v:shape>
          </v:group>
          <v:group id="_x0000_s1846" style="position:absolute;left:1511;top:14489;width:21;height:9" coordorigin="1511,14489" coordsize="21,9">
            <v:shape id="_x0000_s1847" style="position:absolute;left:1511;top:14489;width:21;height:9" coordorigin="1511,14489" coordsize="21,9" path="m1526,14489r-15,l1517,14498r15,l1526,14489xe" fillcolor="#5e878d" stroked="f">
              <v:path arrowok="t"/>
            </v:shape>
          </v:group>
          <v:group id="_x0000_s1848" style="position:absolute;left:1473;top:14434;width:18;height:9" coordorigin="1473,14434" coordsize="18,9">
            <v:shape id="_x0000_s1849" style="position:absolute;left:1473;top:14434;width:18;height:9" coordorigin="1473,14434" coordsize="18,9" path="m1483,14434r-10,l1476,14437r4,6l1491,14443r-8,-9xe" fillcolor="#5e878d" stroked="f">
              <v:path arrowok="t"/>
            </v:shape>
          </v:group>
          <v:group id="_x0000_s1850" style="position:absolute;left:1550;top:14871;width:34;height:9" coordorigin="1550,14871" coordsize="34,9">
            <v:shape id="_x0000_s1851" style="position:absolute;left:1550;top:14871;width:34;height:9" coordorigin="1550,14871" coordsize="34,9" path="m1584,14871r-32,l1551,14879r-1,1l1581,14880r3,-9xe" fillcolor="#5e878d" stroked="f">
              <v:path arrowok="t"/>
            </v:shape>
          </v:group>
          <v:group id="_x0000_s1852" style="position:absolute;left:1573;top:14694;width:27;height:2" coordorigin="1573,14694" coordsize="27,2">
            <v:shape id="_x0000_s1853" style="position:absolute;left:1573;top:14694;width:27;height:2" coordorigin="1573,14694" coordsize="27,0" path="m1573,14694r27,e" filled="f" strokecolor="#5e878d" strokeweight=".15839mm">
              <v:path arrowok="t"/>
            </v:shape>
          </v:group>
          <v:group id="_x0000_s1854" style="position:absolute;left:1552;top:14580;width:26;height:9" coordorigin="1552,14580" coordsize="26,9">
            <v:shape id="_x0000_s1855" style="position:absolute;left:1552;top:14580;width:26;height:9" coordorigin="1552,14580" coordsize="26,9" path="m1574,14580r-22,l1555,14589r23,l1574,14580xe" fillcolor="#5e878d" stroked="f">
              <v:path arrowok="t"/>
            </v:shape>
          </v:group>
          <v:group id="_x0000_s1856" style="position:absolute;left:1530;top:14525;width:24;height:9" coordorigin="1530,14525" coordsize="24,9">
            <v:shape id="_x0000_s1857" style="position:absolute;left:1530;top:14525;width:24;height:9" coordorigin="1530,14525" coordsize="24,9" path="m1549,14525r-19,l1534,14534r19,l1549,14525xe" fillcolor="#5e878d" stroked="f">
              <v:path arrowok="t"/>
            </v:shape>
          </v:group>
          <v:group id="_x0000_s1858" style="position:absolute;left:1439;top:14398;width:18;height:9" coordorigin="1439,14398" coordsize="18,9">
            <v:shape id="_x0000_s1859" style="position:absolute;left:1439;top:14398;width:18;height:9" coordorigin="1439,14398" coordsize="18,9" path="m1447,14398r-8,l1448,14407r9,l1455,14404r-8,-6xe" fillcolor="#5e878d" stroked="f">
              <v:path arrowok="t"/>
            </v:shape>
          </v:group>
          <v:group id="_x0000_s1860" style="position:absolute;left:1406;top:14366;width:6;height:5" coordorigin="1406,14366" coordsize="6,5">
            <v:shape id="_x0000_s1861" style="position:absolute;left:1406;top:14366;width:6;height:5" coordorigin="1406,14366" coordsize="6,5" path="m1406,14366r5,4l1412,14370r-6,-4xe" fillcolor="#5e878d" stroked="f">
              <v:path arrowok="t"/>
            </v:shape>
          </v:group>
          <v:group id="_x0000_s1862" style="position:absolute;left:1422;top:14380;width:14;height:9" coordorigin="1422,14380" coordsize="14,9">
            <v:shape id="_x0000_s1863" style="position:absolute;left:1422;top:14380;width:14;height:9" coordorigin="1422,14380" coordsize="14,9" path="m1424,14380r-2,l1424,14382r7,7l1436,14389r-5,-4l1424,14380xe" fillcolor="#5e878d" stroked="f">
              <v:path arrowok="t"/>
            </v:shape>
          </v:group>
          <v:group id="_x0000_s1864" style="position:absolute;left:1492;top:14981;width:42;height:9" coordorigin="1492,14981" coordsize="42,9">
            <v:shape id="_x0000_s1865" style="position:absolute;left:1492;top:14981;width:42;height:9" coordorigin="1492,14981" coordsize="42,9" path="m1534,14981r-36,l1492,14989r36,l1534,14981xe" fillcolor="#5e878d" stroked="f">
              <v:path arrowok="t"/>
            </v:shape>
          </v:group>
          <v:group id="_x0000_s1866" style="position:absolute;left:1542;top:14889;width:38;height:9" coordorigin="1542,14889" coordsize="38,9">
            <v:shape id="_x0000_s1867" style="position:absolute;left:1542;top:14889;width:38;height:9" coordorigin="1542,14889" coordsize="38,9" path="m1579,14889r-33,l1542,14898r33,l1578,14891r1,-2xe" fillcolor="#5e878d" stroked="f">
              <v:path arrowok="t"/>
            </v:shape>
          </v:group>
          <v:group id="_x0000_s1868" style="position:absolute;left:1571;top:14785;width:30;height:2" coordorigin="1571,14785" coordsize="30,2">
            <v:shape id="_x0000_s1869" style="position:absolute;left:1571;top:14785;width:30;height:2" coordorigin="1571,14785" coordsize="30,0" path="m1571,14785r30,e" filled="f" strokecolor="#5e878d" strokeweight=".15806mm">
              <v:path arrowok="t"/>
            </v:shape>
          </v:group>
          <v:group id="_x0000_s1870" style="position:absolute;left:1575;top:14712;width:27;height:2" coordorigin="1575,14712" coordsize="27,2">
            <v:shape id="_x0000_s1871" style="position:absolute;left:1575;top:14712;width:27;height:2" coordorigin="1575,14712" coordsize="27,0" path="m1575,14712r27,e" filled="f" strokecolor="#5e878d" strokeweight=".15806mm">
              <v:path arrowok="t"/>
            </v:shape>
          </v:group>
          <v:group id="_x0000_s1872" style="position:absolute;left:1557;top:14598;width:26;height:9" coordorigin="1557,14598" coordsize="26,9">
            <v:shape id="_x0000_s1873" style="position:absolute;left:1557;top:14598;width:26;height:9" coordorigin="1557,14598" coordsize="26,9" path="m1580,14598r-23,l1560,14607r23,l1580,14598xe" fillcolor="#5e878d" stroked="f">
              <v:path arrowok="t"/>
            </v:shape>
          </v:group>
          <v:group id="_x0000_s1874" style="position:absolute;left:1538;top:14543;width:24;height:9" coordorigin="1538,14543" coordsize="24,9">
            <v:shape id="_x0000_s1875" style="position:absolute;left:1538;top:14543;width:24;height:9" coordorigin="1538,14543" coordsize="24,9" path="m1557,14543r-19,l1542,14552r19,l1557,14543xe" fillcolor="#5e878d" stroked="f">
              <v:path arrowok="t"/>
            </v:shape>
          </v:group>
          <v:group id="_x0000_s1876" style="position:absolute;left:1499;top:14471;width:21;height:9" coordorigin="1499,14471" coordsize="21,9">
            <v:shape id="_x0000_s1877" style="position:absolute;left:1499;top:14471;width:21;height:9" coordorigin="1499,14471" coordsize="21,9" path="m1513,14471r-14,l1505,14480r14,l1513,14471xe" fillcolor="#5e878d" stroked="f">
              <v:path arrowok="t"/>
            </v:shape>
          </v:group>
          <v:group id="_x0000_s1878" style="position:absolute;left:1504;top:14962;width:42;height:9" coordorigin="1504,14962" coordsize="42,9">
            <v:shape id="_x0000_s1879" style="position:absolute;left:1504;top:14962;width:42;height:9" coordorigin="1504,14962" coordsize="42,9" path="m1546,14962r-36,l1504,14971r36,l1546,14962xe" fillcolor="#5e878d" stroked="f">
              <v:path arrowok="t"/>
            </v:shape>
          </v:group>
          <v:group id="_x0000_s1880" style="position:absolute;left:1555;top:14853;width:34;height:9" coordorigin="1555,14853" coordsize="34,9">
            <v:shape id="_x0000_s1881" style="position:absolute;left:1555;top:14853;width:34;height:9" coordorigin="1555,14853" coordsize="34,9" path="m1588,14853r-31,l1555,14862r31,l1588,14853xe" fillcolor="#5e878d" stroked="f">
              <v:path arrowok="t"/>
            </v:shape>
          </v:group>
          <v:group id="_x0000_s1882" style="position:absolute;left:1573;top:14766;width:30;height:2" coordorigin="1573,14766" coordsize="30,2">
            <v:shape id="_x0000_s1883" style="position:absolute;left:1573;top:14766;width:30;height:2" coordorigin="1573,14766" coordsize="30,0" path="m1573,14766r29,e" filled="f" strokecolor="#5e878d" strokeweight=".15806mm">
              <v:path arrowok="t"/>
            </v:shape>
          </v:group>
          <v:group id="_x0000_s1884" style="position:absolute;left:1572;top:14675;width:27;height:2" coordorigin="1572,14675" coordsize="27,2">
            <v:shape id="_x0000_s1885" style="position:absolute;left:1572;top:14675;width:27;height:2" coordorigin="1572,14675" coordsize="27,0" path="m1572,14675r27,e" filled="f" strokecolor="#5e878d" strokeweight=".15806mm">
              <v:path arrowok="t"/>
            </v:shape>
          </v:group>
          <v:group id="_x0000_s1886" style="position:absolute;left:1521;top:14507;width:23;height:9" coordorigin="1521,14507" coordsize="23,9">
            <v:shape id="_x0000_s1887" style="position:absolute;left:1521;top:14507;width:23;height:9" coordorigin="1521,14507" coordsize="23,9" path="m1538,14507r-17,l1525,14516r19,l1538,14507xe" fillcolor="#5e878d" stroked="f">
              <v:path arrowok="t"/>
            </v:shape>
          </v:group>
          <v:group id="_x0000_s1888" style="position:absolute;left:1486;top:14452;width:21;height:9" coordorigin="1486,14452" coordsize="21,9">
            <v:shape id="_x0000_s1889" style="position:absolute;left:1486;top:14452;width:21;height:9" coordorigin="1486,14452" coordsize="21,9" path="m1500,14452r-14,l1492,14461r15,l1505,14459r-5,-7xe" fillcolor="#5e878d" stroked="f">
              <v:path arrowok="t"/>
            </v:shape>
          </v:group>
          <v:group id="_x0000_s1890" style="position:absolute;left:1534;top:14908;width:38;height:9" coordorigin="1534,14908" coordsize="38,9">
            <v:shape id="_x0000_s1891" style="position:absolute;left:1534;top:14908;width:38;height:9" coordorigin="1534,14908" coordsize="38,9" path="m1571,14908r-33,l1534,14917r33,l1571,14908xe" fillcolor="#5e878d" stroked="f">
              <v:path arrowok="t"/>
            </v:shape>
          </v:group>
          <v:group id="_x0000_s1892" style="position:absolute;left:1569;top:14798;width:31;height:9" coordorigin="1569,14798" coordsize="31,9">
            <v:shape id="_x0000_s1893" style="position:absolute;left:1569;top:14798;width:31;height:9" coordorigin="1569,14798" coordsize="31,9" path="m1599,14798r-29,l1570,14804r-1,3l1598,14807r1,-9xe" fillcolor="#5e878d" stroked="f">
              <v:path arrowok="t"/>
            </v:shape>
          </v:group>
          <v:group id="_x0000_s1894" style="position:absolute;left:1562;top:14616;width:26;height:9" coordorigin="1562,14616" coordsize="26,9">
            <v:shape id="_x0000_s1895" style="position:absolute;left:1562;top:14616;width:26;height:9" coordorigin="1562,14616" coordsize="26,9" path="m1585,14616r-23,l1564,14625r23,l1585,14616xe" fillcolor="#5e878d" stroked="f">
              <v:path arrowok="t"/>
            </v:shape>
          </v:group>
          <v:group id="_x0000_s1896" style="position:absolute;left:1546;top:14562;width:24;height:9" coordorigin="1546,14562" coordsize="24,9">
            <v:shape id="_x0000_s1897" style="position:absolute;left:1546;top:14562;width:24;height:9" coordorigin="1546,14562" coordsize="24,9" path="m1565,14562r-19,l1550,14570r,1l1569,14571r-4,-9xe" fillcolor="#5e878d" stroked="f">
              <v:path arrowok="t"/>
            </v:shape>
          </v:group>
          <v:group id="_x0000_s1898" style="position:absolute;left:1456;top:14416;width:18;height:9" coordorigin="1456,14416" coordsize="18,9">
            <v:shape id="_x0000_s1899" style="position:absolute;left:1456;top:14416;width:18;height:9" coordorigin="1456,14416" coordsize="18,9" path="m1466,14416r-10,l1465,14425r9,l1466,14416xe" fillcolor="#5e878d" stroked="f">
              <v:path arrowok="t"/>
            </v:shape>
          </v:group>
          <v:group id="_x0000_s1900" style="position:absolute;left:1480;top:14999;width:42;height:9" coordorigin="1480,14999" coordsize="42,9">
            <v:shape id="_x0000_s1901" style="position:absolute;left:1480;top:14999;width:42;height:9" coordorigin="1480,14999" coordsize="42,9" path="m1522,14999r-36,l1480,15008r36,l1522,14999xe" fillcolor="#5e878d" stroked="f">
              <v:path arrowok="t"/>
            </v:shape>
          </v:group>
          <v:group id="_x0000_s1902" style="position:absolute;left:1525;top:14926;width:38;height:9" coordorigin="1525,14926" coordsize="38,9">
            <v:shape id="_x0000_s1903" style="position:absolute;left:1525;top:14926;width:38;height:9" coordorigin="1525,14926" coordsize="38,9" path="m1563,14926r-34,l1525,14935r34,l1563,14926xe" fillcolor="#5e878d" stroked="f">
              <v:path arrowok="t"/>
            </v:shape>
          </v:group>
          <v:group id="_x0000_s1904" style="position:absolute;left:1564;top:14817;width:34;height:9" coordorigin="1564,14817" coordsize="34,9">
            <v:shape id="_x0000_s1905" style="position:absolute;left:1564;top:14817;width:34;height:9" coordorigin="1564,14817" coordsize="34,9" path="m1598,14817r-31,l1564,14826r31,l1597,14818r1,-1xe" fillcolor="#5e878d" stroked="f">
              <v:path arrowok="t"/>
            </v:shape>
          </v:group>
          <v:group id="_x0000_s1906" style="position:absolute;left:1576;top:14730;width:28;height:2" coordorigin="1576,14730" coordsize="28,2">
            <v:shape id="_x0000_s1907" style="position:absolute;left:1576;top:14730;width:28;height:2" coordorigin="1576,14730" coordsize="28,0" path="m1576,14730r27,e" filled="f" strokecolor="#5e878d" strokeweight=".15806mm">
              <v:path arrowok="t"/>
            </v:shape>
          </v:group>
          <v:group id="_x0000_s1908" style="position:absolute;left:1567;top:14635;width:26;height:9" coordorigin="1567,14635" coordsize="26,9">
            <v:shape id="_x0000_s1909" style="position:absolute;left:1567;top:14635;width:26;height:9" coordorigin="1567,14635" coordsize="26,9" path="m1590,14635r-23,l1569,14643r23,l1590,14635xe" fillcolor="#5e878d" stroked="f">
              <v:path arrowok="t"/>
            </v:shape>
          </v:group>
          <v:group id="_x0000_s1910" style="position:absolute;left:1326;top:15126;width:65;height:9" coordorigin="1326,15126" coordsize="65,9">
            <v:shape id="_x0000_s1911" style="position:absolute;left:1326;top:15126;width:65;height:9" coordorigin="1326,15126" coordsize="65,9" path="m1391,15126r-47,l1326,15135r48,l1391,15126xe" fillcolor="#5e878d" stroked="f">
              <v:path arrowok="t"/>
            </v:shape>
          </v:group>
          <v:group id="_x0000_s1912" style="position:absolute;left:1448;top:15035;width:47;height:9" coordorigin="1448,15035" coordsize="47,9">
            <v:shape id="_x0000_s1913" style="position:absolute;left:1448;top:15035;width:47;height:9" coordorigin="1448,15035" coordsize="47,9" path="m1494,15035r-38,l1448,15044r38,l1494,15035xe" fillcolor="#5e878d" stroked="f">
              <v:path arrowok="t"/>
            </v:shape>
          </v:group>
          <v:group id="_x0000_s1914" style="position:absolute;left:1516;top:14944;width:39;height:9" coordorigin="1516,14944" coordsize="39,9">
            <v:shape id="_x0000_s1915" style="position:absolute;left:1516;top:14944;width:39;height:9" coordorigin="1516,14944" coordsize="39,9" path="m1555,14944r-34,l1520,14948r-4,5l1551,14953r4,-9xe" fillcolor="#5e878d" stroked="f">
              <v:path arrowok="t"/>
            </v:shape>
          </v:group>
          <v:group id="_x0000_s1916" style="position:absolute;left:1571;top:14785;width:30;height:2" coordorigin="1571,14785" coordsize="30,2">
            <v:shape id="_x0000_s1917" style="position:absolute;left:1571;top:14785;width:30;height:2" coordorigin="1571,14785" coordsize="30,0" path="m1571,14785r30,e" filled="f" strokecolor="#5e878d" strokeweight=".15839mm">
              <v:path arrowok="t"/>
            </v:shape>
          </v:group>
          <v:group id="_x0000_s1918" style="position:absolute;left:1576;top:14730;width:28;height:2" coordorigin="1576,14730" coordsize="28,2">
            <v:shape id="_x0000_s1919" style="position:absolute;left:1576;top:14730;width:28;height:2" coordorigin="1576,14730" coordsize="28,0" path="m1576,14730r27,e" filled="f" strokecolor="#5e878d" strokeweight=".15806mm">
              <v:path arrowok="t"/>
            </v:shape>
          </v:group>
          <v:group id="_x0000_s1920" style="position:absolute;left:1235;top:15162;width:86;height:9" coordorigin="1235,15162" coordsize="86,9">
            <v:shape id="_x0000_s1921" style="position:absolute;left:1235;top:15162;width:86;height:9" coordorigin="1235,15162" coordsize="86,9" path="m1320,15162r-55,l1235,15171r57,l1317,15164r3,-2xe" fillcolor="#5e878d" stroked="f">
              <v:path arrowok="t"/>
            </v:shape>
          </v:group>
          <v:group id="_x0000_s1922" style="position:absolute;left:1492;top:14980;width:42;height:9" coordorigin="1492,14980" coordsize="42,9">
            <v:shape id="_x0000_s1923" style="position:absolute;left:1492;top:14980;width:42;height:9" coordorigin="1492,14980" coordsize="42,9" path="m1534,14980r-36,l1492,14989r36,l1534,14980xe" fillcolor="#5e878d" stroked="f">
              <v:path arrowok="t"/>
            </v:shape>
          </v:group>
          <v:group id="_x0000_s1924" style="position:absolute;left:1550;top:14871;width:34;height:9" coordorigin="1550,14871" coordsize="34,9">
            <v:shape id="_x0000_s1925" style="position:absolute;left:1550;top:14871;width:34;height:9" coordorigin="1550,14871" coordsize="34,9" path="m1584,14871r-32,l1551,14879r-1,1l1581,14880r3,-9xe" fillcolor="#5e878d" stroked="f">
              <v:path arrowok="t"/>
            </v:shape>
          </v:group>
          <v:group id="_x0000_s1926" style="position:absolute;left:1564;top:14816;width:34;height:9" coordorigin="1564,14816" coordsize="34,9">
            <v:shape id="_x0000_s1927" style="position:absolute;left:1564;top:14816;width:34;height:9" coordorigin="1564,14816" coordsize="34,9" path="m1598,14816r-31,l1564,14825r32,l1597,14818r1,-2xe" fillcolor="#5e878d" stroked="f">
              <v:path arrowok="t"/>
            </v:shape>
          </v:group>
          <v:group id="_x0000_s1928" style="position:absolute;left:1573;top:14693;width:27;height:2" coordorigin="1573,14693" coordsize="27,2">
            <v:shape id="_x0000_s1929" style="position:absolute;left:1573;top:14693;width:27;height:2" coordorigin="1573,14693" coordsize="27,0" path="m1573,14693r27,e" filled="f" strokecolor="#5e878d" strokeweight=".15806mm">
              <v:path arrowok="t"/>
            </v:shape>
          </v:group>
          <v:group id="_x0000_s1930" style="position:absolute;left:1570;top:14653;width:27;height:9" coordorigin="1570,14653" coordsize="27,9">
            <v:shape id="_x0000_s1931" style="position:absolute;left:1570;top:14653;width:27;height:9" coordorigin="1570,14653" coordsize="27,9" path="m1595,14653r-25,l1571,14662r26,l1595,14653xe" fillcolor="#5e878d" stroked="f">
              <v:path arrowok="t"/>
            </v:shape>
          </v:group>
          <v:group id="_x0000_s1932" style="position:absolute;left:1572;top:14675;width:27;height:2" coordorigin="1572,14675" coordsize="27,2">
            <v:shape id="_x0000_s1933" style="position:absolute;left:1572;top:14675;width:27;height:2" coordorigin="1572,14675" coordsize="27,0" path="m1572,14675r27,e" filled="f" strokecolor="#5e878d" strokeweight=".15806mm">
              <v:path arrowok="t"/>
            </v:shape>
          </v:group>
          <v:group id="_x0000_s1934" style="position:absolute;left:1051;top:15185;width:210;height:2" coordorigin="1051,15185" coordsize="210,2">
            <v:shape id="_x0000_s1935" style="position:absolute;left:1051;top:15185;width:210;height:2" coordorigin="1051,15185" coordsize="210,0" path="m1051,15185r210,e" filled="f" strokecolor="#5e878d" strokeweight=".15806mm">
              <v:path arrowok="t"/>
            </v:shape>
          </v:group>
          <v:group id="_x0000_s1936" style="position:absolute;left:1409;top:15071;width:53;height:9" coordorigin="1409,15071" coordsize="53,9">
            <v:shape id="_x0000_s1937" style="position:absolute;left:1409;top:15071;width:53;height:9" coordorigin="1409,15071" coordsize="53,9" path="m1461,15071r-41,l1409,15080r42,l1458,15075r3,-4xe" fillcolor="#5e878d" stroked="f">
              <v:path arrowok="t"/>
            </v:shape>
          </v:group>
          <v:group id="_x0000_s1938" style="position:absolute;left:1480;top:14999;width:42;height:9" coordorigin="1480,14999" coordsize="42,9">
            <v:shape id="_x0000_s1939" style="position:absolute;left:1480;top:14999;width:42;height:9" coordorigin="1480,14999" coordsize="42,9" path="m1522,14999r-36,l1480,15008r36,l1522,14999xe" fillcolor="#5e878d" stroked="f">
              <v:path arrowok="t"/>
            </v:shape>
          </v:group>
          <v:group id="_x0000_s1940" style="position:absolute;left:1542;top:14889;width:38;height:9" coordorigin="1542,14889" coordsize="38,9">
            <v:shape id="_x0000_s1941" style="position:absolute;left:1542;top:14889;width:38;height:9" coordorigin="1542,14889" coordsize="38,9" path="m1579,14889r-33,l1542,14898r33,l1578,14891r1,-2xe" fillcolor="#5e878d" stroked="f">
              <v:path arrowok="t"/>
            </v:shape>
          </v:group>
          <v:group id="_x0000_s1942" style="position:absolute;left:1560;top:14835;width:34;height:9" coordorigin="1560,14835" coordsize="34,9">
            <v:shape id="_x0000_s1943" style="position:absolute;left:1560;top:14835;width:34;height:9" coordorigin="1560,14835" coordsize="34,9" path="m1593,14835r-31,l1560,14844r31,l1593,14835xe" fillcolor="#5e878d" stroked="f">
              <v:path arrowok="t"/>
            </v:shape>
          </v:group>
          <v:group id="_x0000_s1944" style="position:absolute;left:1573;top:14766;width:30;height:2" coordorigin="1573,14766" coordsize="30,2">
            <v:shape id="_x0000_s1945" style="position:absolute;left:1573;top:14766;width:30;height:2" coordorigin="1573,14766" coordsize="30,0" path="m1573,14766r29,e" filled="f" strokecolor="#5e878d" strokeweight=".15806mm">
              <v:path arrowok="t"/>
            </v:shape>
          </v:group>
          <v:group id="_x0000_s1946" style="position:absolute;left:1291;top:15144;width:65;height:9" coordorigin="1291,15144" coordsize="65,9">
            <v:shape id="_x0000_s1947" style="position:absolute;left:1291;top:15144;width:65;height:9" coordorigin="1291,15144" coordsize="65,9" path="m1356,15144r-48,l1291,15153r47,l1356,15144xe" fillcolor="#5e878d" stroked="f">
              <v:path arrowok="t"/>
            </v:shape>
          </v:group>
          <v:group id="_x0000_s1948" style="position:absolute;left:1431;top:15053;width:47;height:9" coordorigin="1431,15053" coordsize="47,9">
            <v:shape id="_x0000_s1949" style="position:absolute;left:1431;top:15053;width:47;height:9" coordorigin="1431,15053" coordsize="47,9" path="m1478,15053r-39,l1431,15062r38,l1478,15053xe" fillcolor="#5e878d" stroked="f">
              <v:path arrowok="t"/>
            </v:shape>
          </v:group>
          <v:group id="_x0000_s1950" style="position:absolute;left:1504;top:14962;width:42;height:9" coordorigin="1504,14962" coordsize="42,9">
            <v:shape id="_x0000_s1951" style="position:absolute;left:1504;top:14962;width:42;height:9" coordorigin="1504,14962" coordsize="42,9" path="m1546,14962r-36,l1504,14971r36,l1546,14962xe" fillcolor="#5e878d" stroked="f">
              <v:path arrowok="t"/>
            </v:shape>
          </v:group>
          <v:group id="_x0000_s1952" style="position:absolute;left:1569;top:14798;width:31;height:9" coordorigin="1569,14798" coordsize="31,9">
            <v:shape id="_x0000_s1953" style="position:absolute;left:1569;top:14798;width:31;height:9" coordorigin="1569,14798" coordsize="31,9" path="m1599,14798r-29,l1570,14804r-1,3l1598,14807r1,-9xe" fillcolor="#5e878d" stroked="f">
              <v:path arrowok="t"/>
            </v:shape>
          </v:group>
          <v:group id="_x0000_s1954" style="position:absolute;left:1574;top:14748;width:30;height:2" coordorigin="1574,14748" coordsize="30,2">
            <v:shape id="_x0000_s1955" style="position:absolute;left:1574;top:14748;width:30;height:2" coordorigin="1574,14748" coordsize="30,0" path="m1574,14748r30,e" filled="f" strokecolor="#5e878d" strokeweight=".15839mm">
              <v:path arrowok="t"/>
            </v:shape>
          </v:group>
          <v:group id="_x0000_s1956" style="position:absolute;left:1385;top:15090;width:54;height:9" coordorigin="1385,15090" coordsize="54,9">
            <v:shape id="_x0000_s1957" style="position:absolute;left:1385;top:15090;width:54;height:9" coordorigin="1385,15090" coordsize="54,9" path="m1439,15090r-42,l1385,15099r42,l1439,15090xe" fillcolor="#5e878d" stroked="f">
              <v:path arrowok="t"/>
            </v:shape>
          </v:group>
          <v:group id="_x0000_s1958" style="position:absolute;left:1534;top:14908;width:38;height:9" coordorigin="1534,14908" coordsize="38,9">
            <v:shape id="_x0000_s1959" style="position:absolute;left:1534;top:14908;width:38;height:9" coordorigin="1534,14908" coordsize="38,9" path="m1571,14908r-33,l1534,14916r33,l1571,14908xe" fillcolor="#5e878d" stroked="f">
              <v:path arrowok="t"/>
            </v:shape>
          </v:group>
          <v:group id="_x0000_s1960" style="position:absolute;left:1555;top:14853;width:34;height:9" coordorigin="1555,14853" coordsize="34,9">
            <v:shape id="_x0000_s1961" style="position:absolute;left:1555;top:14853;width:34;height:9" coordorigin="1555,14853" coordsize="34,9" path="m1588,14853r-31,l1555,14862r31,l1588,14853xe" fillcolor="#5e878d" stroked="f">
              <v:path arrowok="t"/>
            </v:shape>
          </v:group>
          <v:group id="_x0000_s1962" style="position:absolute;left:1575;top:14712;width:27;height:2" coordorigin="1575,14712" coordsize="27,2">
            <v:shape id="_x0000_s1963" style="position:absolute;left:1575;top:14712;width:27;height:2" coordorigin="1575,14712" coordsize="27,0" path="m1575,14712r27,e" filled="f" strokecolor="#5e878d" strokeweight=".15806mm">
              <v:path arrowok="t"/>
            </v:shape>
          </v:group>
          <v:group id="_x0000_s1964" style="position:absolute;left:1361;top:15108;width:54;height:9" coordorigin="1361,15108" coordsize="54,9">
            <v:shape id="_x0000_s1965" style="position:absolute;left:1361;top:15108;width:54;height:9" coordorigin="1361,15108" coordsize="54,9" path="m1415,15108r-42,l1361,15117r42,l1415,15108xe" fillcolor="#5e878d" stroked="f">
              <v:path arrowok="t"/>
            </v:shape>
          </v:group>
          <v:group id="_x0000_s1966" style="position:absolute;left:1464;top:15017;width:46;height:9" coordorigin="1464,15017" coordsize="46,9">
            <v:shape id="_x0000_s1967" style="position:absolute;left:1464;top:15017;width:46;height:9" coordorigin="1464,15017" coordsize="46,9" path="m1510,15017r-37,l1464,15026r39,l1508,15020r2,-3xe" fillcolor="#5e878d" stroked="f">
              <v:path arrowok="t"/>
            </v:shape>
          </v:group>
          <v:group id="_x0000_s1968" style="position:absolute;left:1525;top:14926;width:38;height:9" coordorigin="1525,14926" coordsize="38,9">
            <v:shape id="_x0000_s1969" style="position:absolute;left:1525;top:14926;width:38;height:9" coordorigin="1525,14926" coordsize="38,9" path="m1563,14926r-34,l1525,14935r34,l1563,14926xe" fillcolor="#5e878d" stroked="f">
              <v:path arrowok="t"/>
            </v:shape>
          </v:group>
          <v:group id="_x0000_s1970" style="position:absolute;left:1377;top:14423;width:53;height:53" coordorigin="1377,14423" coordsize="53,53">
            <v:shape id="_x0000_s1971" style="position:absolute;left:1377;top:14423;width:53;height:53" coordorigin="1377,14423" coordsize="53,53" path="m1411,14448r-16,l1390,14449r-6,l1377,14449r,1l1384,14450r6,l1395,14452r3,l1400,14455r1,3l1402,14463r1,6l1403,14476r,l1403,14469r1,-6l1405,14458r1,-3l1408,14452r3,l1416,14450r6,l1429,14450r,l1422,14449r-6,l1411,14448xe" stroked="f">
              <v:path arrowok="t"/>
            </v:shape>
            <v:shape id="_x0000_s1972" style="position:absolute;left:1377;top:14423;width:53;height:53" coordorigin="1377,14423" coordsize="53,53" path="m1403,14423r,l1403,14430r-1,7l1401,14442r-1,3l1398,14447r-3,1l1411,14448r-3,-1l1406,14445r-1,-3l1404,14437r-1,-7l1403,14423xe" stroked="f">
              <v:path arrowok="t"/>
            </v:shape>
          </v:group>
          <v:group id="_x0000_s1973" style="position:absolute;left:1351;top:14404;width:39;height:39" coordorigin="1351,14404" coordsize="39,39">
            <v:shape id="_x0000_s1974" style="position:absolute;left:1351;top:14404;width:39;height:39" coordorigin="1351,14404" coordsize="39,39" path="m1376,14422r-12,l1361,14423r-5,l1351,14423r,1l1356,14424r5,l1364,14425r2,l1368,14427r1,6l1370,14438r,5l1370,14438r1,-5l1372,14429r18,-5l1384,14424r-4,-1l1376,14422xe" stroked="f">
              <v:path arrowok="t"/>
            </v:shape>
            <v:shape id="_x0000_s1975" style="position:absolute;left:1351;top:14404;width:39;height:39" coordorigin="1351,14404" coordsize="39,39" path="m1370,14404r,5l1370,14414r-1,4l1368,14420r-2,2l1364,14422r12,l1374,14422r-2,-2l1372,14418r-1,-4l1370,14409r,-5xe" stroked="f">
              <v:path arrowok="t"/>
            </v:shape>
          </v:group>
          <v:group id="_x0000_s1976" style="position:absolute;left:1353;top:14458;width:17;height:15" coordorigin="1353,14458" coordsize="17,15">
            <v:shape id="_x0000_s1977" style="position:absolute;left:1353;top:14458;width:17;height:15" coordorigin="1353,14458" coordsize="17,15" path="m1361,14458r-8,8l1356,14466r5,7l1361,14470r9,-4l1368,14465r-7,-4l1361,14458xe" stroked="f">
              <v:path arrowok="t"/>
            </v:shape>
          </v:group>
          <v:group id="_x0000_s1978" style="position:absolute;left:11270;top:14918;width:133;height:59" coordorigin="11270,14918" coordsize="133,59">
            <v:shape id="_x0000_s1979" style="position:absolute;left:11270;top:14918;width:133;height:59" coordorigin="11270,14918" coordsize="133,59" path="m11270,14966r22,10l11301,14974r17,-5l11308,14969r-38,-3xe" fillcolor="#5e878d" stroked="f">
              <v:path arrowok="t"/>
            </v:shape>
            <v:shape id="_x0000_s1980" style="position:absolute;left:11270;top:14918;width:133;height:59" coordorigin="11270,14918" coordsize="133,59" path="m11330,14966r-22,3l11318,14969r3,-1l11330,14966xe" fillcolor="#5e878d" stroked="f">
              <v:path arrowok="t"/>
            </v:shape>
            <v:shape id="_x0000_s1981" style="position:absolute;left:11270;top:14918;width:133;height:59" coordorigin="11270,14918" coordsize="133,59" path="m11337,14963r-7,3l11334,14965r3,-2xe" fillcolor="#5e878d" stroked="f">
              <v:path arrowok="t"/>
            </v:shape>
            <v:shape id="_x0000_s1982" style="position:absolute;left:11270;top:14918;width:133;height:59" coordorigin="11270,14918" coordsize="133,59" path="m11403,14918r-41,31l11337,14963r8,-2l11362,14954r10,-5l11379,14943r9,-9l11403,14918xe" fillcolor="#5e878d" stroked="f">
              <v:path arrowok="t"/>
            </v:shape>
          </v:group>
          <w10:wrap anchorx="page" anchory="page"/>
        </v:group>
      </w:pict>
    </w:r>
    <w:r>
      <w:pict w14:anchorId="1E456789">
        <v:shapetype id="_x0000_t202" coordsize="21600,21600" o:spt="202" path="m,l,21600r21600,l21600,xe">
          <v:stroke joinstyle="miter"/>
          <v:path gradientshapeok="t" o:connecttype="rect"/>
        </v:shapetype>
        <v:shape id="_x0000_s1983" type="#_x0000_t202" style="position:absolute;margin-left:86.9pt;margin-top:734pt;width:284.9pt;height:12pt;z-index:-33496;mso-position-horizontal-relative:page;mso-position-vertical-relative:page" filled="f" stroked="f">
          <v:textbox inset="0,0,0,0">
            <w:txbxContent>
              <w:p w14:paraId="52DCB7DD" w14:textId="77777777" w:rsidR="00EC4DE9" w:rsidRDefault="00190F38">
                <w:pPr>
                  <w:spacing w:line="226" w:lineRule="exact"/>
                  <w:ind w:left="20"/>
                  <w:rPr>
                    <w:rFonts w:ascii="Bookman Old Style" w:eastAsia="Bookman Old Style" w:hAnsi="Bookman Old Style" w:cs="Bookman Old Style"/>
                    <w:sz w:val="20"/>
                    <w:szCs w:val="20"/>
                  </w:rPr>
                </w:pPr>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Priority Investment </w:t>
                </w:r>
                <w:r>
                  <w:rPr>
                    <w:rFonts w:ascii="Bookman Old Style" w:eastAsia="Bookman Old Style" w:hAnsi="Bookman Old Style" w:cs="Bookman Old Style"/>
                    <w:i/>
                    <w:color w:val="58595B"/>
                    <w:spacing w:val="30"/>
                    <w:w w:val="75"/>
                    <w:sz w:val="20"/>
                    <w:szCs w:val="20"/>
                  </w:rPr>
                  <w:t xml:space="preserve"> </w:t>
                </w:r>
                <w:r>
                  <w:rPr>
                    <w:rFonts w:ascii="Bookman Old Style" w:eastAsia="Bookman Old Style" w:hAnsi="Bookman Old Style" w:cs="Bookman Old Style"/>
                    <w:i/>
                    <w:color w:val="58595B"/>
                    <w:w w:val="75"/>
                    <w:sz w:val="20"/>
                    <w:szCs w:val="20"/>
                  </w:rPr>
                  <w:t>Element</w:t>
                </w:r>
              </w:p>
            </w:txbxContent>
          </v:textbox>
          <w10:wrap anchorx="page" anchory="page"/>
        </v:shape>
      </w:pict>
    </w:r>
    <w:r>
      <w:pict w14:anchorId="67A1C0FE">
        <v:shape id="_x0000_s1984" type="#_x0000_t202" style="position:absolute;margin-left:504.8pt;margin-top:734pt;width:13.9pt;height:12pt;z-index:-32472;mso-position-horizontal-relative:page;mso-position-vertical-relative:page" filled="f" stroked="f">
          <v:textbox inset="0,0,0,0">
            <w:txbxContent>
              <w:p w14:paraId="585A6B8A" w14:textId="77777777" w:rsidR="00EC4DE9" w:rsidRDefault="00190F38">
                <w:pPr>
                  <w:spacing w:line="222" w:lineRule="exact"/>
                  <w:ind w:left="40"/>
                  <w:rPr>
                    <w:rFonts w:ascii="Lucida Sans" w:eastAsia="Lucida Sans" w:hAnsi="Lucida Sans" w:cs="Lucida Sans"/>
                    <w:sz w:val="20"/>
                    <w:szCs w:val="20"/>
                  </w:rPr>
                </w:pPr>
                <w:r>
                  <w:fldChar w:fldCharType="begin"/>
                </w:r>
                <w:r>
                  <w:rPr>
                    <w:rFonts w:ascii="Lucida Sans"/>
                    <w:color w:val="58595B"/>
                    <w:w w:val="55"/>
                    <w:sz w:val="20"/>
                  </w:rPr>
                  <w:instrText xml:space="preserve"> PAGE </w:instrText>
                </w:r>
                <w:r>
                  <w:fldChar w:fldCharType="separate"/>
                </w:r>
                <w:r>
                  <w:t>114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A2A87" w14:textId="77777777" w:rsidR="00EC4DE9" w:rsidRDefault="00190F38">
    <w:pPr>
      <w:spacing w:line="14" w:lineRule="auto"/>
      <w:rPr>
        <w:sz w:val="20"/>
        <w:szCs w:val="20"/>
      </w:rPr>
    </w:pPr>
    <w:r>
      <w:pict w14:anchorId="4375C264">
        <v:group id="_x0000_s1025" style="position:absolute;margin-left:38.55pt;margin-top:697.8pt;width:562.5pt;height:67.9pt;z-index:-37592;mso-position-horizontal-relative:page;mso-position-vertical-relative:page" coordorigin="771,13956"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819;top:14194;width:2048;height:786">
            <v:imagedata r:id="rId1" o:title=""/>
          </v:shape>
          <v:shape id="_x0000_s1027" type="#_x0000_t75" style="position:absolute;left:1319;top:14505;width:200;height:423">
            <v:imagedata r:id="rId2" o:title=""/>
          </v:shape>
          <v:shape id="_x0000_s1028" type="#_x0000_t75" style="position:absolute;left:1366;top:14514;width:314;height:438">
            <v:imagedata r:id="rId3" o:title=""/>
          </v:shape>
          <v:shape id="_x0000_s1029" type="#_x0000_t75" style="position:absolute;left:975;top:14318;width:220;height:137">
            <v:imagedata r:id="rId4" o:title=""/>
          </v:shape>
          <v:shape id="_x0000_s1030" type="#_x0000_t75" style="position:absolute;left:918;top:14310;width:198;height:137">
            <v:imagedata r:id="rId5" o:title=""/>
          </v:shape>
          <v:shape id="_x0000_s1031" type="#_x0000_t75" style="position:absolute;left:929;top:14311;width:227;height:175">
            <v:imagedata r:id="rId6" o:title=""/>
          </v:shape>
          <v:shape id="_x0000_s1032" type="#_x0000_t75" style="position:absolute;left:771;top:14582;width:1037;height:398">
            <v:imagedata r:id="rId7" o:title=""/>
          </v:shape>
          <v:shape id="_x0000_s1033" type="#_x0000_t75" style="position:absolute;left:1025;top:14740;width:101;height:214">
            <v:imagedata r:id="rId8" o:title=""/>
          </v:shape>
          <v:shape id="_x0000_s1034" type="#_x0000_t75" style="position:absolute;left:1049;top:14744;width:159;height:222">
            <v:imagedata r:id="rId9" o:title=""/>
          </v:shape>
          <v:shape id="_x0000_s1035" type="#_x0000_t75" style="position:absolute;left:851;top:14645;width:111;height:70">
            <v:imagedata r:id="rId10" o:title=""/>
          </v:shape>
          <v:shape id="_x0000_s1036" type="#_x0000_t75" style="position:absolute;left:822;top:14641;width:100;height:69">
            <v:imagedata r:id="rId11" o:title=""/>
          </v:shape>
          <v:shape id="_x0000_s1037" type="#_x0000_t75" style="position:absolute;left:828;top:14641;width:115;height:88">
            <v:imagedata r:id="rId12" o:title=""/>
          </v:shape>
          <v:group id="_x0000_s1038" style="position:absolute;left:920;top:14973;width:9925;height:2" coordorigin="920,14973" coordsize="9925,2">
            <v:shape id="_x0000_s1039" style="position:absolute;left:920;top:14973;width:9925;height:2" coordorigin="920,14973" coordsize="9925,0" path="m920,14973r9925,e" filled="f" strokecolor="#5e878d" strokeweight=".25189mm">
              <v:path arrowok="t"/>
            </v:shape>
          </v:group>
          <v:group id="_x0000_s1040" style="position:absolute;left:10238;top:13956;width:1784;height:1263" coordorigin="10238,13956" coordsize="1784,1263">
            <v:shape id="_x0000_s1041" style="position:absolute;left:10238;top:13956;width:1784;height:1263" coordorigin="10238,13956" coordsize="1784,1263" path="m11283,14246r-307,l10976,14267r2,5l10981,14275r-11,4l10891,14316r-48,32l10829,14348r-58,43l10717,14450r-43,66l10642,14587r-20,77l10615,14743r7,78l10641,14896r31,71l10714,15032r53,58l10822,15134r60,36l10947,15195r68,17l11091,15218r25,-1l11192,15207r14,-12l11216,15193r79,-22l11400,15117r101,-95l11546,14956r32,-73l11598,14806r7,-80l11598,14642r-22,-80l11541,14487r-49,-68l11432,14360r-71,-48l11283,14277r,-31xe" stroked="f">
              <v:path arrowok="t"/>
            </v:shape>
            <v:shape id="_x0000_s1042" style="position:absolute;left:10238;top:13956;width:1784;height:1263" coordorigin="10238,13956" coordsize="1784,1263" path="m11816,14069r-1373,l10379,14079r-55,28l10279,14151r-30,57l10238,14272r9,61l10274,14389r45,47l10365,14463r52,13l10470,14476r52,-14l10976,14246r307,l11283,14245r734,l12010,14208r-30,-57l11936,14107r-56,-28l11816,14069xe" stroked="f">
              <v:path arrowok="t"/>
            </v:shape>
            <v:shape id="_x0000_s1043" style="position:absolute;left:10238;top:13956;width:1784;height:1263" coordorigin="10238,13956" coordsize="1784,1263" path="m12017,14245r-734,l11737,14462r52,14l11843,14476r51,-13l11941,14436r45,-47l12013,14333r8,-61l12017,14245xe" stroked="f">
              <v:path arrowok="t"/>
            </v:shape>
            <v:shape id="_x0000_s1044" style="position:absolute;left:10238;top:13956;width:1784;height:1263" coordorigin="10238,13956" coordsize="1784,1263" path="m11133,13956r-7,l11121,13957r-136,50l10979,14017r3,14l10984,14035r3,3l10964,14045r-6,7l10956,14062r,4l10958,14069r343,l11302,14067r,-1l11303,14062r,-8l11297,14046r-25,-9l11276,14034r2,-6l11278,14014r-5,-8l11133,13956xe" stroked="f">
              <v:path arrowok="t"/>
            </v:shape>
            <v:shape id="_x0000_s1045" type="#_x0000_t75" style="position:absolute;left:10659;top:14272;width:908;height:902">
              <v:imagedata r:id="rId13" o:title=""/>
            </v:shape>
          </v:group>
          <v:group id="_x0000_s1046" style="position:absolute;left:10659;top:14725;width:908;height:453" coordorigin="10659,14725" coordsize="908,453">
            <v:shape id="_x0000_s1047" style="position:absolute;left:10659;top:14725;width:908;height:453" coordorigin="10659,14725" coordsize="908,453" path="m11567,14725r-908,l10665,14799r17,69l10709,14933r37,60l10792,15045r53,46l10904,15127r65,28l11039,15172r74,6l11186,15172r70,-17l11321,15127r60,-36l11434,15045r45,-52l11516,14933r28,-65l11561,14799r6,-74xe" fillcolor="#616a82" stroked="f">
              <v:path arrowok="t"/>
            </v:shape>
            <v:shape id="_x0000_s1048" type="#_x0000_t75" style="position:absolute;left:10901;top:14272;width:666;height:773">
              <v:imagedata r:id="rId14" o:title=""/>
            </v:shape>
            <v:shape id="_x0000_s1049" type="#_x0000_t75" style="position:absolute;left:11245;top:14325;width:278;height:282">
              <v:imagedata r:id="rId15" o:title=""/>
            </v:shape>
            <v:shape id="_x0000_s1050" type="#_x0000_t75" style="position:absolute;left:10659;top:14725;width:908;height:453">
              <v:imagedata r:id="rId16" o:title=""/>
            </v:shape>
            <v:shape id="_x0000_s1051" type="#_x0000_t75" style="position:absolute;left:10661;top:14754;width:903;height:424">
              <v:imagedata r:id="rId17" o:title=""/>
            </v:shape>
            <v:shape id="_x0000_s1052" type="#_x0000_t75" style="position:absolute;left:10733;top:14971;width:760;height:207">
              <v:imagedata r:id="rId18" o:title=""/>
            </v:shape>
            <v:shape id="_x0000_s1053" type="#_x0000_t75" style="position:absolute;left:10693;top:14895;width:839;height:283">
              <v:imagedata r:id="rId19" o:title=""/>
            </v:shape>
            <v:shape id="_x0000_s1054" type="#_x0000_t75" style="position:absolute;left:10770;top:15020;width:685;height:158">
              <v:imagedata r:id="rId20" o:title=""/>
            </v:shape>
            <v:shape id="_x0000_s1055" type="#_x0000_t75" style="position:absolute;left:10807;top:15058;width:612;height:120">
              <v:imagedata r:id="rId21" o:title=""/>
            </v:shape>
          </v:group>
          <v:group id="_x0000_s1056" style="position:absolute;left:10792;top:14272;width:643;height:906" coordorigin="10792,14272" coordsize="643,906">
            <v:shape id="_x0000_s1057" style="position:absolute;left:10792;top:14272;width:643;height:906" coordorigin="10792,14272" coordsize="643,906" path="m10904,15127r65,28l11039,15172r74,6l11039,15172r-70,-17l10904,15127xe" fillcolor="#58595b" stroked="f">
              <v:path arrowok="t"/>
            </v:shape>
            <v:shape id="_x0000_s1058" style="position:absolute;left:10792;top:14272;width:643;height:906" coordorigin="10792,14272" coordsize="643,906" path="m11113,14273r,l11186,14278r70,18l11321,14323r60,37l11434,14405r-53,-45l11321,14323r-65,-27l11186,14278r-73,-5xe" fillcolor="#58595b" stroked="f">
              <v:path arrowok="t"/>
            </v:shape>
            <v:shape id="_x0000_s1059" style="position:absolute;left:10792;top:14272;width:643;height:906" coordorigin="10792,14272" coordsize="643,906" path="m11113,14272r-74,6l10969,14296r-65,27l10845,14360r-53,45l10845,14360r59,-37l10969,14296r70,-18l11113,14273r,l11113,14272xe" fillcolor="#58595b" stroked="f">
              <v:path arrowok="t"/>
            </v:shape>
          </v:group>
          <v:group id="_x0000_s1060" style="position:absolute;left:11027;top:14456;width:2;height:373" coordorigin="11027,14456" coordsize="2,373">
            <v:shape id="_x0000_s1061" style="position:absolute;left:11027;top:14456;width:2;height:373" coordorigin="11027,14456" coordsize="0,373" path="m11027,14456r,373e" filled="f" strokecolor="#808285" strokeweight=".15pt">
              <v:path arrowok="t"/>
            </v:shape>
          </v:group>
          <v:group id="_x0000_s1062" style="position:absolute;left:11064;top:14424;width:2;height:406" coordorigin="11064,14424" coordsize="2,406">
            <v:shape id="_x0000_s1063" style="position:absolute;left:11064;top:14424;width:2;height:406" coordorigin="11064,14424" coordsize="0,406" path="m11064,14424r,405e" filled="f" strokecolor="#808285" strokeweight=".15pt">
              <v:path arrowok="t"/>
            </v:shape>
          </v:group>
          <v:group id="_x0000_s1064" style="position:absolute;left:11095;top:14397;width:2;height:433" coordorigin="11095,14397" coordsize="2,433">
            <v:shape id="_x0000_s1065" style="position:absolute;left:11095;top:14397;width:2;height:433" coordorigin="11095,14397" coordsize="0,433" path="m11095,14397r,432e" filled="f" strokecolor="#808285" strokeweight=".15pt">
              <v:path arrowok="t"/>
            </v:shape>
          </v:group>
          <v:group id="_x0000_s1066" style="position:absolute;left:11125;top:14369;width:2;height:460" coordorigin="11125,14369" coordsize="2,460">
            <v:shape id="_x0000_s1067" style="position:absolute;left:11125;top:14369;width:2;height:460" coordorigin="11125,14369" coordsize="0,460" path="m11125,14369r,460e" filled="f" strokecolor="#808285" strokeweight=".15pt">
              <v:path arrowok="t"/>
            </v:shape>
          </v:group>
          <v:group id="_x0000_s1068" style="position:absolute;left:11180;top:14321;width:2;height:508" coordorigin="11180,14321" coordsize="2,508">
            <v:shape id="_x0000_s1069" style="position:absolute;left:11180;top:14321;width:2;height:508" coordorigin="11180,14321" coordsize="0,508" path="m11180,14321r,508e" filled="f" strokecolor="#808285" strokeweight=".15pt">
              <v:path arrowok="t"/>
            </v:shape>
          </v:group>
          <v:group id="_x0000_s1070" style="position:absolute;left:11198;top:14304;width:2;height:525" coordorigin="11198,14304" coordsize="2,525">
            <v:shape id="_x0000_s1071" style="position:absolute;left:11198;top:14304;width:2;height:525" coordorigin="11198,14304" coordsize="0,525" path="m11198,14304r,525e" filled="f" strokecolor="#808285" strokeweight=".15pt">
              <v:path arrowok="t"/>
            </v:shape>
          </v:group>
          <v:group id="_x0000_s1072" style="position:absolute;left:11052;top:14434;width:2;height:395" coordorigin="11052,14434" coordsize="2,395">
            <v:shape id="_x0000_s1073" style="position:absolute;left:11052;top:14434;width:2;height:395" coordorigin="11052,14434" coordsize="0,395" path="m11052,14434r,395e" filled="f" strokecolor="#808285" strokeweight=".15pt">
              <v:path arrowok="t"/>
            </v:shape>
          </v:group>
          <v:group id="_x0000_s1074" style="position:absolute;left:11113;top:14380;width:2;height:449" coordorigin="11113,14380" coordsize="2,449">
            <v:shape id="_x0000_s1075" style="position:absolute;left:11113;top:14380;width:2;height:449" coordorigin="11113,14380" coordsize="0,449" path="m11113,14380r,449e" filled="f" strokecolor="#808285" strokeweight=".15pt">
              <v:path arrowok="t"/>
            </v:shape>
          </v:group>
          <v:group id="_x0000_s1076" style="position:absolute;left:11150;top:14348;width:2;height:481" coordorigin="11150,14348" coordsize="2,481">
            <v:shape id="_x0000_s1077" style="position:absolute;left:11150;top:14348;width:2;height:481" coordorigin="11150,14348" coordsize="0,481" path="m11150,14348r,481e" filled="f" strokecolor="#808285" strokeweight=".15pt">
              <v:path arrowok="t"/>
            </v:shape>
          </v:group>
          <v:group id="_x0000_s1078" style="position:absolute;left:11168;top:14331;width:2;height:498" coordorigin="11168,14331" coordsize="2,498">
            <v:shape id="_x0000_s1079" style="position:absolute;left:11168;top:14331;width:2;height:498" coordorigin="11168,14331" coordsize="0,498" path="m11168,14331r,498e" filled="f" strokecolor="#808285" strokeweight=".15pt">
              <v:path arrowok="t"/>
            </v:shape>
          </v:group>
          <v:group id="_x0000_s1080" style="position:absolute;left:11211;top:14294;width:2;height:536" coordorigin="11211,14294" coordsize="2,536">
            <v:shape id="_x0000_s1081" style="position:absolute;left:11211;top:14294;width:2;height:536" coordorigin="11211,14294" coordsize="0,536" path="m11211,14294r,535e" filled="f" strokecolor="#808285" strokeweight=".15pt">
              <v:path arrowok="t"/>
            </v:shape>
          </v:group>
          <v:group id="_x0000_s1082" style="position:absolute;left:11217;top:14288;width:2;height:541" coordorigin="11217,14288" coordsize="2,541">
            <v:shape id="_x0000_s1083" style="position:absolute;left:11217;top:14288;width:2;height:541" coordorigin="11217,14288" coordsize="0,541" path="m11217,14288r,541e" filled="f" strokecolor="#808285" strokeweight=".15pt">
              <v:path arrowok="t"/>
            </v:shape>
          </v:group>
          <v:group id="_x0000_s1084" style="position:absolute;left:11015;top:14467;width:2;height:362" coordorigin="11015,14467" coordsize="2,362">
            <v:shape id="_x0000_s1085" style="position:absolute;left:11015;top:14467;width:2;height:362" coordorigin="11015,14467" coordsize="0,362" path="m11015,14467r,362e" filled="f" strokecolor="#808285" strokeweight=".15pt">
              <v:path arrowok="t"/>
            </v:shape>
          </v:group>
          <v:group id="_x0000_s1086" style="position:absolute;left:11046;top:14440;width:2;height:389" coordorigin="11046,14440" coordsize="2,389">
            <v:shape id="_x0000_s1087" style="position:absolute;left:11046;top:14440;width:2;height:389" coordorigin="11046,14440" coordsize="0,389" path="m11046,14440r,389e" filled="f" strokecolor="#808285" strokeweight=".15pt">
              <v:path arrowok="t"/>
            </v:shape>
          </v:group>
          <v:group id="_x0000_s1088" style="position:absolute;left:11082;top:14407;width:2;height:422" coordorigin="11082,14407" coordsize="2,422">
            <v:shape id="_x0000_s1089" style="position:absolute;left:11082;top:14407;width:2;height:422" coordorigin="11082,14407" coordsize="0,422" path="m11082,14407r,422e" filled="f" strokecolor="#808285" strokeweight=".15pt">
              <v:path arrowok="t"/>
            </v:shape>
          </v:group>
          <v:group id="_x0000_s1090" style="position:absolute;left:11107;top:14386;width:2;height:443" coordorigin="11107,14386" coordsize="2,443">
            <v:shape id="_x0000_s1091" style="position:absolute;left:11107;top:14386;width:2;height:443" coordorigin="11107,14386" coordsize="0,443" path="m11107,14386r,443e" filled="f" strokecolor="#808285" strokeweight=".15pt">
              <v:path arrowok="t"/>
            </v:shape>
          </v:group>
          <v:group id="_x0000_s1092" style="position:absolute;left:11143;top:14353;width:2;height:476" coordorigin="11143,14353" coordsize="2,476">
            <v:shape id="_x0000_s1093" style="position:absolute;left:11143;top:14353;width:2;height:476" coordorigin="11143,14353" coordsize="0,476" path="m11143,14353r,476e" filled="f" strokecolor="#808285" strokeweight=".15pt">
              <v:path arrowok="t"/>
            </v:shape>
          </v:group>
          <v:group id="_x0000_s1094" style="position:absolute;left:11162;top:14337;width:2;height:492" coordorigin="11162,14337" coordsize="2,492">
            <v:shape id="_x0000_s1095" style="position:absolute;left:11162;top:14337;width:2;height:492" coordorigin="11162,14337" coordsize="0,492" path="m11162,14337r,492e" filled="f" strokecolor="#808285" strokeweight=".15pt">
              <v:path arrowok="t"/>
            </v:shape>
          </v:group>
          <v:group id="_x0000_s1096" style="position:absolute;left:11186;top:14315;width:2;height:514" coordorigin="11186,14315" coordsize="2,514">
            <v:shape id="_x0000_s1097" style="position:absolute;left:11186;top:14315;width:2;height:514" coordorigin="11186,14315" coordsize="0,514" path="m11186,14315r,514e" filled="f" strokecolor="#808285" strokeweight=".15pt">
              <v:path arrowok="t"/>
            </v:shape>
          </v:group>
          <v:group id="_x0000_s1098" style="position:absolute;left:11021;top:14462;width:2;height:368" coordorigin="11021,14462" coordsize="2,368">
            <v:shape id="_x0000_s1099" style="position:absolute;left:11021;top:14462;width:2;height:368" coordorigin="11021,14462" coordsize="0,368" path="m11021,14462r,367e" filled="f" strokecolor="#808285" strokeweight=".15pt">
              <v:path arrowok="t"/>
            </v:shape>
          </v:group>
          <v:group id="_x0000_s1100" style="position:absolute;left:11058;top:14429;width:2;height:400" coordorigin="11058,14429" coordsize="2,400">
            <v:shape id="_x0000_s1101" style="position:absolute;left:11058;top:14429;width:2;height:400" coordorigin="11058,14429" coordsize="0,400" path="m11058,14429r,400e" filled="f" strokecolor="#808285" strokeweight=".15pt">
              <v:path arrowok="t"/>
            </v:shape>
          </v:group>
          <v:group id="_x0000_s1102" style="position:absolute;left:11088;top:14402;width:2;height:427" coordorigin="11088,14402" coordsize="2,427">
            <v:shape id="_x0000_s1103" style="position:absolute;left:11088;top:14402;width:2;height:427" coordorigin="11088,14402" coordsize="0,427" path="m11088,14402r,427e" filled="f" strokecolor="#808285" strokeweight=".15pt">
              <v:path arrowok="t"/>
            </v:shape>
          </v:group>
          <v:group id="_x0000_s1104" style="position:absolute;left:11119;top:14375;width:2;height:454" coordorigin="11119,14375" coordsize="2,454">
            <v:shape id="_x0000_s1105" style="position:absolute;left:11119;top:14375;width:2;height:454" coordorigin="11119,14375" coordsize="0,454" path="m11119,14375r,454e" filled="f" strokecolor="#808285" strokeweight=".15pt">
              <v:path arrowok="t"/>
            </v:shape>
          </v:group>
          <v:group id="_x0000_s1106" style="position:absolute;left:11174;top:14326;width:2;height:503" coordorigin="11174,14326" coordsize="2,503">
            <v:shape id="_x0000_s1107" style="position:absolute;left:11174;top:14326;width:2;height:503" coordorigin="11174,14326" coordsize="0,503" path="m11174,14326r,503e" filled="f" strokecolor="#808285" strokeweight=".15pt">
              <v:path arrowok="t"/>
            </v:shape>
          </v:group>
          <v:group id="_x0000_s1108" style="position:absolute;left:11192;top:14310;width:2;height:519" coordorigin="11192,14310" coordsize="2,519">
            <v:shape id="_x0000_s1109" style="position:absolute;left:11192;top:14310;width:2;height:519" coordorigin="11192,14310" coordsize="0,519" path="m11192,14310r,519e" filled="f" strokecolor="#808285" strokeweight=".05256mm">
              <v:path arrowok="t"/>
            </v:shape>
          </v:group>
          <v:group id="_x0000_s1110" style="position:absolute;left:11040;top:14445;width:2;height:384" coordorigin="11040,14445" coordsize="2,384">
            <v:shape id="_x0000_s1111" style="position:absolute;left:11040;top:14445;width:2;height:384" coordorigin="11040,14445" coordsize="0,384" path="m11040,14445r,384e" filled="f" strokecolor="#808285" strokeweight=".15pt">
              <v:path arrowok="t"/>
            </v:shape>
          </v:group>
          <v:group id="_x0000_s1112" style="position:absolute;left:11076;top:14413;width:2;height:416" coordorigin="11076,14413" coordsize="2,416">
            <v:shape id="_x0000_s1113" style="position:absolute;left:11076;top:14413;width:2;height:416" coordorigin="11076,14413" coordsize="0,416" path="m11076,14413r,416e" filled="f" strokecolor="#808285" strokeweight=".15pt">
              <v:path arrowok="t"/>
            </v:shape>
          </v:group>
          <v:group id="_x0000_s1114" style="position:absolute;left:11137;top:14359;width:2;height:471" coordorigin="11137,14359" coordsize="2,471">
            <v:shape id="_x0000_s1115" style="position:absolute;left:11137;top:14359;width:2;height:471" coordorigin="11137,14359" coordsize="0,471" path="m11137,14359r,470e" filled="f" strokecolor="#808285" strokeweight=".15pt">
              <v:path arrowok="t"/>
            </v:shape>
          </v:group>
          <v:group id="_x0000_s1116" style="position:absolute;left:11156;top:14342;width:2;height:487" coordorigin="11156,14342" coordsize="2,487">
            <v:shape id="_x0000_s1117" style="position:absolute;left:11156;top:14342;width:2;height:487" coordorigin="11156,14342" coordsize="0,487" path="m11156,14342r,487e" filled="f" strokecolor="#808285" strokeweight=".05256mm">
              <v:path arrowok="t"/>
            </v:shape>
          </v:group>
          <v:group id="_x0000_s1118" style="position:absolute;left:11205;top:14299;width:2;height:530" coordorigin="11205,14299" coordsize="2,530">
            <v:shape id="_x0000_s1119" style="position:absolute;left:11205;top:14299;width:2;height:530" coordorigin="11205,14299" coordsize="0,530" path="m11205,14299r,530e" filled="f" strokecolor="#808285" strokeweight=".15pt">
              <v:path arrowok="t"/>
            </v:shape>
          </v:group>
          <v:group id="_x0000_s1120" style="position:absolute;left:11008;top:14287;width:217;height:1027" coordorigin="11008,14287" coordsize="217,1027">
            <v:shape id="_x0000_s1121" style="position:absolute;left:11008;top:14287;width:217;height:1027" coordorigin="11008,14287" coordsize="217,1027" path="m11224,14832r-3,l11221,15313r3,l11224,14832xe" fillcolor="#58595b" stroked="f">
              <v:path arrowok="t"/>
            </v:shape>
            <v:shape id="_x0000_s1122" style="position:absolute;left:11008;top:14287;width:217;height:1027" coordorigin="11008,14287" coordsize="217,1027" path="m11010,14472r-2,3l11008,15164r3,1l11011,14832r213,l11224,14829r-213,l11010,14472xe" fillcolor="#58595b" stroked="f">
              <v:path arrowok="t"/>
            </v:shape>
            <v:shape id="_x0000_s1123" style="position:absolute;left:11008;top:14287;width:217;height:1027" coordorigin="11008,14287" coordsize="217,1027" path="m11221,14287r,542l11224,14829r,-541l11221,14287xe" fillcolor="#58595b" stroked="f">
              <v:path arrowok="t"/>
            </v:shape>
          </v:group>
          <v:group id="_x0000_s1124" style="position:absolute;left:11011;top:15171;width:211;height:2" coordorigin="11011,15171" coordsize="211,2">
            <v:shape id="_x0000_s1125" style="position:absolute;left:11011;top:15171;width:211;height:2" coordorigin="11011,15171" coordsize="211,0" path="m11011,15171r210,e" filled="f" strokecolor="white" strokeweight=".25622mm">
              <v:path arrowok="t"/>
            </v:shape>
          </v:group>
          <v:group id="_x0000_s1126" style="position:absolute;left:11033;top:14451;width:2;height:378" coordorigin="11033,14451" coordsize="2,378">
            <v:shape id="_x0000_s1127" style="position:absolute;left:11033;top:14451;width:2;height:378" coordorigin="11033,14451" coordsize="0,378" path="m11033,14451r,378e" filled="f" strokecolor="#808285" strokeweight=".05256mm">
              <v:path arrowok="t"/>
            </v:shape>
          </v:group>
          <v:group id="_x0000_s1128" style="position:absolute;left:11070;top:14418;width:2;height:411" coordorigin="11070,14418" coordsize="2,411">
            <v:shape id="_x0000_s1129" style="position:absolute;left:11070;top:14418;width:2;height:411" coordorigin="11070,14418" coordsize="0,411" path="m11070,14418r,411e" filled="f" strokecolor="#808285" strokeweight=".05256mm">
              <v:path arrowok="t"/>
            </v:shape>
          </v:group>
          <v:group id="_x0000_s1130" style="position:absolute;left:11101;top:14391;width:2;height:438" coordorigin="11101,14391" coordsize="2,438">
            <v:shape id="_x0000_s1131" style="position:absolute;left:11101;top:14391;width:2;height:438" coordorigin="11101,14391" coordsize="0,438" path="m11101,14391r,438e" filled="f" strokecolor="#808285" strokeweight=".15pt">
              <v:path arrowok="t"/>
            </v:shape>
          </v:group>
          <v:group id="_x0000_s1132" style="position:absolute;left:11131;top:14364;width:2;height:465" coordorigin="11131,14364" coordsize="2,465">
            <v:shape id="_x0000_s1133" style="position:absolute;left:11131;top:14364;width:2;height:465" coordorigin="11131,14364" coordsize="0,465" path="m11131,14364r,465e" filled="f" strokecolor="#808285" strokeweight=".15pt">
              <v:path arrowok="t"/>
            </v:shape>
          </v:group>
          <v:group id="_x0000_s1134" style="position:absolute;left:11012;top:14470;width:2;height:359" coordorigin="11012,14470" coordsize="2,359">
            <v:shape id="_x0000_s1135" style="position:absolute;left:11012;top:14470;width:2;height:359" coordorigin="11012,14470" coordsize="0,359" path="m11012,14470r,359e" filled="f" strokecolor="#ebe6e6" strokeweight=".05222mm">
              <v:path arrowok="t"/>
            </v:shape>
          </v:group>
          <v:group id="_x0000_s1136" style="position:absolute;left:11018;top:14464;width:2;height:365" coordorigin="11018,14464" coordsize="2,365">
            <v:shape id="_x0000_s1137" style="position:absolute;left:11018;top:14464;width:2;height:365" coordorigin="11018,14464" coordsize="0,365" path="m11018,14464r,365e" filled="f" strokecolor="#ebe6e6" strokeweight=".05433mm">
              <v:path arrowok="t"/>
            </v:shape>
          </v:group>
          <v:group id="_x0000_s1138" style="position:absolute;left:11024;top:14459;width:2;height:370" coordorigin="11024,14459" coordsize="2,370">
            <v:shape id="_x0000_s1139" style="position:absolute;left:11024;top:14459;width:2;height:370" coordorigin="11024,14459" coordsize="0,370" path="m11024,14459r,370e" filled="f" strokecolor="#ebe6e6" strokeweight=".05469mm">
              <v:path arrowok="t"/>
            </v:shape>
          </v:group>
          <v:group id="_x0000_s1140" style="position:absolute;left:11030;top:14453;width:2;height:376" coordorigin="11030,14453" coordsize="2,376">
            <v:shape id="_x0000_s1141" style="position:absolute;left:11030;top:14453;width:2;height:376" coordorigin="11030,14453" coordsize="0,376" path="m11030,14453r,376e" filled="f" strokecolor="#ebe6e6" strokeweight=".05469mm">
              <v:path arrowok="t"/>
            </v:shape>
          </v:group>
          <v:group id="_x0000_s1142" style="position:absolute;left:11036;top:14448;width:2;height:381" coordorigin="11036,14448" coordsize="2,381">
            <v:shape id="_x0000_s1143" style="position:absolute;left:11036;top:14448;width:2;height:381" coordorigin="11036,14448" coordsize="0,381" path="m11036,14448r,381e" filled="f" strokecolor="#ebe6e6" strokeweight=".05539mm">
              <v:path arrowok="t"/>
            </v:shape>
          </v:group>
          <v:group id="_x0000_s1144" style="position:absolute;left:11043;top:14443;width:2;height:387" coordorigin="11043,14443" coordsize="2,387">
            <v:shape id="_x0000_s1145" style="position:absolute;left:11043;top:14443;width:2;height:387" coordorigin="11043,14443" coordsize="0,387" path="m11043,14443r,386e" filled="f" strokecolor="#ebe6e6" strokeweight=".05433mm">
              <v:path arrowok="t"/>
            </v:shape>
          </v:group>
          <v:group id="_x0000_s1146" style="position:absolute;left:11049;top:14437;width:2;height:392" coordorigin="11049,14437" coordsize="2,392">
            <v:shape id="_x0000_s1147" style="position:absolute;left:11049;top:14437;width:2;height:392" coordorigin="11049,14437" coordsize="0,392" path="m11049,14437r,392e" filled="f" strokecolor="#ebe6e6" strokeweight=".05469mm">
              <v:path arrowok="t"/>
            </v:shape>
          </v:group>
          <v:group id="_x0000_s1148" style="position:absolute;left:11055;top:14432;width:2;height:397" coordorigin="11055,14432" coordsize="2,397">
            <v:shape id="_x0000_s1149" style="position:absolute;left:11055;top:14432;width:2;height:397" coordorigin="11055,14432" coordsize="0,397" path="m11055,14432r,397e" filled="f" strokecolor="#ebe6e6" strokeweight=".05433mm">
              <v:path arrowok="t"/>
            </v:shape>
          </v:group>
          <v:group id="_x0000_s1150" style="position:absolute;left:11061;top:14426;width:2;height:403" coordorigin="11061,14426" coordsize="2,403">
            <v:shape id="_x0000_s1151" style="position:absolute;left:11061;top:14426;width:2;height:403" coordorigin="11061,14426" coordsize="0,403" path="m11061,14426r,403e" filled="f" strokecolor="#ebe6e6" strokeweight=".05469mm">
              <v:path arrowok="t"/>
            </v:shape>
          </v:group>
          <v:group id="_x0000_s1152" style="position:absolute;left:11067;top:14421;width:2;height:408" coordorigin="11067,14421" coordsize="2,408">
            <v:shape id="_x0000_s1153" style="position:absolute;left:11067;top:14421;width:2;height:408" coordorigin="11067,14421" coordsize="0,408" path="m11067,14421r,408e" filled="f" strokecolor="#ebe6e6" strokeweight=".05469mm">
              <v:path arrowok="t"/>
            </v:shape>
          </v:group>
          <v:group id="_x0000_s1154" style="position:absolute;left:11073;top:14415;width:2;height:414" coordorigin="11073,14415" coordsize="2,414">
            <v:shape id="_x0000_s1155" style="position:absolute;left:11073;top:14415;width:2;height:414" coordorigin="11073,14415" coordsize="0,414" path="m11073,14415r,414e" filled="f" strokecolor="#ebe6e6" strokeweight=".05469mm">
              <v:path arrowok="t"/>
            </v:shape>
          </v:group>
          <v:group id="_x0000_s1156" style="position:absolute;left:11079;top:14410;width:2;height:419" coordorigin="11079,14410" coordsize="2,419">
            <v:shape id="_x0000_s1157" style="position:absolute;left:11079;top:14410;width:2;height:419" coordorigin="11079,14410" coordsize="0,419" path="m11079,14410r,419e" filled="f" strokecolor="#ebe6e6" strokeweight=".05503mm">
              <v:path arrowok="t"/>
            </v:shape>
          </v:group>
          <v:group id="_x0000_s1158" style="position:absolute;left:11085;top:14405;width:2;height:425" coordorigin="11085,14405" coordsize="2,425">
            <v:shape id="_x0000_s1159" style="position:absolute;left:11085;top:14405;width:2;height:425" coordorigin="11085,14405" coordsize="0,425" path="m11085,14405r,424e" filled="f" strokecolor="#ebe6e6" strokeweight=".05469mm">
              <v:path arrowok="t"/>
            </v:shape>
          </v:group>
          <v:group id="_x0000_s1160" style="position:absolute;left:11091;top:14399;width:2;height:430" coordorigin="11091,14399" coordsize="2,430">
            <v:shape id="_x0000_s1161" style="position:absolute;left:11091;top:14399;width:2;height:430" coordorigin="11091,14399" coordsize="0,430" path="m11091,14399r,430e" filled="f" strokecolor="#ebe6e6" strokeweight=".05433mm">
              <v:path arrowok="t"/>
            </v:shape>
          </v:group>
          <v:group id="_x0000_s1162" style="position:absolute;left:11098;top:14394;width:2;height:435" coordorigin="11098,14394" coordsize="2,435">
            <v:shape id="_x0000_s1163" style="position:absolute;left:11098;top:14394;width:2;height:435" coordorigin="11098,14394" coordsize="0,435" path="m11098,14394r,435e" filled="f" strokecolor="#ebe6e6" strokeweight=".05469mm">
              <v:path arrowok="t"/>
            </v:shape>
          </v:group>
          <v:group id="_x0000_s1164" style="position:absolute;left:11104;top:14388;width:2;height:441" coordorigin="11104,14388" coordsize="2,441">
            <v:shape id="_x0000_s1165" style="position:absolute;left:11104;top:14388;width:2;height:441" coordorigin="11104,14388" coordsize="0,441" path="m11104,14388r,441e" filled="f" strokecolor="#ebe6e6" strokeweight=".05433mm">
              <v:path arrowok="t"/>
            </v:shape>
          </v:group>
          <v:group id="_x0000_s1166" style="position:absolute;left:11110;top:14383;width:2;height:446" coordorigin="11110,14383" coordsize="2,446">
            <v:shape id="_x0000_s1167" style="position:absolute;left:11110;top:14383;width:2;height:446" coordorigin="11110,14383" coordsize="0,446" path="m11110,14383r,446e" filled="f" strokecolor="#ebe6e6" strokeweight=".05469mm">
              <v:path arrowok="t"/>
            </v:shape>
          </v:group>
          <v:group id="_x0000_s1168" style="position:absolute;left:11116;top:14378;width:2;height:452" coordorigin="11116,14378" coordsize="2,452">
            <v:shape id="_x0000_s1169" style="position:absolute;left:11116;top:14378;width:2;height:452" coordorigin="11116,14378" coordsize="0,452" path="m11116,14378r,451e" filled="f" strokecolor="#ebe6e6" strokeweight=".05503mm">
              <v:path arrowok="t"/>
            </v:shape>
          </v:group>
          <v:group id="_x0000_s1170" style="position:absolute;left:11122;top:14372;width:2;height:457" coordorigin="11122,14372" coordsize="2,457">
            <v:shape id="_x0000_s1171" style="position:absolute;left:11122;top:14372;width:2;height:457" coordorigin="11122,14372" coordsize="0,457" path="m11122,14372r,457e" filled="f" strokecolor="#ebe6e6" strokeweight=".05469mm">
              <v:path arrowok="t"/>
            </v:shape>
          </v:group>
          <v:group id="_x0000_s1172" style="position:absolute;left:11128;top:14367;width:2;height:462" coordorigin="11128,14367" coordsize="2,462">
            <v:shape id="_x0000_s1173" style="position:absolute;left:11128;top:14367;width:2;height:462" coordorigin="11128,14367" coordsize="0,462" path="m11128,14367r,462e" filled="f" strokecolor="#ebe6e6" strokeweight=".05433mm">
              <v:path arrowok="t"/>
            </v:shape>
          </v:group>
          <v:group id="_x0000_s1174" style="position:absolute;left:11134;top:14361;width:2;height:468" coordorigin="11134,14361" coordsize="2,468">
            <v:shape id="_x0000_s1175" style="position:absolute;left:11134;top:14361;width:2;height:468" coordorigin="11134,14361" coordsize="0,468" path="m11134,14361r,468e" filled="f" strokecolor="#ebe6e6" strokeweight=".05469mm">
              <v:path arrowok="t"/>
            </v:shape>
          </v:group>
          <v:group id="_x0000_s1176" style="position:absolute;left:11140;top:14356;width:2;height:473" coordorigin="11140,14356" coordsize="2,473">
            <v:shape id="_x0000_s1177" style="position:absolute;left:11140;top:14356;width:2;height:473" coordorigin="11140,14356" coordsize="0,473" path="m11140,14356r,473e" filled="f" strokecolor="#ebe6e6" strokeweight=".05433mm">
              <v:path arrowok="t"/>
            </v:shape>
          </v:group>
          <v:group id="_x0000_s1178" style="position:absolute;left:11146;top:14350;width:2;height:479" coordorigin="11146,14350" coordsize="2,479">
            <v:shape id="_x0000_s1179" style="position:absolute;left:11146;top:14350;width:2;height:479" coordorigin="11146,14350" coordsize="0,479" path="m11146,14350r,479e" filled="f" strokecolor="#ebe6e6" strokeweight=".05469mm">
              <v:path arrowok="t"/>
            </v:shape>
          </v:group>
          <v:group id="_x0000_s1180" style="position:absolute;left:11153;top:14345;width:2;height:484" coordorigin="11153,14345" coordsize="2,484">
            <v:shape id="_x0000_s1181" style="position:absolute;left:11153;top:14345;width:2;height:484" coordorigin="11153,14345" coordsize="0,484" path="m11153,14345r,484e" filled="f" strokecolor="#ebe6e6" strokeweight=".05469mm">
              <v:path arrowok="t"/>
            </v:shape>
          </v:group>
          <v:group id="_x0000_s1182" style="position:absolute;left:11159;top:14340;width:2;height:490" coordorigin="11159,14340" coordsize="2,490">
            <v:shape id="_x0000_s1183" style="position:absolute;left:11159;top:14340;width:2;height:490" coordorigin="11159,14340" coordsize="0,490" path="m11159,14340r,489e" filled="f" strokecolor="#ebe6e6" strokeweight=".05539mm">
              <v:path arrowok="t"/>
            </v:shape>
          </v:group>
          <v:group id="_x0000_s1184" style="position:absolute;left:11165;top:14334;width:2;height:495" coordorigin="11165,14334" coordsize="2,495">
            <v:shape id="_x0000_s1185" style="position:absolute;left:11165;top:14334;width:2;height:495" coordorigin="11165,14334" coordsize="0,495" path="m11165,14334r,495e" filled="f" strokecolor="#ebe6e6" strokeweight=".05433mm">
              <v:path arrowok="t"/>
            </v:shape>
          </v:group>
          <v:group id="_x0000_s1186" style="position:absolute;left:11171;top:14329;width:2;height:500" coordorigin="11171,14329" coordsize="2,500">
            <v:shape id="_x0000_s1187" style="position:absolute;left:11171;top:14329;width:2;height:500" coordorigin="11171,14329" coordsize="0,500" path="m11171,14329r,500e" filled="f" strokecolor="#ebe6e6" strokeweight=".05469mm">
              <v:path arrowok="t"/>
            </v:shape>
          </v:group>
          <v:group id="_x0000_s1188" style="position:absolute;left:11177;top:14323;width:2;height:506" coordorigin="11177,14323" coordsize="2,506">
            <v:shape id="_x0000_s1189" style="position:absolute;left:11177;top:14323;width:2;height:506" coordorigin="11177,14323" coordsize="0,506" path="m11177,14323r,506e" filled="f" strokecolor="#ebe6e6" strokeweight=".05433mm">
              <v:path arrowok="t"/>
            </v:shape>
          </v:group>
          <v:group id="_x0000_s1190" style="position:absolute;left:11183;top:14318;width:2;height:511" coordorigin="11183,14318" coordsize="2,511">
            <v:shape id="_x0000_s1191" style="position:absolute;left:11183;top:14318;width:2;height:511" coordorigin="11183,14318" coordsize="0,511" path="m11183,14318r,511e" filled="f" strokecolor="#ebe6e6" strokeweight=".05469mm">
              <v:path arrowok="t"/>
            </v:shape>
          </v:group>
          <v:group id="_x0000_s1192" style="position:absolute;left:11189;top:14313;width:2;height:517" coordorigin="11189,14313" coordsize="2,517">
            <v:shape id="_x0000_s1193" style="position:absolute;left:11189;top:14313;width:2;height:517" coordorigin="11189,14313" coordsize="0,517" path="m11189,14313r,516e" filled="f" strokecolor="#ebe6e6" strokeweight=".05469mm">
              <v:path arrowok="t"/>
            </v:shape>
          </v:group>
          <v:group id="_x0000_s1194" style="position:absolute;left:11195;top:14307;width:2;height:522" coordorigin="11195,14307" coordsize="2,522">
            <v:shape id="_x0000_s1195" style="position:absolute;left:11195;top:14307;width:2;height:522" coordorigin="11195,14307" coordsize="0,522" path="m11195,14307r,522e" filled="f" strokecolor="#ebe6e6" strokeweight=".05539mm">
              <v:path arrowok="t"/>
            </v:shape>
          </v:group>
          <v:group id="_x0000_s1196" style="position:absolute;left:11202;top:14302;width:2;height:527" coordorigin="11202,14302" coordsize="2,527">
            <v:shape id="_x0000_s1197" style="position:absolute;left:11202;top:14302;width:2;height:527" coordorigin="11202,14302" coordsize="0,527" path="m11202,14302r,527e" filled="f" strokecolor="#ebe6e6" strokeweight=".05433mm">
              <v:path arrowok="t"/>
            </v:shape>
          </v:group>
          <v:group id="_x0000_s1198" style="position:absolute;left:11208;top:14296;width:2;height:533" coordorigin="11208,14296" coordsize="2,533">
            <v:shape id="_x0000_s1199" style="position:absolute;left:11208;top:14296;width:2;height:533" coordorigin="11208,14296" coordsize="0,533" path="m11208,14296r,533e" filled="f" strokecolor="#ebe6e6" strokeweight=".05469mm">
              <v:path arrowok="t"/>
            </v:shape>
          </v:group>
          <v:group id="_x0000_s1200" style="position:absolute;left:11214;top:14291;width:2;height:538" coordorigin="11214,14291" coordsize="2,538">
            <v:shape id="_x0000_s1201" style="position:absolute;left:11214;top:14291;width:2;height:538" coordorigin="11214,14291" coordsize="0,538" path="m11214,14291r,538e" filled="f" strokecolor="#ebe6e6" strokeweight=".05433mm">
              <v:path arrowok="t"/>
            </v:shape>
          </v:group>
          <v:group id="_x0000_s1202" style="position:absolute;left:11220;top:14287;width:2;height:543" coordorigin="11220,14287" coordsize="2,543">
            <v:shape id="_x0000_s1203" style="position:absolute;left:11220;top:14287;width:2;height:543" coordorigin="11220,14287" coordsize="0,543" path="m11220,14287r,542e" filled="f" strokecolor="#ebe6e6" strokeweight=".15pt">
              <v:path arrowok="t"/>
            </v:shape>
          </v:group>
          <v:group id="_x0000_s1204" style="position:absolute;left:10978;top:14272;width:242;height:206" coordorigin="10978,14272" coordsize="242,206">
            <v:shape id="_x0000_s1205" style="position:absolute;left:10978;top:14272;width:242;height:206" coordorigin="10978,14272" coordsize="242,206" path="m11113,14272r-74,6l10978,14293r,185l11005,14478r5,-6l11014,14470r3,-3l11032,14453r3,-2l11220,14287r-34,-9l11113,14272xe" fillcolor="#58595b" stroked="f">
              <v:path arrowok="t"/>
            </v:shape>
            <v:shape id="_x0000_s1206" type="#_x0000_t75" style="position:absolute;left:11200;top:14088;width:783;height:368">
              <v:imagedata r:id="rId22" o:title=""/>
            </v:shape>
            <v:shape id="_x0000_s1207" type="#_x0000_t75" style="position:absolute;left:11200;top:14088;width:478;height:225">
              <v:imagedata r:id="rId23" o:title=""/>
            </v:shape>
            <v:shape id="_x0000_s1208" type="#_x0000_t75" style="position:absolute;left:11200;top:14088;width:216;height:102">
              <v:imagedata r:id="rId24" o:title=""/>
            </v:shape>
            <v:shape id="_x0000_s1209" type="#_x0000_t75" style="position:absolute;left:10243;top:14088;width:783;height:368">
              <v:imagedata r:id="rId25" o:title=""/>
            </v:shape>
            <v:shape id="_x0000_s1210" type="#_x0000_t75" style="position:absolute;left:10547;top:14088;width:478;height:225">
              <v:imagedata r:id="rId26" o:title=""/>
            </v:shape>
            <v:shape id="_x0000_s1211" type="#_x0000_t75" style="position:absolute;left:10810;top:14088;width:216;height:102">
              <v:imagedata r:id="rId27" o:title=""/>
            </v:shape>
            <v:shape id="_x0000_s1212" type="#_x0000_t75" style="position:absolute;left:11002;top:14088;width:220;height:143">
              <v:imagedata r:id="rId28" o:title=""/>
            </v:shape>
          </v:group>
          <v:group id="_x0000_s1213" style="position:absolute;left:11027;top:14456;width:2;height:373" coordorigin="11027,14456" coordsize="2,373">
            <v:shape id="_x0000_s1214" style="position:absolute;left:11027;top:14456;width:2;height:373" coordorigin="11027,14456" coordsize="0,373" path="m11027,14456r,373e" filled="f" strokecolor="#808285" strokeweight=".15pt">
              <v:path arrowok="t"/>
            </v:shape>
          </v:group>
          <v:group id="_x0000_s1215" style="position:absolute;left:11064;top:14424;width:2;height:406" coordorigin="11064,14424" coordsize="2,406">
            <v:shape id="_x0000_s1216" style="position:absolute;left:11064;top:14424;width:2;height:406" coordorigin="11064,14424" coordsize="0,406" path="m11064,14424r,405e" filled="f" strokecolor="#808285" strokeweight=".15pt">
              <v:path arrowok="t"/>
            </v:shape>
          </v:group>
          <v:group id="_x0000_s1217" style="position:absolute;left:11095;top:14397;width:2;height:433" coordorigin="11095,14397" coordsize="2,433">
            <v:shape id="_x0000_s1218" style="position:absolute;left:11095;top:14397;width:2;height:433" coordorigin="11095,14397" coordsize="0,433" path="m11095,14397r,432e" filled="f" strokecolor="#808285" strokeweight=".15pt">
              <v:path arrowok="t"/>
            </v:shape>
          </v:group>
          <v:group id="_x0000_s1219" style="position:absolute;left:11125;top:14369;width:2;height:460" coordorigin="11125,14369" coordsize="2,460">
            <v:shape id="_x0000_s1220" style="position:absolute;left:11125;top:14369;width:2;height:460" coordorigin="11125,14369" coordsize="0,460" path="m11125,14369r,460e" filled="f" strokecolor="#808285" strokeweight=".15pt">
              <v:path arrowok="t"/>
            </v:shape>
          </v:group>
          <v:group id="_x0000_s1221" style="position:absolute;left:11180;top:14321;width:2;height:508" coordorigin="11180,14321" coordsize="2,508">
            <v:shape id="_x0000_s1222" style="position:absolute;left:11180;top:14321;width:2;height:508" coordorigin="11180,14321" coordsize="0,508" path="m11180,14321r,508e" filled="f" strokecolor="#808285" strokeweight=".15pt">
              <v:path arrowok="t"/>
            </v:shape>
          </v:group>
          <v:group id="_x0000_s1223" style="position:absolute;left:11198;top:14304;width:2;height:525" coordorigin="11198,14304" coordsize="2,525">
            <v:shape id="_x0000_s1224" style="position:absolute;left:11198;top:14304;width:2;height:525" coordorigin="11198,14304" coordsize="0,525" path="m11198,14304r,525e" filled="f" strokecolor="#808285" strokeweight=".15pt">
              <v:path arrowok="t"/>
            </v:shape>
          </v:group>
          <v:group id="_x0000_s1225" style="position:absolute;left:11052;top:14434;width:2;height:395" coordorigin="11052,14434" coordsize="2,395">
            <v:shape id="_x0000_s1226" style="position:absolute;left:11052;top:14434;width:2;height:395" coordorigin="11052,14434" coordsize="0,395" path="m11052,14434r,395e" filled="f" strokecolor="#808285" strokeweight=".15pt">
              <v:path arrowok="t"/>
            </v:shape>
          </v:group>
          <v:group id="_x0000_s1227" style="position:absolute;left:11113;top:14380;width:2;height:449" coordorigin="11113,14380" coordsize="2,449">
            <v:shape id="_x0000_s1228" style="position:absolute;left:11113;top:14380;width:2;height:449" coordorigin="11113,14380" coordsize="0,449" path="m11113,14380r,449e" filled="f" strokecolor="#808285" strokeweight=".15pt">
              <v:path arrowok="t"/>
            </v:shape>
          </v:group>
          <v:group id="_x0000_s1229" style="position:absolute;left:11150;top:14348;width:2;height:481" coordorigin="11150,14348" coordsize="2,481">
            <v:shape id="_x0000_s1230" style="position:absolute;left:11150;top:14348;width:2;height:481" coordorigin="11150,14348" coordsize="0,481" path="m11150,14348r,481e" filled="f" strokecolor="#808285" strokeweight=".15pt">
              <v:path arrowok="t"/>
            </v:shape>
          </v:group>
          <v:group id="_x0000_s1231" style="position:absolute;left:11168;top:14331;width:2;height:498" coordorigin="11168,14331" coordsize="2,498">
            <v:shape id="_x0000_s1232" style="position:absolute;left:11168;top:14331;width:2;height:498" coordorigin="11168,14331" coordsize="0,498" path="m11168,14331r,498e" filled="f" strokecolor="#808285" strokeweight=".15pt">
              <v:path arrowok="t"/>
            </v:shape>
          </v:group>
          <v:group id="_x0000_s1233" style="position:absolute;left:11211;top:14294;width:2;height:536" coordorigin="11211,14294" coordsize="2,536">
            <v:shape id="_x0000_s1234" style="position:absolute;left:11211;top:14294;width:2;height:536" coordorigin="11211,14294" coordsize="0,536" path="m11211,14294r,535e" filled="f" strokecolor="#808285" strokeweight=".15pt">
              <v:path arrowok="t"/>
            </v:shape>
          </v:group>
          <v:group id="_x0000_s1235" style="position:absolute;left:11217;top:14288;width:2;height:541" coordorigin="11217,14288" coordsize="2,541">
            <v:shape id="_x0000_s1236" style="position:absolute;left:11217;top:14288;width:2;height:541" coordorigin="11217,14288" coordsize="0,541" path="m11217,14288r,541e" filled="f" strokecolor="#808285" strokeweight=".15pt">
              <v:path arrowok="t"/>
            </v:shape>
          </v:group>
          <v:group id="_x0000_s1237" style="position:absolute;left:11015;top:14467;width:2;height:362" coordorigin="11015,14467" coordsize="2,362">
            <v:shape id="_x0000_s1238" style="position:absolute;left:11015;top:14467;width:2;height:362" coordorigin="11015,14467" coordsize="0,362" path="m11015,14467r,362e" filled="f" strokecolor="#808285" strokeweight=".15pt">
              <v:path arrowok="t"/>
            </v:shape>
          </v:group>
          <v:group id="_x0000_s1239" style="position:absolute;left:11046;top:14440;width:2;height:389" coordorigin="11046,14440" coordsize="2,389">
            <v:shape id="_x0000_s1240" style="position:absolute;left:11046;top:14440;width:2;height:389" coordorigin="11046,14440" coordsize="0,389" path="m11046,14440r,389e" filled="f" strokecolor="#808285" strokeweight=".15pt">
              <v:path arrowok="t"/>
            </v:shape>
          </v:group>
          <v:group id="_x0000_s1241" style="position:absolute;left:11082;top:14407;width:2;height:422" coordorigin="11082,14407" coordsize="2,422">
            <v:shape id="_x0000_s1242" style="position:absolute;left:11082;top:14407;width:2;height:422" coordorigin="11082,14407" coordsize="0,422" path="m11082,14407r,422e" filled="f" strokecolor="#808285" strokeweight=".15pt">
              <v:path arrowok="t"/>
            </v:shape>
          </v:group>
          <v:group id="_x0000_s1243" style="position:absolute;left:11107;top:14386;width:2;height:443" coordorigin="11107,14386" coordsize="2,443">
            <v:shape id="_x0000_s1244" style="position:absolute;left:11107;top:14386;width:2;height:443" coordorigin="11107,14386" coordsize="0,443" path="m11107,14386r,443e" filled="f" strokecolor="#808285" strokeweight=".15pt">
              <v:path arrowok="t"/>
            </v:shape>
          </v:group>
          <v:group id="_x0000_s1245" style="position:absolute;left:11143;top:14353;width:2;height:476" coordorigin="11143,14353" coordsize="2,476">
            <v:shape id="_x0000_s1246" style="position:absolute;left:11143;top:14353;width:2;height:476" coordorigin="11143,14353" coordsize="0,476" path="m11143,14353r,476e" filled="f" strokecolor="#808285" strokeweight=".15pt">
              <v:path arrowok="t"/>
            </v:shape>
          </v:group>
          <v:group id="_x0000_s1247" style="position:absolute;left:11162;top:14337;width:2;height:492" coordorigin="11162,14337" coordsize="2,492">
            <v:shape id="_x0000_s1248" style="position:absolute;left:11162;top:14337;width:2;height:492" coordorigin="11162,14337" coordsize="0,492" path="m11162,14337r,492e" filled="f" strokecolor="#808285" strokeweight=".15pt">
              <v:path arrowok="t"/>
            </v:shape>
          </v:group>
          <v:group id="_x0000_s1249" style="position:absolute;left:11186;top:14315;width:2;height:514" coordorigin="11186,14315" coordsize="2,514">
            <v:shape id="_x0000_s1250" style="position:absolute;left:11186;top:14315;width:2;height:514" coordorigin="11186,14315" coordsize="0,514" path="m11186,14315r,514e" filled="f" strokecolor="#808285" strokeweight=".15pt">
              <v:path arrowok="t"/>
            </v:shape>
          </v:group>
          <v:group id="_x0000_s1251" style="position:absolute;left:11021;top:14462;width:2;height:368" coordorigin="11021,14462" coordsize="2,368">
            <v:shape id="_x0000_s1252" style="position:absolute;left:11021;top:14462;width:2;height:368" coordorigin="11021,14462" coordsize="0,368" path="m11021,14462r,367e" filled="f" strokecolor="#808285" strokeweight=".15pt">
              <v:path arrowok="t"/>
            </v:shape>
          </v:group>
          <v:group id="_x0000_s1253" style="position:absolute;left:11058;top:14429;width:2;height:400" coordorigin="11058,14429" coordsize="2,400">
            <v:shape id="_x0000_s1254" style="position:absolute;left:11058;top:14429;width:2;height:400" coordorigin="11058,14429" coordsize="0,400" path="m11058,14429r,400e" filled="f" strokecolor="#808285" strokeweight=".15pt">
              <v:path arrowok="t"/>
            </v:shape>
          </v:group>
          <v:group id="_x0000_s1255" style="position:absolute;left:11088;top:14402;width:2;height:427" coordorigin="11088,14402" coordsize="2,427">
            <v:shape id="_x0000_s1256" style="position:absolute;left:11088;top:14402;width:2;height:427" coordorigin="11088,14402" coordsize="0,427" path="m11088,14402r,427e" filled="f" strokecolor="#808285" strokeweight=".15pt">
              <v:path arrowok="t"/>
            </v:shape>
          </v:group>
          <v:group id="_x0000_s1257" style="position:absolute;left:11119;top:14375;width:2;height:454" coordorigin="11119,14375" coordsize="2,454">
            <v:shape id="_x0000_s1258" style="position:absolute;left:11119;top:14375;width:2;height:454" coordorigin="11119,14375" coordsize="0,454" path="m11119,14375r,454e" filled="f" strokecolor="#808285" strokeweight=".15pt">
              <v:path arrowok="t"/>
            </v:shape>
          </v:group>
          <v:group id="_x0000_s1259" style="position:absolute;left:11174;top:14326;width:2;height:503" coordorigin="11174,14326" coordsize="2,503">
            <v:shape id="_x0000_s1260" style="position:absolute;left:11174;top:14326;width:2;height:503" coordorigin="11174,14326" coordsize="0,503" path="m11174,14326r,503e" filled="f" strokecolor="#808285" strokeweight=".15pt">
              <v:path arrowok="t"/>
            </v:shape>
          </v:group>
          <v:group id="_x0000_s1261" style="position:absolute;left:11192;top:14310;width:2;height:519" coordorigin="11192,14310" coordsize="2,519">
            <v:shape id="_x0000_s1262" style="position:absolute;left:11192;top:14310;width:2;height:519" coordorigin="11192,14310" coordsize="0,519" path="m11192,14310r,519e" filled="f" strokecolor="#808285" strokeweight=".05256mm">
              <v:path arrowok="t"/>
            </v:shape>
          </v:group>
          <v:group id="_x0000_s1263" style="position:absolute;left:11040;top:14445;width:2;height:384" coordorigin="11040,14445" coordsize="2,384">
            <v:shape id="_x0000_s1264" style="position:absolute;left:11040;top:14445;width:2;height:384" coordorigin="11040,14445" coordsize="0,384" path="m11040,14445r,384e" filled="f" strokecolor="#808285" strokeweight=".15pt">
              <v:path arrowok="t"/>
            </v:shape>
          </v:group>
          <v:group id="_x0000_s1265" style="position:absolute;left:11076;top:14413;width:2;height:416" coordorigin="11076,14413" coordsize="2,416">
            <v:shape id="_x0000_s1266" style="position:absolute;left:11076;top:14413;width:2;height:416" coordorigin="11076,14413" coordsize="0,416" path="m11076,14413r,416e" filled="f" strokecolor="#808285" strokeweight=".15pt">
              <v:path arrowok="t"/>
            </v:shape>
          </v:group>
          <v:group id="_x0000_s1267" style="position:absolute;left:11137;top:14359;width:2;height:471" coordorigin="11137,14359" coordsize="2,471">
            <v:shape id="_x0000_s1268" style="position:absolute;left:11137;top:14359;width:2;height:471" coordorigin="11137,14359" coordsize="0,471" path="m11137,14359r,470e" filled="f" strokecolor="#808285" strokeweight=".15pt">
              <v:path arrowok="t"/>
            </v:shape>
          </v:group>
          <v:group id="_x0000_s1269" style="position:absolute;left:11156;top:14342;width:2;height:487" coordorigin="11156,14342" coordsize="2,487">
            <v:shape id="_x0000_s1270" style="position:absolute;left:11156;top:14342;width:2;height:487" coordorigin="11156,14342" coordsize="0,487" path="m11156,14342r,487e" filled="f" strokecolor="#808285" strokeweight=".05256mm">
              <v:path arrowok="t"/>
            </v:shape>
          </v:group>
          <v:group id="_x0000_s1271" style="position:absolute;left:11205;top:14299;width:2;height:530" coordorigin="11205,14299" coordsize="2,530">
            <v:shape id="_x0000_s1272" style="position:absolute;left:11205;top:14299;width:2;height:530" coordorigin="11205,14299" coordsize="0,530" path="m11205,14299r,530e" filled="f" strokecolor="#808285" strokeweight=".15pt">
              <v:path arrowok="t"/>
            </v:shape>
          </v:group>
          <v:group id="_x0000_s1273" style="position:absolute;left:11008;top:14283;width:217;height:860" coordorigin="11008,14283" coordsize="217,860">
            <v:shape id="_x0000_s1274" style="position:absolute;left:11008;top:14283;width:217;height:860" coordorigin="11008,14283" coordsize="217,860" path="m11224,14832r-3,l11221,15142r3,l11224,14832xe" fillcolor="#58595b" stroked="f">
              <v:path arrowok="t"/>
            </v:shape>
            <v:shape id="_x0000_s1275" style="position:absolute;left:11008;top:14283;width:217;height:860" coordorigin="11008,14283" coordsize="217,860" path="m11010,14472r-2,3l11008,15137r3,1l11011,14832r213,l11224,14829r-213,l11010,14472xe" fillcolor="#58595b" stroked="f">
              <v:path arrowok="t"/>
            </v:shape>
            <v:shape id="_x0000_s1276" style="position:absolute;left:11008;top:14283;width:217;height:860" coordorigin="11008,14283" coordsize="217,860" path="m11224,14283r-3,2l11221,14829r3,l11224,14283xe" fillcolor="#58595b" stroked="f">
              <v:path arrowok="t"/>
            </v:shape>
            <v:shape id="_x0000_s1277" type="#_x0000_t75" style="position:absolute;left:11011;top:14449;width:211;height:693">
              <v:imagedata r:id="rId29" o:title=""/>
            </v:shape>
          </v:group>
          <v:group id="_x0000_s1278" style="position:absolute;left:11070;top:14418;width:2;height:411" coordorigin="11070,14418" coordsize="2,411">
            <v:shape id="_x0000_s1279" style="position:absolute;left:11070;top:14418;width:2;height:411" coordorigin="11070,14418" coordsize="0,411" path="m11070,14418r,411e" filled="f" strokecolor="#808285" strokeweight=".05256mm">
              <v:path arrowok="t"/>
            </v:shape>
          </v:group>
          <v:group id="_x0000_s1280" style="position:absolute;left:11101;top:14391;width:2;height:438" coordorigin="11101,14391" coordsize="2,438">
            <v:shape id="_x0000_s1281" style="position:absolute;left:11101;top:14391;width:2;height:438" coordorigin="11101,14391" coordsize="0,438" path="m11101,14391r,438e" filled="f" strokecolor="#808285" strokeweight=".15pt">
              <v:path arrowok="t"/>
            </v:shape>
          </v:group>
          <v:group id="_x0000_s1282" style="position:absolute;left:11131;top:14364;width:2;height:465" coordorigin="11131,14364" coordsize="2,465">
            <v:shape id="_x0000_s1283" style="position:absolute;left:11131;top:14364;width:2;height:465" coordorigin="11131,14364" coordsize="0,465" path="m11131,14364r,465e" filled="f" strokecolor="#808285" strokeweight=".15pt">
              <v:path arrowok="t"/>
            </v:shape>
          </v:group>
          <v:group id="_x0000_s1284" style="position:absolute;left:11012;top:14470;width:2;height:359" coordorigin="11012,14470" coordsize="2,359">
            <v:shape id="_x0000_s1285" style="position:absolute;left:11012;top:14470;width:2;height:359" coordorigin="11012,14470" coordsize="0,359" path="m11012,14470r,359e" filled="f" strokecolor="white" strokeweight=".05222mm">
              <v:path arrowok="t"/>
            </v:shape>
          </v:group>
          <v:group id="_x0000_s1286" style="position:absolute;left:11018;top:14464;width:2;height:365" coordorigin="11018,14464" coordsize="2,365">
            <v:shape id="_x0000_s1287" style="position:absolute;left:11018;top:14464;width:2;height:365" coordorigin="11018,14464" coordsize="0,365" path="m11018,14464r,365e" filled="f" strokecolor="white" strokeweight=".05433mm">
              <v:path arrowok="t"/>
            </v:shape>
          </v:group>
          <v:group id="_x0000_s1288" style="position:absolute;left:11024;top:14459;width:2;height:370" coordorigin="11024,14459" coordsize="2,370">
            <v:shape id="_x0000_s1289" style="position:absolute;left:11024;top:14459;width:2;height:370" coordorigin="11024,14459" coordsize="0,370" path="m11024,14459r,370e" filled="f" strokecolor="white" strokeweight=".05469mm">
              <v:path arrowok="t"/>
            </v:shape>
          </v:group>
          <v:group id="_x0000_s1290" style="position:absolute;left:11030;top:14453;width:2;height:376" coordorigin="11030,14453" coordsize="2,376">
            <v:shape id="_x0000_s1291" style="position:absolute;left:11030;top:14453;width:2;height:376" coordorigin="11030,14453" coordsize="0,376" path="m11030,14453r,376e" filled="f" strokecolor="white" strokeweight=".05469mm">
              <v:path arrowok="t"/>
            </v:shape>
          </v:group>
          <v:group id="_x0000_s1292" style="position:absolute;left:11036;top:14448;width:2;height:381" coordorigin="11036,14448" coordsize="2,381">
            <v:shape id="_x0000_s1293" style="position:absolute;left:11036;top:14448;width:2;height:381" coordorigin="11036,14448" coordsize="0,381" path="m11036,14448r,381e" filled="f" strokecolor="white" strokeweight=".05539mm">
              <v:path arrowok="t"/>
            </v:shape>
          </v:group>
          <v:group id="_x0000_s1294" style="position:absolute;left:11043;top:14443;width:2;height:387" coordorigin="11043,14443" coordsize="2,387">
            <v:shape id="_x0000_s1295" style="position:absolute;left:11043;top:14443;width:2;height:387" coordorigin="11043,14443" coordsize="0,387" path="m11043,14443r,386e" filled="f" strokecolor="white" strokeweight=".05433mm">
              <v:path arrowok="t"/>
            </v:shape>
          </v:group>
          <v:group id="_x0000_s1296" style="position:absolute;left:11049;top:14437;width:2;height:392" coordorigin="11049,14437" coordsize="2,392">
            <v:shape id="_x0000_s1297" style="position:absolute;left:11049;top:14437;width:2;height:392" coordorigin="11049,14437" coordsize="0,392" path="m11049,14437r,392e" filled="f" strokecolor="white" strokeweight=".05469mm">
              <v:path arrowok="t"/>
            </v:shape>
          </v:group>
          <v:group id="_x0000_s1298" style="position:absolute;left:11055;top:14432;width:2;height:397" coordorigin="11055,14432" coordsize="2,397">
            <v:shape id="_x0000_s1299" style="position:absolute;left:11055;top:14432;width:2;height:397" coordorigin="11055,14432" coordsize="0,397" path="m11055,14432r,397e" filled="f" strokecolor="white" strokeweight=".05433mm">
              <v:path arrowok="t"/>
            </v:shape>
          </v:group>
          <v:group id="_x0000_s1300" style="position:absolute;left:11061;top:14426;width:2;height:403" coordorigin="11061,14426" coordsize="2,403">
            <v:shape id="_x0000_s1301" style="position:absolute;left:11061;top:14426;width:2;height:403" coordorigin="11061,14426" coordsize="0,403" path="m11061,14426r,403e" filled="f" strokecolor="white" strokeweight=".05469mm">
              <v:path arrowok="t"/>
            </v:shape>
          </v:group>
          <v:group id="_x0000_s1302" style="position:absolute;left:11067;top:14421;width:2;height:408" coordorigin="11067,14421" coordsize="2,408">
            <v:shape id="_x0000_s1303" style="position:absolute;left:11067;top:14421;width:2;height:408" coordorigin="11067,14421" coordsize="0,408" path="m11067,14421r,408e" filled="f" strokecolor="white" strokeweight=".05469mm">
              <v:path arrowok="t"/>
            </v:shape>
          </v:group>
          <v:group id="_x0000_s1304" style="position:absolute;left:11073;top:14415;width:2;height:414" coordorigin="11073,14415" coordsize="2,414">
            <v:shape id="_x0000_s1305" style="position:absolute;left:11073;top:14415;width:2;height:414" coordorigin="11073,14415" coordsize="0,414" path="m11073,14415r,414e" filled="f" strokecolor="white" strokeweight=".05469mm">
              <v:path arrowok="t"/>
            </v:shape>
          </v:group>
          <v:group id="_x0000_s1306" style="position:absolute;left:11079;top:14410;width:2;height:419" coordorigin="11079,14410" coordsize="2,419">
            <v:shape id="_x0000_s1307" style="position:absolute;left:11079;top:14410;width:2;height:419" coordorigin="11079,14410" coordsize="0,419" path="m11079,14410r,419e" filled="f" strokecolor="white" strokeweight=".05503mm">
              <v:path arrowok="t"/>
            </v:shape>
          </v:group>
          <v:group id="_x0000_s1308" style="position:absolute;left:11085;top:14405;width:2;height:425" coordorigin="11085,14405" coordsize="2,425">
            <v:shape id="_x0000_s1309" style="position:absolute;left:11085;top:14405;width:2;height:425" coordorigin="11085,14405" coordsize="0,425" path="m11085,14405r,424e" filled="f" strokecolor="white" strokeweight=".05469mm">
              <v:path arrowok="t"/>
            </v:shape>
          </v:group>
          <v:group id="_x0000_s1310" style="position:absolute;left:11091;top:14399;width:2;height:430" coordorigin="11091,14399" coordsize="2,430">
            <v:shape id="_x0000_s1311" style="position:absolute;left:11091;top:14399;width:2;height:430" coordorigin="11091,14399" coordsize="0,430" path="m11091,14399r,430e" filled="f" strokecolor="white" strokeweight=".05433mm">
              <v:path arrowok="t"/>
            </v:shape>
          </v:group>
          <v:group id="_x0000_s1312" style="position:absolute;left:11098;top:14394;width:2;height:435" coordorigin="11098,14394" coordsize="2,435">
            <v:shape id="_x0000_s1313" style="position:absolute;left:11098;top:14394;width:2;height:435" coordorigin="11098,14394" coordsize="0,435" path="m11098,14394r,435e" filled="f" strokecolor="white" strokeweight=".05469mm">
              <v:path arrowok="t"/>
            </v:shape>
          </v:group>
          <v:group id="_x0000_s1314" style="position:absolute;left:11104;top:14388;width:2;height:441" coordorigin="11104,14388" coordsize="2,441">
            <v:shape id="_x0000_s1315" style="position:absolute;left:11104;top:14388;width:2;height:441" coordorigin="11104,14388" coordsize="0,441" path="m11104,14388r,441e" filled="f" strokecolor="white" strokeweight=".05433mm">
              <v:path arrowok="t"/>
            </v:shape>
          </v:group>
          <v:group id="_x0000_s1316" style="position:absolute;left:11110;top:14383;width:2;height:446" coordorigin="11110,14383" coordsize="2,446">
            <v:shape id="_x0000_s1317" style="position:absolute;left:11110;top:14383;width:2;height:446" coordorigin="11110,14383" coordsize="0,446" path="m11110,14383r,446e" filled="f" strokecolor="white" strokeweight=".05469mm">
              <v:path arrowok="t"/>
            </v:shape>
          </v:group>
          <v:group id="_x0000_s1318" style="position:absolute;left:11116;top:14378;width:2;height:452" coordorigin="11116,14378" coordsize="2,452">
            <v:shape id="_x0000_s1319" style="position:absolute;left:11116;top:14378;width:2;height:452" coordorigin="11116,14378" coordsize="0,452" path="m11116,14378r,451e" filled="f" strokecolor="white" strokeweight=".05503mm">
              <v:path arrowok="t"/>
            </v:shape>
          </v:group>
          <v:group id="_x0000_s1320" style="position:absolute;left:11122;top:14372;width:2;height:457" coordorigin="11122,14372" coordsize="2,457">
            <v:shape id="_x0000_s1321" style="position:absolute;left:11122;top:14372;width:2;height:457" coordorigin="11122,14372" coordsize="0,457" path="m11122,14372r,457e" filled="f" strokecolor="white" strokeweight=".05469mm">
              <v:path arrowok="t"/>
            </v:shape>
          </v:group>
          <v:group id="_x0000_s1322" style="position:absolute;left:11128;top:14367;width:2;height:462" coordorigin="11128,14367" coordsize="2,462">
            <v:shape id="_x0000_s1323" style="position:absolute;left:11128;top:14367;width:2;height:462" coordorigin="11128,14367" coordsize="0,462" path="m11128,14367r,462e" filled="f" strokecolor="white" strokeweight=".05433mm">
              <v:path arrowok="t"/>
            </v:shape>
          </v:group>
          <v:group id="_x0000_s1324" style="position:absolute;left:11134;top:14361;width:2;height:468" coordorigin="11134,14361" coordsize="2,468">
            <v:shape id="_x0000_s1325" style="position:absolute;left:11134;top:14361;width:2;height:468" coordorigin="11134,14361" coordsize="0,468" path="m11134,14361r,468e" filled="f" strokecolor="white" strokeweight=".05469mm">
              <v:path arrowok="t"/>
            </v:shape>
          </v:group>
          <v:group id="_x0000_s1326" style="position:absolute;left:11140;top:14356;width:2;height:473" coordorigin="11140,14356" coordsize="2,473">
            <v:shape id="_x0000_s1327" style="position:absolute;left:11140;top:14356;width:2;height:473" coordorigin="11140,14356" coordsize="0,473" path="m11140,14356r,473e" filled="f" strokecolor="white" strokeweight=".05433mm">
              <v:path arrowok="t"/>
            </v:shape>
          </v:group>
          <v:group id="_x0000_s1328" style="position:absolute;left:11146;top:14350;width:2;height:479" coordorigin="11146,14350" coordsize="2,479">
            <v:shape id="_x0000_s1329" style="position:absolute;left:11146;top:14350;width:2;height:479" coordorigin="11146,14350" coordsize="0,479" path="m11146,14350r,479e" filled="f" strokecolor="white" strokeweight=".05469mm">
              <v:path arrowok="t"/>
            </v:shape>
          </v:group>
          <v:group id="_x0000_s1330" style="position:absolute;left:11153;top:14345;width:2;height:484" coordorigin="11153,14345" coordsize="2,484">
            <v:shape id="_x0000_s1331" style="position:absolute;left:11153;top:14345;width:2;height:484" coordorigin="11153,14345" coordsize="0,484" path="m11153,14345r,484e" filled="f" strokecolor="white" strokeweight=".05469mm">
              <v:path arrowok="t"/>
            </v:shape>
          </v:group>
          <v:group id="_x0000_s1332" style="position:absolute;left:11159;top:14340;width:2;height:490" coordorigin="11159,14340" coordsize="2,490">
            <v:shape id="_x0000_s1333" style="position:absolute;left:11159;top:14340;width:2;height:490" coordorigin="11159,14340" coordsize="0,490" path="m11159,14340r,489e" filled="f" strokecolor="white" strokeweight=".05539mm">
              <v:path arrowok="t"/>
            </v:shape>
          </v:group>
          <v:group id="_x0000_s1334" style="position:absolute;left:11165;top:14334;width:2;height:495" coordorigin="11165,14334" coordsize="2,495">
            <v:shape id="_x0000_s1335" style="position:absolute;left:11165;top:14334;width:2;height:495" coordorigin="11165,14334" coordsize="0,495" path="m11165,14334r,495e" filled="f" strokecolor="white" strokeweight=".05433mm">
              <v:path arrowok="t"/>
            </v:shape>
          </v:group>
          <v:group id="_x0000_s1336" style="position:absolute;left:11171;top:14329;width:2;height:500" coordorigin="11171,14329" coordsize="2,500">
            <v:shape id="_x0000_s1337" style="position:absolute;left:11171;top:14329;width:2;height:500" coordorigin="11171,14329" coordsize="0,500" path="m11171,14329r,500e" filled="f" strokecolor="white" strokeweight=".05469mm">
              <v:path arrowok="t"/>
            </v:shape>
          </v:group>
          <v:group id="_x0000_s1338" style="position:absolute;left:11177;top:14323;width:2;height:506" coordorigin="11177,14323" coordsize="2,506">
            <v:shape id="_x0000_s1339" style="position:absolute;left:11177;top:14323;width:2;height:506" coordorigin="11177,14323" coordsize="0,506" path="m11177,14323r,506e" filled="f" strokecolor="white" strokeweight=".05433mm">
              <v:path arrowok="t"/>
            </v:shape>
          </v:group>
          <v:group id="_x0000_s1340" style="position:absolute;left:11183;top:14318;width:2;height:511" coordorigin="11183,14318" coordsize="2,511">
            <v:shape id="_x0000_s1341" style="position:absolute;left:11183;top:14318;width:2;height:511" coordorigin="11183,14318" coordsize="0,511" path="m11183,14318r,511e" filled="f" strokecolor="white" strokeweight=".05469mm">
              <v:path arrowok="t"/>
            </v:shape>
          </v:group>
          <v:group id="_x0000_s1342" style="position:absolute;left:11189;top:14313;width:2;height:517" coordorigin="11189,14313" coordsize="2,517">
            <v:shape id="_x0000_s1343" style="position:absolute;left:11189;top:14313;width:2;height:517" coordorigin="11189,14313" coordsize="0,517" path="m11189,14313r,516e" filled="f" strokecolor="white" strokeweight=".05469mm">
              <v:path arrowok="t"/>
            </v:shape>
          </v:group>
          <v:group id="_x0000_s1344" style="position:absolute;left:11195;top:14307;width:2;height:522" coordorigin="11195,14307" coordsize="2,522">
            <v:shape id="_x0000_s1345" style="position:absolute;left:11195;top:14307;width:2;height:522" coordorigin="11195,14307" coordsize="0,522" path="m11195,14307r,522e" filled="f" strokecolor="white" strokeweight=".05539mm">
              <v:path arrowok="t"/>
            </v:shape>
          </v:group>
          <v:group id="_x0000_s1346" style="position:absolute;left:11202;top:14302;width:2;height:527" coordorigin="11202,14302" coordsize="2,527">
            <v:shape id="_x0000_s1347" style="position:absolute;left:11202;top:14302;width:2;height:527" coordorigin="11202,14302" coordsize="0,527" path="m11202,14302r,527e" filled="f" strokecolor="white" strokeweight=".05433mm">
              <v:path arrowok="t"/>
            </v:shape>
          </v:group>
          <v:group id="_x0000_s1348" style="position:absolute;left:11208;top:14296;width:2;height:533" coordorigin="11208,14296" coordsize="2,533">
            <v:shape id="_x0000_s1349" style="position:absolute;left:11208;top:14296;width:2;height:533" coordorigin="11208,14296" coordsize="0,533" path="m11208,14296r,533e" filled="f" strokecolor="white" strokeweight=".05469mm">
              <v:path arrowok="t"/>
            </v:shape>
          </v:group>
          <v:group id="_x0000_s1350" style="position:absolute;left:11214;top:14291;width:2;height:538" coordorigin="11214,14291" coordsize="2,538">
            <v:shape id="_x0000_s1351" style="position:absolute;left:11214;top:14291;width:2;height:538" coordorigin="11214,14291" coordsize="0,538" path="m11214,14291r,538e" filled="f" strokecolor="white" strokeweight=".05433mm">
              <v:path arrowok="t"/>
            </v:shape>
          </v:group>
          <v:group id="_x0000_s1352" style="position:absolute;left:11220;top:14285;width:2;height:544" coordorigin="11220,14285" coordsize="2,544">
            <v:shape id="_x0000_s1353" style="position:absolute;left:11220;top:14285;width:2;height:544" coordorigin="11220,14285" coordsize="0,544" path="m11220,14285r,544e" filled="f" strokecolor="white" strokeweight=".15pt">
              <v:path arrowok="t"/>
            </v:shape>
            <v:shape id="_x0000_s1354" type="#_x0000_t75" style="position:absolute;left:10959;top:13975;width:309;height:503">
              <v:imagedata r:id="rId30" o:title=""/>
            </v:shape>
          </v:group>
          <v:group id="_x0000_s1355" style="position:absolute;left:10656;top:14270;width:913;height:911" coordorigin="10656,14270" coordsize="913,911">
            <v:shape id="_x0000_s1356" style="position:absolute;left:10656;top:14270;width:913;height:911" coordorigin="10656,14270" coordsize="913,911" path="m11113,14270r-74,6l10969,14293r-66,28l10843,14358r-53,46l10744,14457r-37,59l10680,14581r-18,70l10656,14725r6,74l10680,14869r27,65l10744,14994r46,53l10843,15092r60,37l10969,15157r70,17l11113,15180r29,-2l11113,15178r-74,-6l10969,15155r-65,-28l10845,15091r-53,-46l10746,14993r-37,-60l10682,14868r-17,-69l10659,14725r6,-73l10682,14582r27,-65l10746,14458r46,-53l10845,14360r59,-37l10969,14296r70,-18l11113,14272r29,l11113,14270xe" fillcolor="#58595b" stroked="f">
              <v:path arrowok="t"/>
            </v:shape>
            <v:shape id="_x0000_s1357" style="position:absolute;left:10656;top:14270;width:913;height:911" coordorigin="10656,14270" coordsize="913,911" path="m11142,14272r-29,l11186,14278r70,18l11321,14323r60,37l11434,14405r45,53l11516,14517r28,65l11561,14652r6,73l11561,14799r-17,69l11516,14933r-37,60l11434,15045r-53,46l11321,15127r-65,28l11186,15172r-73,6l11142,15178r115,-21l11322,15129r60,-37l11435,15047r46,-53l11518,14934r28,-65l11563,14799r6,-74l11563,14651r-17,-70l11518,14516r-37,-59l11435,14404r-53,-46l11322,14321r-65,-28l11187,14276r-45,-4xe" fillcolor="#58595b" stroked="f">
              <v:path arrowok="t"/>
            </v:shape>
          </v:group>
          <v:group id="_x0000_s1358" style="position:absolute;left:10656;top:14270;width:913;height:911" coordorigin="10656,14270" coordsize="913,911">
            <v:shape id="_x0000_s1359" style="position:absolute;left:10656;top:14270;width:913;height:911" coordorigin="10656,14270" coordsize="913,911" path="m11113,14270r-74,6l10969,14293r-66,28l10843,14358r-53,46l10744,14457r-37,59l10680,14582r-18,69l10656,14725r6,74l10680,14869r27,65l10744,14994r46,53l10843,15092r60,37l10969,15157r70,17l11113,15180r30,-2l11113,15178r-74,-6l10969,15155r-65,-28l10845,15091r-53,-46l10746,14993r-37,-60l10682,14868r-17,-69l10659,14725r6,-73l10682,14582r27,-65l10746,14458r46,-53l10845,14360r59,-37l10969,14296r70,-18l11113,14273r30,l11113,14270xe" fillcolor="#58595b" stroked="f">
              <v:path arrowok="t"/>
            </v:shape>
            <v:shape id="_x0000_s1360" style="position:absolute;left:10656;top:14270;width:913;height:911" coordorigin="10656,14270" coordsize="913,911" path="m11143,14273r-30,l11186,14278r70,18l11321,14323r60,37l11434,14405r45,53l11516,14517r28,65l11561,14652r6,73l11561,14799r-17,69l11516,14933r-37,60l11434,15045r-53,46l11321,15127r-65,28l11186,15172r-73,6l11143,15178r114,-21l11322,15129r60,-37l11435,15047r46,-53l11518,14934r28,-65l11563,14799r6,-74l11563,14651r-17,-69l11518,14516r-37,-59l11435,14404r-53,-46l11322,14321r-65,-28l11187,14276r-44,-3xe" fillcolor="#58595b" stroked="f">
              <v:path arrowok="t"/>
            </v:shape>
          </v:group>
          <v:group id="_x0000_s1361" style="position:absolute;left:11519;top:14944;width:39;height:9" coordorigin="11519,14944" coordsize="39,9">
            <v:shape id="_x0000_s1362" style="position:absolute;left:11519;top:14944;width:39;height:9" coordorigin="11519,14944" coordsize="39,9" path="m11557,14944r-33,l11522,14948r-3,5l11553,14953r4,-9xe" fillcolor="#5e878d" stroked="f">
              <v:path arrowok="t"/>
            </v:shape>
          </v:group>
          <v:group id="_x0000_s1363" style="position:absolute;left:11562;top:14835;width:34;height:9" coordorigin="11562,14835" coordsize="34,9">
            <v:shape id="_x0000_s1364" style="position:absolute;left:11562;top:14835;width:34;height:9" coordorigin="11562,14835" coordsize="34,9" path="m11596,14835r-32,l11562,14844r31,l11596,14835xe" fillcolor="#5e878d" stroked="f">
              <v:path arrowok="t"/>
            </v:shape>
          </v:group>
          <v:group id="_x0000_s1365" style="position:absolute;left:11577;top:14748;width:30;height:2" coordorigin="11577,14748" coordsize="30,2">
            <v:shape id="_x0000_s1366" style="position:absolute;left:11577;top:14748;width:30;height:2" coordorigin="11577,14748" coordsize="30,0" path="m11577,14748r29,e" filled="f" strokecolor="#5e878d" strokeweight=".15806mm">
              <v:path arrowok="t"/>
            </v:shape>
          </v:group>
          <v:group id="_x0000_s1367" style="position:absolute;left:11573;top:14653;width:27;height:9" coordorigin="11573,14653" coordsize="27,9">
            <v:shape id="_x0000_s1368" style="position:absolute;left:11573;top:14653;width:27;height:9" coordorigin="11573,14653" coordsize="27,9" path="m11597,14653r-24,l11574,14662r25,l11597,14653xe" fillcolor="#5e878d" stroked="f">
              <v:path arrowok="t"/>
            </v:shape>
          </v:group>
          <v:group id="_x0000_s1369" style="position:absolute;left:11513;top:14489;width:21;height:9" coordorigin="11513,14489" coordsize="21,9">
            <v:shape id="_x0000_s1370" style="position:absolute;left:11513;top:14489;width:21;height:9" coordorigin="11513,14489" coordsize="21,9" path="m11528,14489r-15,l11519,14498r15,l11528,14489xe" fillcolor="#5e878d" stroked="f">
              <v:path arrowok="t"/>
            </v:shape>
          </v:group>
          <v:group id="_x0000_s1371" style="position:absolute;left:11476;top:14434;width:18;height:9" coordorigin="11476,14434" coordsize="18,9">
            <v:shape id="_x0000_s1372" style="position:absolute;left:11476;top:14434;width:18;height:9" coordorigin="11476,14434" coordsize="18,9" path="m11485,14434r-9,l11478,14437r5,6l11493,14443r-8,-9xe" fillcolor="#5e878d" stroked="f">
              <v:path arrowok="t"/>
            </v:shape>
          </v:group>
          <v:group id="_x0000_s1373" style="position:absolute;left:11552;top:14871;width:34;height:9" coordorigin="11552,14871" coordsize="34,9">
            <v:shape id="_x0000_s1374" style="position:absolute;left:11552;top:14871;width:34;height:9" coordorigin="11552,14871" coordsize="34,9" path="m11586,14871r-31,l11553,14879r-1,1l11584,14880r2,-9xe" fillcolor="#5e878d" stroked="f">
              <v:path arrowok="t"/>
            </v:shape>
          </v:group>
          <v:group id="_x0000_s1375" style="position:absolute;left:11576;top:14694;width:27;height:2" coordorigin="11576,14694" coordsize="27,2">
            <v:shape id="_x0000_s1376" style="position:absolute;left:11576;top:14694;width:27;height:2" coordorigin="11576,14694" coordsize="27,0" path="m11576,14694r27,e" filled="f" strokecolor="#5e878d" strokeweight=".15806mm">
              <v:path arrowok="t"/>
            </v:shape>
          </v:group>
          <v:group id="_x0000_s1377" style="position:absolute;left:11555;top:14580;width:26;height:9" coordorigin="11555,14580" coordsize="26,9">
            <v:shape id="_x0000_s1378" style="position:absolute;left:11555;top:14580;width:26;height:9" coordorigin="11555,14580" coordsize="26,9" path="m11576,14580r-21,l11557,14589r23,l11576,14580xe" fillcolor="#5e878d" stroked="f">
              <v:path arrowok="t"/>
            </v:shape>
          </v:group>
          <v:group id="_x0000_s1379" style="position:absolute;left:11532;top:14525;width:24;height:9" coordorigin="11532,14525" coordsize="24,9">
            <v:shape id="_x0000_s1380" style="position:absolute;left:11532;top:14525;width:24;height:9" coordorigin="11532,14525" coordsize="24,9" path="m11551,14525r-19,l11536,14534r19,l11551,14525xe" fillcolor="#5e878d" stroked="f">
              <v:path arrowok="t"/>
            </v:shape>
          </v:group>
          <v:group id="_x0000_s1381" style="position:absolute;left:11442;top:14398;width:18;height:9" coordorigin="11442,14398" coordsize="18,9">
            <v:shape id="_x0000_s1382" style="position:absolute;left:11442;top:14398;width:18;height:9" coordorigin="11442,14398" coordsize="18,9" path="m11449,14398r-7,l11450,14407r9,l11457,14404r-8,-6xe" fillcolor="#5e878d" stroked="f">
              <v:path arrowok="t"/>
            </v:shape>
          </v:group>
          <v:group id="_x0000_s1383" style="position:absolute;left:11408;top:14366;width:6;height:5" coordorigin="11408,14366" coordsize="6,5">
            <v:shape id="_x0000_s1384" style="position:absolute;left:11408;top:14366;width:6;height:5" coordorigin="11408,14366" coordsize="6,5" path="m11408,14366r5,4l11414,14370r-6,-4xe" fillcolor="#5e878d" stroked="f">
              <v:path arrowok="t"/>
            </v:shape>
          </v:group>
          <v:group id="_x0000_s1385" style="position:absolute;left:11424;top:14380;width:14;height:9" coordorigin="11424,14380" coordsize="14,9">
            <v:shape id="_x0000_s1386" style="position:absolute;left:11424;top:14380;width:14;height:9" coordorigin="11424,14380" coordsize="14,9" path="m11427,14380r-3,l11427,14382r6,7l11438,14389r-5,-4l11427,14380xe" fillcolor="#5e878d" stroked="f">
              <v:path arrowok="t"/>
            </v:shape>
          </v:group>
          <v:group id="_x0000_s1387" style="position:absolute;left:11495;top:14981;width:42;height:9" coordorigin="11495,14981" coordsize="42,9">
            <v:shape id="_x0000_s1388" style="position:absolute;left:11495;top:14981;width:42;height:9" coordorigin="11495,14981" coordsize="42,9" path="m11537,14981r-36,l11495,14989r36,l11537,14981xe" fillcolor="#5e878d" stroked="f">
              <v:path arrowok="t"/>
            </v:shape>
          </v:group>
          <v:group id="_x0000_s1389" style="position:absolute;left:11544;top:14889;width:38;height:9" coordorigin="11544,14889" coordsize="38,9">
            <v:shape id="_x0000_s1390" style="position:absolute;left:11544;top:14889;width:38;height:9" coordorigin="11544,14889" coordsize="38,9" path="m11581,14889r-33,l11544,14898r34,l11581,14891r,-2xe" fillcolor="#5e878d" stroked="f">
              <v:path arrowok="t"/>
            </v:shape>
          </v:group>
          <v:group id="_x0000_s1391" style="position:absolute;left:11574;top:14785;width:30;height:2" coordorigin="11574,14785" coordsize="30,2">
            <v:shape id="_x0000_s1392" style="position:absolute;left:11574;top:14785;width:30;height:2" coordorigin="11574,14785" coordsize="30,0" path="m11574,14785r29,e" filled="f" strokecolor="#5e878d" strokeweight=".15806mm">
              <v:path arrowok="t"/>
            </v:shape>
          </v:group>
          <v:group id="_x0000_s1393" style="position:absolute;left:11578;top:14712;width:27;height:2" coordorigin="11578,14712" coordsize="27,2">
            <v:shape id="_x0000_s1394" style="position:absolute;left:11578;top:14712;width:27;height:2" coordorigin="11578,14712" coordsize="27,0" path="m11578,14712r26,e" filled="f" strokecolor="#5e878d" strokeweight=".15806mm">
              <v:path arrowok="t"/>
            </v:shape>
          </v:group>
          <v:group id="_x0000_s1395" style="position:absolute;left:11560;top:14598;width:26;height:9" coordorigin="11560,14598" coordsize="26,9">
            <v:shape id="_x0000_s1396" style="position:absolute;left:11560;top:14598;width:26;height:9" coordorigin="11560,14598" coordsize="26,9" path="m11583,14598r-23,l11562,14607r23,l11583,14598xe" fillcolor="#5e878d" stroked="f">
              <v:path arrowok="t"/>
            </v:shape>
          </v:group>
          <v:group id="_x0000_s1397" style="position:absolute;left:11540;top:14543;width:24;height:9" coordorigin="11540,14543" coordsize="24,9">
            <v:shape id="_x0000_s1398" style="position:absolute;left:11540;top:14543;width:24;height:9" coordorigin="11540,14543" coordsize="24,9" path="m11560,14543r-20,l11544,14552r20,l11560,14543xe" fillcolor="#5e878d" stroked="f">
              <v:path arrowok="t"/>
            </v:shape>
          </v:group>
          <v:group id="_x0000_s1399" style="position:absolute;left:11501;top:14471;width:21;height:9" coordorigin="11501,14471" coordsize="21,9">
            <v:shape id="_x0000_s1400" style="position:absolute;left:11501;top:14471;width:21;height:9" coordorigin="11501,14471" coordsize="21,9" path="m11516,14471r-15,l11507,14480r15,l11516,14471xe" fillcolor="#5e878d" stroked="f">
              <v:path arrowok="t"/>
            </v:shape>
          </v:group>
          <v:group id="_x0000_s1401" style="position:absolute;left:11507;top:14962;width:42;height:9" coordorigin="11507,14962" coordsize="42,9">
            <v:shape id="_x0000_s1402" style="position:absolute;left:11507;top:14962;width:42;height:9" coordorigin="11507,14962" coordsize="42,9" path="m11549,14962r-36,l11507,14971r36,l11549,14962xe" fillcolor="#5e878d" stroked="f">
              <v:path arrowok="t"/>
            </v:shape>
          </v:group>
          <v:group id="_x0000_s1403" style="position:absolute;left:11557;top:14853;width:34;height:9" coordorigin="11557,14853" coordsize="34,9">
            <v:shape id="_x0000_s1404" style="position:absolute;left:11557;top:14853;width:34;height:9" coordorigin="11557,14853" coordsize="34,9" path="m11591,14853r-31,l11557,14862r32,l11591,14853xe" fillcolor="#5e878d" stroked="f">
              <v:path arrowok="t"/>
            </v:shape>
          </v:group>
          <v:group id="_x0000_s1405" style="position:absolute;left:11575;top:14766;width:30;height:2" coordorigin="11575,14766" coordsize="30,2">
            <v:shape id="_x0000_s1406" style="position:absolute;left:11575;top:14766;width:30;height:2" coordorigin="11575,14766" coordsize="30,0" path="m11575,14766r30,e" filled="f" strokecolor="#5e878d" strokeweight=".15806mm">
              <v:path arrowok="t"/>
            </v:shape>
          </v:group>
          <v:group id="_x0000_s1407" style="position:absolute;left:11574;top:14675;width:27;height:2" coordorigin="11574,14675" coordsize="27,2">
            <v:shape id="_x0000_s1408" style="position:absolute;left:11574;top:14675;width:27;height:2" coordorigin="11574,14675" coordsize="27,0" path="m11574,14675r27,e" filled="f" strokecolor="#5e878d" strokeweight=".15806mm">
              <v:path arrowok="t"/>
            </v:shape>
          </v:group>
          <v:group id="_x0000_s1409" style="position:absolute;left:11524;top:14507;width:23;height:9" coordorigin="11524,14507" coordsize="23,9">
            <v:shape id="_x0000_s1410" style="position:absolute;left:11524;top:14507;width:23;height:9" coordorigin="11524,14507" coordsize="23,9" path="m11540,14507r-16,l11528,14516r18,l11540,14507xe" fillcolor="#5e878d" stroked="f">
              <v:path arrowok="t"/>
            </v:shape>
          </v:group>
          <v:group id="_x0000_s1411" style="position:absolute;left:11489;top:14452;width:21;height:9" coordorigin="11489,14452" coordsize="21,9">
            <v:shape id="_x0000_s1412" style="position:absolute;left:11489;top:14452;width:21;height:9" coordorigin="11489,14452" coordsize="21,9" path="m11502,14452r-13,l11495,14461r15,l11508,14459r-6,-7xe" fillcolor="#5e878d" stroked="f">
              <v:path arrowok="t"/>
            </v:shape>
          </v:group>
          <v:group id="_x0000_s1413" style="position:absolute;left:11536;top:14908;width:38;height:9" coordorigin="11536,14908" coordsize="38,9">
            <v:shape id="_x0000_s1414" style="position:absolute;left:11536;top:14908;width:38;height:9" coordorigin="11536,14908" coordsize="38,9" path="m11574,14908r-34,l11536,14917r34,l11574,14908xe" fillcolor="#5e878d" stroked="f">
              <v:path arrowok="t"/>
            </v:shape>
          </v:group>
          <v:group id="_x0000_s1415" style="position:absolute;left:11571;top:14798;width:31;height:9" coordorigin="11571,14798" coordsize="31,9">
            <v:shape id="_x0000_s1416" style="position:absolute;left:11571;top:14798;width:31;height:9" coordorigin="11571,14798" coordsize="31,9" path="m11602,14798r-29,l11572,14804r-1,3l11601,14807r1,-9xe" fillcolor="#5e878d" stroked="f">
              <v:path arrowok="t"/>
            </v:shape>
          </v:group>
          <v:group id="_x0000_s1417" style="position:absolute;left:11565;top:14616;width:26;height:9" coordorigin="11565,14616" coordsize="26,9">
            <v:shape id="_x0000_s1418" style="position:absolute;left:11565;top:14616;width:26;height:9" coordorigin="11565,14616" coordsize="26,9" path="m11587,14616r-22,l11567,14625r23,l11587,14616xe" fillcolor="#5e878d" stroked="f">
              <v:path arrowok="t"/>
            </v:shape>
          </v:group>
          <v:group id="_x0000_s1419" style="position:absolute;left:11549;top:14562;width:24;height:9" coordorigin="11549,14562" coordsize="24,9">
            <v:shape id="_x0000_s1420" style="position:absolute;left:11549;top:14562;width:24;height:9" coordorigin="11549,14562" coordsize="24,9" path="m11568,14562r-19,l11552,14570r1,1l11572,14571r-4,-9xe" fillcolor="#5e878d" stroked="f">
              <v:path arrowok="t"/>
            </v:shape>
          </v:group>
          <v:group id="_x0000_s1421" style="position:absolute;left:11459;top:14416;width:18;height:9" coordorigin="11459,14416" coordsize="18,9">
            <v:shape id="_x0000_s1422" style="position:absolute;left:11459;top:14416;width:18;height:9" coordorigin="11459,14416" coordsize="18,9" path="m11468,14416r-9,l11467,14425r9,l11468,14416xe" fillcolor="#5e878d" stroked="f">
              <v:path arrowok="t"/>
            </v:shape>
          </v:group>
          <v:group id="_x0000_s1423" style="position:absolute;left:11483;top:14999;width:42;height:9" coordorigin="11483,14999" coordsize="42,9">
            <v:shape id="_x0000_s1424" style="position:absolute;left:11483;top:14999;width:42;height:9" coordorigin="11483,14999" coordsize="42,9" path="m11525,14999r-36,l11483,15008r36,l11525,14999xe" fillcolor="#5e878d" stroked="f">
              <v:path arrowok="t"/>
            </v:shape>
          </v:group>
          <v:group id="_x0000_s1425" style="position:absolute;left:11528;top:14926;width:38;height:9" coordorigin="11528,14926" coordsize="38,9">
            <v:shape id="_x0000_s1426" style="position:absolute;left:11528;top:14926;width:38;height:9" coordorigin="11528,14926" coordsize="38,9" path="m11565,14926r-33,l11528,14935r33,l11565,14926xe" fillcolor="#5e878d" stroked="f">
              <v:path arrowok="t"/>
            </v:shape>
          </v:group>
          <v:group id="_x0000_s1427" style="position:absolute;left:11567;top:14817;width:34;height:9" coordorigin="11567,14817" coordsize="34,9">
            <v:shape id="_x0000_s1428" style="position:absolute;left:11567;top:14817;width:34;height:9" coordorigin="11567,14817" coordsize="34,9" path="m11600,14817r-31,l11567,14826r31,l11600,14818r,-1xe" fillcolor="#5e878d" stroked="f">
              <v:path arrowok="t"/>
            </v:shape>
          </v:group>
          <v:group id="_x0000_s1429" style="position:absolute;left:11578;top:14730;width:28;height:2" coordorigin="11578,14730" coordsize="28,2">
            <v:shape id="_x0000_s1430" style="position:absolute;left:11578;top:14730;width:28;height:2" coordorigin="11578,14730" coordsize="28,0" path="m11578,14730r28,e" filled="f" strokecolor="#5e878d" strokeweight=".15806mm">
              <v:path arrowok="t"/>
            </v:shape>
          </v:group>
          <v:group id="_x0000_s1431" style="position:absolute;left:11569;top:14635;width:26;height:9" coordorigin="11569,14635" coordsize="26,9">
            <v:shape id="_x0000_s1432" style="position:absolute;left:11569;top:14635;width:26;height:9" coordorigin="11569,14635" coordsize="26,9" path="m11592,14635r-23,l11572,14643r23,l11592,14635xe" fillcolor="#5e878d" stroked="f">
              <v:path arrowok="t"/>
            </v:shape>
          </v:group>
          <v:group id="_x0000_s1433" style="position:absolute;left:11329;top:15126;width:65;height:9" coordorigin="11329,15126" coordsize="65,9">
            <v:shape id="_x0000_s1434" style="position:absolute;left:11329;top:15126;width:65;height:9" coordorigin="11329,15126" coordsize="65,9" path="m11394,15126r-48,l11329,15135r47,l11394,15126xe" fillcolor="#5e878d" stroked="f">
              <v:path arrowok="t"/>
            </v:shape>
          </v:group>
          <v:group id="_x0000_s1435" style="position:absolute;left:11450;top:15035;width:47;height:9" coordorigin="11450,15035" coordsize="47,9">
            <v:shape id="_x0000_s1436" style="position:absolute;left:11450;top:15035;width:47;height:9" coordorigin="11450,15035" coordsize="47,9" path="m11497,15035r-39,l11450,15044r39,l11497,15035xe" fillcolor="#5e878d" stroked="f">
              <v:path arrowok="t"/>
            </v:shape>
          </v:group>
          <v:group id="_x0000_s1437" style="position:absolute;left:11519;top:14944;width:39;height:9" coordorigin="11519,14944" coordsize="39,9">
            <v:shape id="_x0000_s1438" style="position:absolute;left:11519;top:14944;width:39;height:9" coordorigin="11519,14944" coordsize="39,9" path="m11557,14944r-33,l11522,14948r-3,5l11553,14953r4,-9xe" fillcolor="#5e878d" stroked="f">
              <v:path arrowok="t"/>
            </v:shape>
          </v:group>
          <v:group id="_x0000_s1439" style="position:absolute;left:11574;top:14785;width:30;height:2" coordorigin="11574,14785" coordsize="30,2">
            <v:shape id="_x0000_s1440" style="position:absolute;left:11574;top:14785;width:30;height:2" coordorigin="11574,14785" coordsize="30,0" path="m11574,14785r29,e" filled="f" strokecolor="#5e878d" strokeweight=".15806mm">
              <v:path arrowok="t"/>
            </v:shape>
          </v:group>
          <v:group id="_x0000_s1441" style="position:absolute;left:11578;top:14730;width:28;height:2" coordorigin="11578,14730" coordsize="28,2">
            <v:shape id="_x0000_s1442" style="position:absolute;left:11578;top:14730;width:28;height:2" coordorigin="11578,14730" coordsize="28,0" path="m11578,14730r28,e" filled="f" strokecolor="#5e878d" strokeweight=".15806mm">
              <v:path arrowok="t"/>
            </v:shape>
          </v:group>
          <v:group id="_x0000_s1443" style="position:absolute;left:11237;top:15162;width:86;height:9" coordorigin="11237,15162" coordsize="86,9">
            <v:shape id="_x0000_s1444" style="position:absolute;left:11237;top:15162;width:86;height:9" coordorigin="11237,15162" coordsize="86,9" path="m11323,15162r-55,l11237,15171r57,l11320,15164r3,-2xe" fillcolor="#5e878d" stroked="f">
              <v:path arrowok="t"/>
            </v:shape>
          </v:group>
          <v:group id="_x0000_s1445" style="position:absolute;left:11495;top:14980;width:42;height:9" coordorigin="11495,14980" coordsize="42,9">
            <v:shape id="_x0000_s1446" style="position:absolute;left:11495;top:14980;width:42;height:9" coordorigin="11495,14980" coordsize="42,9" path="m11537,14980r-36,l11495,14989r36,l11537,14980xe" fillcolor="#5e878d" stroked="f">
              <v:path arrowok="t"/>
            </v:shape>
          </v:group>
          <v:group id="_x0000_s1447" style="position:absolute;left:11552;top:14871;width:34;height:9" coordorigin="11552,14871" coordsize="34,9">
            <v:shape id="_x0000_s1448" style="position:absolute;left:11552;top:14871;width:34;height:9" coordorigin="11552,14871" coordsize="34,9" path="m11586,14871r-31,l11553,14879r-1,1l11584,14880r2,-9xe" fillcolor="#5e878d" stroked="f">
              <v:path arrowok="t"/>
            </v:shape>
          </v:group>
          <v:group id="_x0000_s1449" style="position:absolute;left:11567;top:14816;width:34;height:9" coordorigin="11567,14816" coordsize="34,9">
            <v:shape id="_x0000_s1450" style="position:absolute;left:11567;top:14816;width:34;height:9" coordorigin="11567,14816" coordsize="34,9" path="m11600,14816r-31,l11567,14825r31,l11600,14818r,-2xe" fillcolor="#5e878d" stroked="f">
              <v:path arrowok="t"/>
            </v:shape>
          </v:group>
          <v:group id="_x0000_s1451" style="position:absolute;left:11576;top:14693;width:27;height:2" coordorigin="11576,14693" coordsize="27,2">
            <v:shape id="_x0000_s1452" style="position:absolute;left:11576;top:14693;width:27;height:2" coordorigin="11576,14693" coordsize="27,0" path="m11576,14693r27,e" filled="f" strokecolor="#5e878d" strokeweight=".15806mm">
              <v:path arrowok="t"/>
            </v:shape>
          </v:group>
          <v:group id="_x0000_s1453" style="position:absolute;left:11573;top:14653;width:27;height:9" coordorigin="11573,14653" coordsize="27,9">
            <v:shape id="_x0000_s1454" style="position:absolute;left:11573;top:14653;width:27;height:9" coordorigin="11573,14653" coordsize="27,9" path="m11597,14653r-24,l11574,14662r25,l11597,14653xe" fillcolor="#5e878d" stroked="f">
              <v:path arrowok="t"/>
            </v:shape>
          </v:group>
          <v:group id="_x0000_s1455" style="position:absolute;left:11574;top:14675;width:27;height:2" coordorigin="11574,14675" coordsize="27,2">
            <v:shape id="_x0000_s1456" style="position:absolute;left:11574;top:14675;width:27;height:2" coordorigin="11574,14675" coordsize="27,0" path="m11574,14675r27,e" filled="f" strokecolor="#5e878d" strokeweight=".15806mm">
              <v:path arrowok="t"/>
            </v:shape>
          </v:group>
          <v:group id="_x0000_s1457" style="position:absolute;left:11053;top:15185;width:210;height:2" coordorigin="11053,15185" coordsize="210,2">
            <v:shape id="_x0000_s1458" style="position:absolute;left:11053;top:15185;width:210;height:2" coordorigin="11053,15185" coordsize="210,0" path="m11053,15185r210,e" filled="f" strokecolor="#5e878d" strokeweight=".15806mm">
              <v:path arrowok="t"/>
            </v:shape>
          </v:group>
          <v:group id="_x0000_s1459" style="position:absolute;left:11411;top:15071;width:53;height:9" coordorigin="11411,15071" coordsize="53,9">
            <v:shape id="_x0000_s1460" style="position:absolute;left:11411;top:15071;width:53;height:9" coordorigin="11411,15071" coordsize="53,9" path="m11463,15071r-40,l11411,15080r42,l11461,15075r2,-4xe" fillcolor="#5e878d" stroked="f">
              <v:path arrowok="t"/>
            </v:shape>
          </v:group>
          <v:group id="_x0000_s1461" style="position:absolute;left:11483;top:14999;width:42;height:9" coordorigin="11483,14999" coordsize="42,9">
            <v:shape id="_x0000_s1462" style="position:absolute;left:11483;top:14999;width:42;height:9" coordorigin="11483,14999" coordsize="42,9" path="m11525,14999r-36,l11483,15008r36,l11525,14999xe" fillcolor="#5e878d" stroked="f">
              <v:path arrowok="t"/>
            </v:shape>
          </v:group>
          <v:group id="_x0000_s1463" style="position:absolute;left:11544;top:14889;width:38;height:9" coordorigin="11544,14889" coordsize="38,9">
            <v:shape id="_x0000_s1464" style="position:absolute;left:11544;top:14889;width:38;height:9" coordorigin="11544,14889" coordsize="38,9" path="m11581,14889r-33,l11544,14898r34,l11581,14891r,-2xe" fillcolor="#5e878d" stroked="f">
              <v:path arrowok="t"/>
            </v:shape>
          </v:group>
          <v:group id="_x0000_s1465" style="position:absolute;left:11562;top:14835;width:34;height:9" coordorigin="11562,14835" coordsize="34,9">
            <v:shape id="_x0000_s1466" style="position:absolute;left:11562;top:14835;width:34;height:9" coordorigin="11562,14835" coordsize="34,9" path="m11596,14835r-32,l11562,14844r31,l11596,14835xe" fillcolor="#5e878d" stroked="f">
              <v:path arrowok="t"/>
            </v:shape>
          </v:group>
          <v:group id="_x0000_s1467" style="position:absolute;left:11575;top:14766;width:30;height:2" coordorigin="11575,14766" coordsize="30,2">
            <v:shape id="_x0000_s1468" style="position:absolute;left:11575;top:14766;width:30;height:2" coordorigin="11575,14766" coordsize="30,0" path="m11575,14766r30,e" filled="f" strokecolor="#5e878d" strokeweight=".15806mm">
              <v:path arrowok="t"/>
            </v:shape>
          </v:group>
          <v:group id="_x0000_s1469" style="position:absolute;left:11293;top:15144;width:65;height:9" coordorigin="11293,15144" coordsize="65,9">
            <v:shape id="_x0000_s1470" style="position:absolute;left:11293;top:15144;width:65;height:9" coordorigin="11293,15144" coordsize="65,9" path="m11358,15144r-47,l11293,15153r48,l11358,15144xe" fillcolor="#5e878d" stroked="f">
              <v:path arrowok="t"/>
            </v:shape>
          </v:group>
          <v:group id="_x0000_s1471" style="position:absolute;left:11433;top:15053;width:47;height:9" coordorigin="11433,15053" coordsize="47,9">
            <v:shape id="_x0000_s1472" style="position:absolute;left:11433;top:15053;width:47;height:9" coordorigin="11433,15053" coordsize="47,9" path="m11480,15053r-38,l11433,15062r39,l11480,15053xe" fillcolor="#5e878d" stroked="f">
              <v:path arrowok="t"/>
            </v:shape>
          </v:group>
          <v:group id="_x0000_s1473" style="position:absolute;left:11507;top:14962;width:42;height:9" coordorigin="11507,14962" coordsize="42,9">
            <v:shape id="_x0000_s1474" style="position:absolute;left:11507;top:14962;width:42;height:9" coordorigin="11507,14962" coordsize="42,9" path="m11549,14962r-36,l11507,14971r36,l11549,14962xe" fillcolor="#5e878d" stroked="f">
              <v:path arrowok="t"/>
            </v:shape>
          </v:group>
          <v:group id="_x0000_s1475" style="position:absolute;left:11572;top:14798;width:31;height:9" coordorigin="11572,14798" coordsize="31,9">
            <v:shape id="_x0000_s1476" style="position:absolute;left:11572;top:14798;width:31;height:9" coordorigin="11572,14798" coordsize="31,9" path="m11602,14798r-29,l11572,14804r,3l11601,14807r1,-9xe" fillcolor="#5e878d" stroked="f">
              <v:path arrowok="t"/>
            </v:shape>
          </v:group>
          <v:group id="_x0000_s1477" style="position:absolute;left:11577;top:14748;width:30;height:2" coordorigin="11577,14748" coordsize="30,2">
            <v:shape id="_x0000_s1478" style="position:absolute;left:11577;top:14748;width:30;height:2" coordorigin="11577,14748" coordsize="30,0" path="m11577,14748r29,e" filled="f" strokecolor="#5e878d" strokeweight=".15806mm">
              <v:path arrowok="t"/>
            </v:shape>
          </v:group>
          <v:group id="_x0000_s1479" style="position:absolute;left:11387;top:15090;width:54;height:9" coordorigin="11387,15090" coordsize="54,9">
            <v:shape id="_x0000_s1480" style="position:absolute;left:11387;top:15090;width:54;height:9" coordorigin="11387,15090" coordsize="54,9" path="m11441,15090r-42,l11387,15099r42,l11441,15090xe" fillcolor="#5e878d" stroked="f">
              <v:path arrowok="t"/>
            </v:shape>
          </v:group>
          <v:group id="_x0000_s1481" style="position:absolute;left:11536;top:14908;width:38;height:9" coordorigin="11536,14908" coordsize="38,9">
            <v:shape id="_x0000_s1482" style="position:absolute;left:11536;top:14908;width:38;height:9" coordorigin="11536,14908" coordsize="38,9" path="m11574,14908r-34,l11536,14916r34,l11574,14908xe" fillcolor="#5e878d" stroked="f">
              <v:path arrowok="t"/>
            </v:shape>
          </v:group>
          <v:group id="_x0000_s1483" style="position:absolute;left:11557;top:14853;width:34;height:9" coordorigin="11557,14853" coordsize="34,9">
            <v:shape id="_x0000_s1484" style="position:absolute;left:11557;top:14853;width:34;height:9" coordorigin="11557,14853" coordsize="34,9" path="m11591,14853r-31,l11557,14862r32,l11591,14853xe" fillcolor="#5e878d" stroked="f">
              <v:path arrowok="t"/>
            </v:shape>
          </v:group>
          <v:group id="_x0000_s1485" style="position:absolute;left:11577;top:14712;width:27;height:2" coordorigin="11577,14712" coordsize="27,2">
            <v:shape id="_x0000_s1486" style="position:absolute;left:11577;top:14712;width:27;height:2" coordorigin="11577,14712" coordsize="27,0" path="m11577,14712r27,e" filled="f" strokecolor="#5e878d" strokeweight=".15806mm">
              <v:path arrowok="t"/>
            </v:shape>
          </v:group>
          <v:group id="_x0000_s1487" style="position:absolute;left:11364;top:15108;width:54;height:9" coordorigin="11364,15108" coordsize="54,9">
            <v:shape id="_x0000_s1488" style="position:absolute;left:11364;top:15108;width:54;height:9" coordorigin="11364,15108" coordsize="54,9" path="m11417,15108r-42,l11364,15117r42,l11417,15108xe" fillcolor="#5e878d" stroked="f">
              <v:path arrowok="t"/>
            </v:shape>
          </v:group>
          <v:group id="_x0000_s1489" style="position:absolute;left:11467;top:15017;width:46;height:9" coordorigin="11467,15017" coordsize="46,9">
            <v:shape id="_x0000_s1490" style="position:absolute;left:11467;top:15017;width:46;height:9" coordorigin="11467,15017" coordsize="46,9" path="m11513,15017r-38,l11467,15026r38,l11510,15020r3,-3xe" fillcolor="#5e878d" stroked="f">
              <v:path arrowok="t"/>
            </v:shape>
          </v:group>
          <v:group id="_x0000_s1491" style="position:absolute;left:11528;top:14926;width:38;height:9" coordorigin="11528,14926" coordsize="38,9">
            <v:shape id="_x0000_s1492" style="position:absolute;left:11528;top:14926;width:38;height:9" coordorigin="11528,14926" coordsize="38,9" path="m11566,14926r-34,l11528,14935r34,l11566,14926xe" fillcolor="#5e878d" stroked="f">
              <v:path arrowok="t"/>
            </v:shape>
          </v:group>
          <v:group id="_x0000_s1493" style="position:absolute;left:837;top:14918;width:133;height:59" coordorigin="837,14918" coordsize="133,59">
            <v:shape id="_x0000_s1494" style="position:absolute;left:837;top:14918;width:133;height:59" coordorigin="837,14918" coordsize="133,59" path="m910,14966r8,2l939,14974r9,2l963,14969r-31,l910,14966xe" fillcolor="#5e878d" stroked="f">
              <v:path arrowok="t"/>
            </v:shape>
            <v:shape id="_x0000_s1495" style="position:absolute;left:837;top:14918;width:133;height:59" coordorigin="837,14918" coordsize="133,59" path="m970,14966r-38,3l963,14969r7,-3xe" fillcolor="#5e878d" stroked="f">
              <v:path arrowok="t"/>
            </v:shape>
            <v:shape id="_x0000_s1496" style="position:absolute;left:837;top:14918;width:133;height:59" coordorigin="837,14918" coordsize="133,59" path="m903,14963r3,2l910,14966r-7,-3xe" fillcolor="#5e878d" stroked="f">
              <v:path arrowok="t"/>
            </v:shape>
            <v:shape id="_x0000_s1497" style="position:absolute;left:837;top:14918;width:133;height:59" coordorigin="837,14918" coordsize="133,59" path="m837,14918r58,43l903,14963r-25,-14l837,14918xe" fillcolor="#5e878d" stroked="f">
              <v:path arrowok="t"/>
            </v:shape>
          </v:group>
          <w10:wrap anchorx="page" anchory="page"/>
        </v:group>
      </w:pict>
    </w:r>
    <w:r>
      <w:pict w14:anchorId="17AF424F">
        <v:shapetype id="_x0000_t202" coordsize="21600,21600" o:spt="202" path="m,l,21600r21600,l21600,xe">
          <v:stroke joinstyle="miter"/>
          <v:path gradientshapeok="t" o:connecttype="rect"/>
        </v:shapetype>
        <v:shape id="_x0000_s1498" type="#_x0000_t202" style="position:absolute;margin-left:93.55pt;margin-top:734pt;width:13.45pt;height:12pt;z-index:-36568;mso-position-horizontal-relative:page;mso-position-vertical-relative:page" filled="f" stroked="f">
          <v:textbox inset="0,0,0,0">
            <w:txbxContent>
              <w:p w14:paraId="6572AF9C" w14:textId="77777777" w:rsidR="00EC4DE9" w:rsidRDefault="00190F38">
                <w:pPr>
                  <w:spacing w:line="222" w:lineRule="exact"/>
                  <w:ind w:left="40"/>
                  <w:rPr>
                    <w:rFonts w:ascii="Lucida Sans" w:eastAsia="Lucida Sans" w:hAnsi="Lucida Sans" w:cs="Lucida Sans"/>
                    <w:sz w:val="20"/>
                    <w:szCs w:val="20"/>
                  </w:rPr>
                </w:pPr>
                <w:r>
                  <w:fldChar w:fldCharType="begin"/>
                </w:r>
                <w:r>
                  <w:rPr>
                    <w:rFonts w:ascii="Lucida Sans"/>
                    <w:color w:val="58595B"/>
                    <w:w w:val="55"/>
                    <w:sz w:val="20"/>
                  </w:rPr>
                  <w:instrText xml:space="preserve"> PAGE </w:instrText>
                </w:r>
                <w:r>
                  <w:fldChar w:fldCharType="separate"/>
                </w:r>
                <w:r>
                  <w:t>113</w:t>
                </w:r>
                <w:r>
                  <w:fldChar w:fldCharType="end"/>
                </w:r>
              </w:p>
            </w:txbxContent>
          </v:textbox>
          <w10:wrap anchorx="page" anchory="page"/>
        </v:shape>
      </w:pict>
    </w:r>
    <w:r>
      <w:pict w14:anchorId="398F8B38">
        <v:shape id="_x0000_s1499" type="#_x0000_t202" style="position:absolute;margin-left:240.2pt;margin-top:734pt;width:284.9pt;height:12pt;z-index:-35544;mso-position-horizontal-relative:page;mso-position-vertical-relative:page" filled="f" stroked="f">
          <v:textbox inset="0,0,0,0">
            <w:txbxContent>
              <w:p w14:paraId="3E5A0746" w14:textId="77777777" w:rsidR="00EC4DE9" w:rsidRDefault="00190F38">
                <w:pPr>
                  <w:spacing w:line="226" w:lineRule="exact"/>
                  <w:ind w:left="20"/>
                  <w:rPr>
                    <w:rFonts w:ascii="Bookman Old Style" w:eastAsia="Bookman Old Style" w:hAnsi="Bookman Old Style" w:cs="Bookman Old Style"/>
                    <w:sz w:val="20"/>
                    <w:szCs w:val="20"/>
                  </w:rPr>
                </w:pPr>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Priority Investment </w:t>
                </w:r>
                <w:r>
                  <w:rPr>
                    <w:rFonts w:ascii="Bookman Old Style" w:eastAsia="Bookman Old Style" w:hAnsi="Bookman Old Style" w:cs="Bookman Old Style"/>
                    <w:i/>
                    <w:color w:val="58595B"/>
                    <w:spacing w:val="28"/>
                    <w:w w:val="75"/>
                    <w:sz w:val="20"/>
                    <w:szCs w:val="20"/>
                  </w:rPr>
                  <w:t xml:space="preserve"> </w:t>
                </w:r>
                <w:r>
                  <w:rPr>
                    <w:rFonts w:ascii="Bookman Old Style" w:eastAsia="Bookman Old Style" w:hAnsi="Bookman Old Style" w:cs="Bookman Old Style"/>
                    <w:i/>
                    <w:color w:val="58595B"/>
                    <w:w w:val="75"/>
                    <w:sz w:val="20"/>
                    <w:szCs w:val="20"/>
                  </w:rPr>
                  <w:t>Element</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720B9" w14:textId="48B385E8" w:rsidR="00CA376C" w:rsidRDefault="00190F38">
    <w:pPr>
      <w:spacing w:line="14" w:lineRule="auto"/>
      <w:rPr>
        <w:sz w:val="20"/>
        <w:szCs w:val="20"/>
      </w:rPr>
    </w:pPr>
    <w:del w:id="230" w:author="Charles Drayton" w:date="2024-05-09T08:55:00Z" w16du:dateUtc="2024-05-09T12:55:00Z">
      <w:r>
        <w:pict w14:anchorId="28A3B214">
          <v:group id="_x0000_s1985" style="position:absolute;margin-left:10.95pt;margin-top:697.8pt;width:562.5pt;height:67.9pt;z-index:-30424;mso-position-horizontal-relative:page;mso-position-vertical-relative:page" coordorigin="219,13956"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86" type="#_x0000_t75" style="position:absolute;left:9373;top:14194;width:2048;height:786">
              <v:imagedata r:id="rId1" o:title=""/>
            </v:shape>
            <v:shape id="_x0000_s1987" type="#_x0000_t75" style="position:absolute;left:10721;top:14505;width:200;height:423">
              <v:imagedata r:id="rId2" o:title=""/>
            </v:shape>
            <v:shape id="_x0000_s1988" type="#_x0000_t75" style="position:absolute;left:10560;top:14514;width:314;height:438">
              <v:imagedata r:id="rId3" o:title=""/>
            </v:shape>
            <v:shape id="_x0000_s1989" type="#_x0000_t75" style="position:absolute;left:11045;top:14318;width:220;height:137">
              <v:imagedata r:id="rId4" o:title=""/>
            </v:shape>
            <v:shape id="_x0000_s1990" type="#_x0000_t75" style="position:absolute;left:11124;top:14310;width:198;height:137">
              <v:imagedata r:id="rId5" o:title=""/>
            </v:shape>
            <v:shape id="_x0000_s1991" type="#_x0000_t75" style="position:absolute;left:11084;top:14311;width:227;height:175">
              <v:imagedata r:id="rId6" o:title=""/>
            </v:shape>
            <v:shape id="_x0000_s1992" type="#_x0000_t75" style="position:absolute;left:10431;top:14582;width:1037;height:398">
              <v:imagedata r:id="rId7" o:title=""/>
            </v:shape>
            <v:shape id="_x0000_s1993" type="#_x0000_t75" style="position:absolute;left:11114;top:14740;width:101;height:214">
              <v:imagedata r:id="rId8" o:title=""/>
            </v:shape>
            <v:shape id="_x0000_s1994" type="#_x0000_t75" style="position:absolute;left:11032;top:14744;width:159;height:222">
              <v:imagedata r:id="rId9" o:title=""/>
            </v:shape>
            <v:shape id="_x0000_s1995" type="#_x0000_t75" style="position:absolute;left:11278;top:14645;width:111;height:70">
              <v:imagedata r:id="rId10" o:title=""/>
            </v:shape>
            <v:shape id="_x0000_s1996" type="#_x0000_t75" style="position:absolute;left:11318;top:14641;width:100;height:69">
              <v:imagedata r:id="rId11" o:title=""/>
            </v:shape>
            <v:shape id="_x0000_s1997" type="#_x0000_t75" style="position:absolute;left:11297;top:14641;width:115;height:88">
              <v:imagedata r:id="rId12" o:title=""/>
            </v:shape>
            <v:group id="_x0000_s1998" style="position:absolute;left:1395;top:14973;width:9925;height:2" coordorigin="1395,14973" coordsize="9925,2">
              <v:shape id="_x0000_s1999" style="position:absolute;left:1395;top:14973;width:9925;height:2" coordorigin="1395,14973" coordsize="9925,0" path="m1395,14973r9925,e" filled="f" strokecolor="#5e878d" strokeweight=".25189mm">
                <v:path arrowok="t"/>
              </v:shape>
            </v:group>
            <v:group id="_x0000_s2000" style="position:absolute;left:219;top:13956;width:1784;height:1263" coordorigin="219,13956" coordsize="1784,1263">
              <v:shape id="_x0000_s2001" style="position:absolute;left:219;top:13956;width:1784;height:1263" coordorigin="219,13956" coordsize="1784,1263" path="m1997,14245r-1040,l957,14277r-40,15l842,14334r-94,85l699,14487r-35,75l642,14642r-7,84l642,14806r20,77l694,14956r45,66l794,15080r97,67l1001,15188r33,7l1037,15201r61,14l1149,15218r18,l1293,15195r65,-25l1418,15134r55,-44l1526,15032r42,-65l1599,14896r19,-75l1625,14743r-7,-79l1598,14587r-32,-71l1523,14450r-54,-59l1418,14352r-7,-4l1397,14348r-24,-17l1298,14290r-39,-15l1262,14272r2,-5l1264,14246r733,l1997,14245xe" stroked="f">
                <v:path arrowok="t"/>
              </v:shape>
              <v:shape id="_x0000_s2002" style="position:absolute;left:219;top:13956;width:1784;height:1263" coordorigin="219,13956" coordsize="1784,1263" path="m1997,14246r-733,l1718,14462r52,14l1823,14476r98,-40l1966,14389r27,-56l2002,14272r-5,-26xe" stroked="f">
                <v:path arrowok="t"/>
              </v:shape>
              <v:shape id="_x0000_s2003" style="position:absolute;left:219;top:13956;width:1784;height:1263" coordorigin="219,13956" coordsize="1784,1263" path="m1797,14069r-1373,l360,14079r-56,28l260,14151r-30,57l219,14272r8,61l254,14389r45,47l346,14463r51,13l451,14476r52,-14l957,14245r1040,l1991,14208r-30,-57l1916,14107r-55,-28l1797,14069xe" stroked="f">
                <v:path arrowok="t"/>
              </v:shape>
              <v:shape id="_x0000_s2004" style="position:absolute;left:219;top:13956;width:1784;height:1263" coordorigin="219,13956" coordsize="1784,1263" path="m1107,13956r-140,50l962,14014r,14l964,14034r4,3l943,14046r-6,8l937,14062r1,4l938,14067r1,2l1282,14069r2,-3l1284,14062r-2,-10l1276,14045r-23,-7l1256,14035r2,-4l1261,14017r-6,-10l1119,13957r-5,-1l1107,13956xe" stroked="f">
                <v:path arrowok="t"/>
              </v:shape>
              <v:shape id="_x0000_s2005" type="#_x0000_t75" style="position:absolute;left:656;top:14273;width:908;height:905">
                <v:imagedata r:id="rId13" o:title=""/>
              </v:shape>
            </v:group>
            <v:group id="_x0000_s2006" style="position:absolute;left:656;top:14725;width:908;height:453" coordorigin="656,14725" coordsize="908,453">
              <v:shape id="_x0000_s2007" style="position:absolute;left:656;top:14725;width:908;height:453" coordorigin="656,14725" coordsize="908,453" path="m1564,14725r-908,l662,14799r17,69l707,14933r37,60l789,15045r53,46l902,15127r65,28l1037,15172r73,6l1184,15172r70,-17l1319,15127r59,-36l1431,15045r46,-52l1514,14933r27,-65l1558,14799r6,-74xe" fillcolor="#616a82" stroked="f">
                <v:path arrowok="t"/>
              </v:shape>
            </v:group>
            <v:group id="_x0000_s2008" style="position:absolute;left:1378;top:14360;width:186;height:686" coordorigin="1378,14360" coordsize="186,686">
              <v:shape id="_x0000_s2009" style="position:absolute;left:1378;top:14360;width:186;height:686" coordorigin="1378,14360" coordsize="186,686" path="m1378,14360r53,45l1477,14458r36,59l1541,14582r17,70l1564,14725r-6,74l1541,14868r-28,65l1477,14993r-46,52l1477,14993r37,-60l1541,14868r17,-69l1564,14725r-6,-73l1541,14582r-27,-65l1477,14458r-46,-53l1378,14360xe" fillcolor="#58595b" stroked="f">
                <v:path arrowok="t"/>
              </v:shape>
              <v:shape id="_x0000_s2010" type="#_x0000_t75" style="position:absolute;left:656;top:14272;width:849;height:905">
                <v:imagedata r:id="rId14" o:title=""/>
              </v:shape>
              <v:shape id="_x0000_s2011" type="#_x0000_t75" style="position:absolute;left:856;top:14573;width:302;height:302">
                <v:imagedata r:id="rId15" o:title=""/>
              </v:shape>
              <v:shape id="_x0000_s2012" type="#_x0000_t75" style="position:absolute;left:656;top:14725;width:908;height:453">
                <v:imagedata r:id="rId16" o:title=""/>
              </v:shape>
              <v:shape id="_x0000_s2013" type="#_x0000_t75" style="position:absolute;left:659;top:14754;width:903;height:424">
                <v:imagedata r:id="rId17" o:title=""/>
              </v:shape>
              <v:shape id="_x0000_s2014" type="#_x0000_t75" style="position:absolute;left:730;top:14971;width:760;height:207">
                <v:imagedata r:id="rId18" o:title=""/>
              </v:shape>
              <v:shape id="_x0000_s2015" type="#_x0000_t75" style="position:absolute;left:691;top:14895;width:839;height:283">
                <v:imagedata r:id="rId19" o:title=""/>
              </v:shape>
              <v:shape id="_x0000_s2016" type="#_x0000_t75" style="position:absolute;left:768;top:15020;width:685;height:158">
                <v:imagedata r:id="rId20" o:title=""/>
              </v:shape>
              <v:shape id="_x0000_s2017" type="#_x0000_t75" style="position:absolute;left:804;top:15058;width:612;height:120">
                <v:imagedata r:id="rId21" o:title=""/>
              </v:shape>
            </v:group>
            <v:group id="_x0000_s2018" style="position:absolute;left:842;top:14272;width:537;height:88" coordorigin="842,14272" coordsize="537,88">
              <v:shape id="_x0000_s2019" style="position:absolute;left:842;top:14272;width:537;height:88" coordorigin="842,14272" coordsize="537,88" path="m1110,14273r-73,5l967,14296r-65,27l842,14360r60,-37l967,14296r70,-18l1110,14273xe" fillcolor="#58595b" stroked="f">
                <v:path arrowok="t"/>
              </v:shape>
              <v:shape id="_x0000_s2020" style="position:absolute;left:842;top:14272;width:537;height:88" coordorigin="842,14272" coordsize="537,88" path="m1110,14273r74,5l1254,14296r65,27l1378,14360r-59,-37l1254,14296r-70,-18l1110,14273xe" fillcolor="#58595b" stroked="f">
                <v:path arrowok="t"/>
              </v:shape>
              <v:shape id="_x0000_s2021" style="position:absolute;left:842;top:14272;width:537;height:88" coordorigin="842,14272" coordsize="537,88" path="m1110,14272r,xe" fillcolor="#58595b" stroked="f">
                <v:path arrowok="t"/>
              </v:shape>
            </v:group>
            <v:group id="_x0000_s2022" style="position:absolute;left:1025;top:14456;width:2;height:373" coordorigin="1025,14456" coordsize="2,373">
              <v:shape id="_x0000_s2023" style="position:absolute;left:1025;top:14456;width:2;height:373" coordorigin="1025,14456" coordsize="0,373" path="m1025,14456r,373e" filled="f" strokecolor="#808285" strokeweight=".15pt">
                <v:path arrowok="t"/>
              </v:shape>
            </v:group>
            <v:group id="_x0000_s2024" style="position:absolute;left:1062;top:14424;width:2;height:405" coordorigin="1062,14424" coordsize="2,405">
              <v:shape id="_x0000_s2025" style="position:absolute;left:1062;top:14424;width:2;height:405" coordorigin="1062,14424" coordsize="0,405" path="m1062,14424r,405e" filled="f" strokecolor="#808285" strokeweight=".15pt">
                <v:path arrowok="t"/>
              </v:shape>
            </v:group>
            <v:group id="_x0000_s2026" style="position:absolute;left:1092;top:14397;width:2;height:433" coordorigin="1092,14397" coordsize="2,433">
              <v:shape id="_x0000_s2027" style="position:absolute;left:1092;top:14397;width:2;height:433" coordorigin="1092,14397" coordsize="0,433" path="m1092,14397r,432e" filled="f" strokecolor="#808285" strokeweight=".15pt">
                <v:path arrowok="t"/>
              </v:shape>
            </v:group>
            <v:group id="_x0000_s2028" style="position:absolute;left:1123;top:14369;width:2;height:460" coordorigin="1123,14369" coordsize="2,460">
              <v:shape id="_x0000_s2029" style="position:absolute;left:1123;top:14369;width:2;height:460" coordorigin="1123,14369" coordsize="0,460" path="m1123,14369r,460e" filled="f" strokecolor="#808285" strokeweight=".15pt">
                <v:path arrowok="t"/>
              </v:shape>
            </v:group>
            <v:group id="_x0000_s2030" style="position:absolute;left:1178;top:14321;width:2;height:508" coordorigin="1178,14321" coordsize="2,508">
              <v:shape id="_x0000_s2031" style="position:absolute;left:1178;top:14321;width:2;height:508" coordorigin="1178,14321" coordsize="0,508" path="m1178,14321r,508e" filled="f" strokecolor="#808285" strokeweight=".05256mm">
                <v:path arrowok="t"/>
              </v:shape>
            </v:group>
            <v:group id="_x0000_s2032" style="position:absolute;left:1196;top:14304;width:2;height:525" coordorigin="1196,14304" coordsize="2,525">
              <v:shape id="_x0000_s2033" style="position:absolute;left:1196;top:14304;width:2;height:525" coordorigin="1196,14304" coordsize="0,525" path="m1196,14304r,525e" filled="f" strokecolor="#808285" strokeweight=".15pt">
                <v:path arrowok="t"/>
              </v:shape>
            </v:group>
            <v:group id="_x0000_s2034" style="position:absolute;left:1049;top:14434;width:2;height:395" coordorigin="1049,14434" coordsize="2,395">
              <v:shape id="_x0000_s2035" style="position:absolute;left:1049;top:14434;width:2;height:395" coordorigin="1049,14434" coordsize="0,395" path="m1049,14434r,395e" filled="f" strokecolor="#808285" strokeweight=".15pt">
                <v:path arrowok="t"/>
              </v:shape>
            </v:group>
            <v:group id="_x0000_s2036" style="position:absolute;left:1110;top:14380;width:2;height:449" coordorigin="1110,14380" coordsize="2,449">
              <v:shape id="_x0000_s2037" style="position:absolute;left:1110;top:14380;width:2;height:449" coordorigin="1110,14380" coordsize="0,449" path="m1110,14380r,449e" filled="f" strokecolor="#808285" strokeweight=".15pt">
                <v:path arrowok="t"/>
              </v:shape>
            </v:group>
            <v:group id="_x0000_s2038" style="position:absolute;left:1147;top:14348;width:2;height:481" coordorigin="1147,14348" coordsize="2,481">
              <v:shape id="_x0000_s2039" style="position:absolute;left:1147;top:14348;width:2;height:481" coordorigin="1147,14348" coordsize="0,481" path="m1147,14348r,481e" filled="f" strokecolor="#808285" strokeweight=".15pt">
                <v:path arrowok="t"/>
              </v:shape>
            </v:group>
            <v:group id="_x0000_s2040" style="position:absolute;left:1165;top:14331;width:2;height:498" coordorigin="1165,14331" coordsize="2,498">
              <v:shape id="_x0000_s2041" style="position:absolute;left:1165;top:14331;width:2;height:498" coordorigin="1165,14331" coordsize="0,498" path="m1165,14331r,498e" filled="f" strokecolor="#808285" strokeweight=".15pt">
                <v:path arrowok="t"/>
              </v:shape>
            </v:group>
            <v:group id="_x0000_s2042" style="position:absolute;left:1208;top:14294;width:2;height:536" coordorigin="1208,14294" coordsize="2,536">
              <v:shape id="_x0000_s2043" style="position:absolute;left:1208;top:14294;width:2;height:536" coordorigin="1208,14294" coordsize="0,536" path="m1208,14294r,535e" filled="f" strokecolor="#808285" strokeweight=".15pt">
                <v:path arrowok="t"/>
              </v:shape>
            </v:group>
            <v:group id="_x0000_s2044" style="position:absolute;left:1214;top:14288;width:2;height:541" coordorigin="1214,14288" coordsize="2,541">
              <v:shape id="_x0000_s2045" style="position:absolute;left:1214;top:14288;width:2;height:541" coordorigin="1214,14288" coordsize="0,541" path="m1214,14288r,541e" filled="f" strokecolor="#808285" strokeweight=".15pt">
                <v:path arrowok="t"/>
              </v:shape>
            </v:group>
            <v:group id="_x0000_s2046" style="position:absolute;left:1013;top:14467;width:2;height:362" coordorigin="1013,14467" coordsize="2,362">
              <v:shape id="_x0000_s2047" style="position:absolute;left:1013;top:14467;width:2;height:362" coordorigin="1013,14467" coordsize="0,362" path="m1013,14467r,362e" filled="f" strokecolor="#808285" strokeweight=".15pt">
                <v:path arrowok="t"/>
              </v:shape>
            </v:group>
            <v:group id="_x0000_s4096" style="position:absolute;left:1043;top:14440;width:2;height:389" coordorigin="1043,14440" coordsize="2,389">
              <v:shape id="_x0000_s4097" style="position:absolute;left:1043;top:14440;width:2;height:389" coordorigin="1043,14440" coordsize="0,389" path="m1043,14440r,389e" filled="f" strokecolor="#808285" strokeweight=".15pt">
                <v:path arrowok="t"/>
              </v:shape>
            </v:group>
            <v:group id="_x0000_s4098" style="position:absolute;left:1080;top:14407;width:2;height:422" coordorigin="1080,14407" coordsize="2,422">
              <v:shape id="_x0000_s4099" style="position:absolute;left:1080;top:14407;width:2;height:422" coordorigin="1080,14407" coordsize="0,422" path="m1080,14407r,422e" filled="f" strokecolor="#808285" strokeweight=".15pt">
                <v:path arrowok="t"/>
              </v:shape>
            </v:group>
            <v:group id="_x0000_s4100" style="position:absolute;left:1104;top:14386;width:2;height:443" coordorigin="1104,14386" coordsize="2,443">
              <v:shape id="_x0000_s4101" style="position:absolute;left:1104;top:14386;width:2;height:443" coordorigin="1104,14386" coordsize="0,443" path="m1104,14386r,443e" filled="f" strokecolor="#808285" strokeweight=".05256mm">
                <v:path arrowok="t"/>
              </v:shape>
            </v:group>
            <v:group id="_x0000_s4102" style="position:absolute;left:1141;top:14353;width:2;height:476" coordorigin="1141,14353" coordsize="2,476">
              <v:shape id="_x0000_s4103" style="position:absolute;left:1141;top:14353;width:2;height:476" coordorigin="1141,14353" coordsize="0,476" path="m1141,14353r,476e" filled="f" strokecolor="#808285" strokeweight=".05256mm">
                <v:path arrowok="t"/>
              </v:shape>
            </v:group>
            <v:group id="_x0000_s4104" style="position:absolute;left:1159;top:14337;width:2;height:492" coordorigin="1159,14337" coordsize="2,492">
              <v:shape id="_x0000_s4105" style="position:absolute;left:1159;top:14337;width:2;height:492" coordorigin="1159,14337" coordsize="0,492" path="m1159,14337r,492e" filled="f" strokecolor="#808285" strokeweight=".15pt">
                <v:path arrowok="t"/>
              </v:shape>
            </v:group>
            <v:group id="_x0000_s4106" style="position:absolute;left:1184;top:14315;width:2;height:514" coordorigin="1184,14315" coordsize="2,514">
              <v:shape id="_x0000_s4107" style="position:absolute;left:1184;top:14315;width:2;height:514" coordorigin="1184,14315" coordsize="0,514" path="m1184,14315r,514e" filled="f" strokecolor="#808285" strokeweight=".15pt">
                <v:path arrowok="t"/>
              </v:shape>
            </v:group>
            <v:group id="_x0000_s4108" style="position:absolute;left:1019;top:14462;width:2;height:368" coordorigin="1019,14462" coordsize="2,368">
              <v:shape id="_x0000_s4109" style="position:absolute;left:1019;top:14462;width:2;height:368" coordorigin="1019,14462" coordsize="0,368" path="m1019,14462r,367e" filled="f" strokecolor="#808285" strokeweight=".05256mm">
                <v:path arrowok="t"/>
              </v:shape>
            </v:group>
            <v:group id="_x0000_s4110" style="position:absolute;left:1055;top:14429;width:2;height:400" coordorigin="1055,14429" coordsize="2,400">
              <v:shape id="_x0000_s4111" style="position:absolute;left:1055;top:14429;width:2;height:400" coordorigin="1055,14429" coordsize="0,400" path="m1055,14429r,400e" filled="f" strokecolor="#808285" strokeweight=".05256mm">
                <v:path arrowok="t"/>
              </v:shape>
            </v:group>
            <v:group id="_x0000_s4112" style="position:absolute;left:1086;top:14402;width:2;height:427" coordorigin="1086,14402" coordsize="2,427">
              <v:shape id="_x0000_s4113" style="position:absolute;left:1086;top:14402;width:2;height:427" coordorigin="1086,14402" coordsize="0,427" path="m1086,14402r,427e" filled="f" strokecolor="#808285" strokeweight=".15pt">
                <v:path arrowok="t"/>
              </v:shape>
            </v:group>
            <v:group id="_x0000_s4114" style="position:absolute;left:1117;top:14375;width:2;height:454" coordorigin="1117,14375" coordsize="2,454">
              <v:shape id="_x0000_s4115" style="position:absolute;left:1117;top:14375;width:2;height:454" coordorigin="1117,14375" coordsize="0,454" path="m1117,14375r,454e" filled="f" strokecolor="#808285" strokeweight=".15pt">
                <v:path arrowok="t"/>
              </v:shape>
            </v:group>
            <v:group id="_x0000_s4116" style="position:absolute;left:1172;top:14326;width:2;height:503" coordorigin="1172,14326" coordsize="2,503">
              <v:shape id="_x0000_s4117" style="position:absolute;left:1172;top:14326;width:2;height:503" coordorigin="1172,14326" coordsize="0,503" path="m1172,14326r,503e" filled="f" strokecolor="#808285" strokeweight=".15pt">
                <v:path arrowok="t"/>
              </v:shape>
            </v:group>
            <v:group id="_x0000_s4118" style="position:absolute;left:1190;top:14310;width:2;height:519" coordorigin="1190,14310" coordsize="2,519">
              <v:shape id="_x0000_s4119" style="position:absolute;left:1190;top:14310;width:2;height:519" coordorigin="1190,14310" coordsize="0,519" path="m1190,14310r,519e" filled="f" strokecolor="#808285" strokeweight=".05256mm">
                <v:path arrowok="t"/>
              </v:shape>
            </v:group>
            <v:group id="_x0000_s4120" style="position:absolute;left:1037;top:14445;width:2;height:384" coordorigin="1037,14445" coordsize="2,384">
              <v:shape id="_x0000_s4121" style="position:absolute;left:1037;top:14445;width:2;height:384" coordorigin="1037,14445" coordsize="0,384" path="m1037,14445r,384e" filled="f" strokecolor="#808285" strokeweight=".15pt">
                <v:path arrowok="t"/>
              </v:shape>
            </v:group>
            <v:group id="_x0000_s4122" style="position:absolute;left:1074;top:14413;width:2;height:416" coordorigin="1074,14413" coordsize="2,416">
              <v:shape id="_x0000_s4123" style="position:absolute;left:1074;top:14413;width:2;height:416" coordorigin="1074,14413" coordsize="0,416" path="m1074,14413r,416e" filled="f" strokecolor="#808285" strokeweight=".15pt">
                <v:path arrowok="t"/>
              </v:shape>
            </v:group>
            <v:group id="_x0000_s4124" style="position:absolute;left:1135;top:14359;width:2;height:471" coordorigin="1135,14359" coordsize="2,471">
              <v:shape id="_x0000_s4125" style="position:absolute;left:1135;top:14359;width:2;height:471" coordorigin="1135,14359" coordsize="0,471" path="m1135,14359r,470e" filled="f" strokecolor="#808285" strokeweight=".15pt">
                <v:path arrowok="t"/>
              </v:shape>
            </v:group>
            <v:group id="_x0000_s4126" style="position:absolute;left:1153;top:14342;width:2;height:487" coordorigin="1153,14342" coordsize="2,487">
              <v:shape id="_x0000_s4127" style="position:absolute;left:1153;top:14342;width:2;height:487" coordorigin="1153,14342" coordsize="0,487" path="m1153,14342r,487e" filled="f" strokecolor="#808285" strokeweight=".15pt">
                <v:path arrowok="t"/>
              </v:shape>
            </v:group>
            <v:group id="_x0000_s4128" style="position:absolute;left:1202;top:14299;width:2;height:530" coordorigin="1202,14299" coordsize="2,530">
              <v:shape id="_x0000_s4129" style="position:absolute;left:1202;top:14299;width:2;height:530" coordorigin="1202,14299" coordsize="0,530" path="m1202,14299r,530e" filled="f" strokecolor="#808285" strokeweight=".15pt">
                <v:path arrowok="t"/>
              </v:shape>
            </v:group>
            <v:group id="_x0000_s4130" style="position:absolute;left:1005;top:14287;width:217;height:1027" coordorigin="1005,14287" coordsize="217,1027">
              <v:shape id="_x0000_s4131" style="position:absolute;left:1005;top:14287;width:217;height:1027" coordorigin="1005,14287" coordsize="217,1027" path="m1222,14832r-3,l1219,15313r3,l1222,14832xe" fillcolor="#58595b" stroked="f">
                <v:path arrowok="t"/>
              </v:shape>
              <v:shape id="_x0000_s4132" style="position:absolute;left:1005;top:14287;width:217;height:1027" coordorigin="1005,14287" coordsize="217,1027" path="m1008,14472r-3,3l1005,15164r3,1l1008,14832r214,l1222,14829r-214,l1008,14472xe" fillcolor="#58595b" stroked="f">
                <v:path arrowok="t"/>
              </v:shape>
              <v:shape id="_x0000_s4133" style="position:absolute;left:1005;top:14287;width:217;height:1027" coordorigin="1005,14287" coordsize="217,1027" path="m1219,14287r,542l1222,14829r,-541l1219,14287xe" fillcolor="#58595b" stroked="f">
                <v:path arrowok="t"/>
              </v:shape>
            </v:group>
            <v:group id="_x0000_s4134" style="position:absolute;left:1008;top:15171;width:211;height:2" coordorigin="1008,15171" coordsize="211,2">
              <v:shape id="_x0000_s4135" style="position:absolute;left:1008;top:15171;width:211;height:2" coordorigin="1008,15171" coordsize="211,0" path="m1008,15171r211,e" filled="f" strokecolor="white" strokeweight=".25619mm">
                <v:path arrowok="t"/>
              </v:shape>
            </v:group>
            <v:group id="_x0000_s4136" style="position:absolute;left:1031;top:14451;width:2;height:378" coordorigin="1031,14451" coordsize="2,378">
              <v:shape id="_x0000_s4137" style="position:absolute;left:1031;top:14451;width:2;height:378" coordorigin="1031,14451" coordsize="0,378" path="m1031,14451r,378e" filled="f" strokecolor="#808285" strokeweight=".15pt">
                <v:path arrowok="t"/>
              </v:shape>
            </v:group>
            <v:group id="_x0000_s4138" style="position:absolute;left:1068;top:14418;width:2;height:411" coordorigin="1068,14418" coordsize="2,411">
              <v:shape id="_x0000_s4139" style="position:absolute;left:1068;top:14418;width:2;height:411" coordorigin="1068,14418" coordsize="0,411" path="m1068,14418r,411e" filled="f" strokecolor="#808285" strokeweight=".05256mm">
                <v:path arrowok="t"/>
              </v:shape>
            </v:group>
            <v:group id="_x0000_s4140" style="position:absolute;left:1098;top:14391;width:2;height:438" coordorigin="1098,14391" coordsize="2,438">
              <v:shape id="_x0000_s4141" style="position:absolute;left:1098;top:14391;width:2;height:438" coordorigin="1098,14391" coordsize="0,438" path="m1098,14391r,438e" filled="f" strokecolor="#808285" strokeweight=".15pt">
                <v:path arrowok="t"/>
              </v:shape>
            </v:group>
            <v:group id="_x0000_s4142" style="position:absolute;left:1129;top:14364;width:2;height:465" coordorigin="1129,14364" coordsize="2,465">
              <v:shape id="_x0000_s4143" style="position:absolute;left:1129;top:14364;width:2;height:465" coordorigin="1129,14364" coordsize="0,465" path="m1129,14364r,465e" filled="f" strokecolor="#808285" strokeweight=".15pt">
                <v:path arrowok="t"/>
              </v:shape>
            </v:group>
            <v:group id="_x0000_s4144" style="position:absolute;left:1010;top:14470;width:2;height:359" coordorigin="1010,14470" coordsize="2,359">
              <v:shape id="_x0000_s4145" style="position:absolute;left:1010;top:14470;width:2;height:359" coordorigin="1010,14470" coordsize="0,359" path="m1010,14470r,359e" filled="f" strokecolor="#ebe6e6" strokeweight=".05222mm">
                <v:path arrowok="t"/>
              </v:shape>
            </v:group>
            <v:group id="_x0000_s4146" style="position:absolute;left:1016;top:14464;width:2;height:365" coordorigin="1016,14464" coordsize="2,365">
              <v:shape id="_x0000_s4147" style="position:absolute;left:1016;top:14464;width:2;height:365" coordorigin="1016,14464" coordsize="0,365" path="m1016,14464r,365e" filled="f" strokecolor="#ebe6e6" strokeweight=".05469mm">
                <v:path arrowok="t"/>
              </v:shape>
            </v:group>
            <v:group id="_x0000_s4148" style="position:absolute;left:1022;top:14459;width:2;height:370" coordorigin="1022,14459" coordsize="2,370">
              <v:shape id="_x0000_s4149" style="position:absolute;left:1022;top:14459;width:2;height:370" coordorigin="1022,14459" coordsize="0,370" path="m1022,14459r,370e" filled="f" strokecolor="#ebe6e6" strokeweight=".05469mm">
                <v:path arrowok="t"/>
              </v:shape>
            </v:group>
            <v:group id="_x0000_s4150" style="position:absolute;left:1028;top:14453;width:2;height:376" coordorigin="1028,14453" coordsize="2,376">
              <v:shape id="_x0000_s4151" style="position:absolute;left:1028;top:14453;width:2;height:376" coordorigin="1028,14453" coordsize="0,376" path="m1028,14453r,376e" filled="f" strokecolor="#ebe6e6" strokeweight=".05469mm">
                <v:path arrowok="t"/>
              </v:shape>
            </v:group>
            <v:group id="_x0000_s4152" style="position:absolute;left:1034;top:14448;width:2;height:381" coordorigin="1034,14448" coordsize="2,381">
              <v:shape id="_x0000_s4153" style="position:absolute;left:1034;top:14448;width:2;height:381" coordorigin="1034,14448" coordsize="0,381" path="m1034,14448r,381e" filled="f" strokecolor="#ebe6e6" strokeweight=".05503mm">
                <v:path arrowok="t"/>
              </v:shape>
            </v:group>
            <v:group id="_x0000_s4154" style="position:absolute;left:1040;top:14443;width:2;height:387" coordorigin="1040,14443" coordsize="2,387">
              <v:shape id="_x0000_s4155" style="position:absolute;left:1040;top:14443;width:2;height:387" coordorigin="1040,14443" coordsize="0,387" path="m1040,14443r,386e" filled="f" strokecolor="#ebe6e6" strokeweight=".05433mm">
                <v:path arrowok="t"/>
              </v:shape>
            </v:group>
            <v:group id="_x0000_s4156" style="position:absolute;left:1046;top:14437;width:2;height:392" coordorigin="1046,14437" coordsize="2,392">
              <v:shape id="_x0000_s4157" style="position:absolute;left:1046;top:14437;width:2;height:392" coordorigin="1046,14437" coordsize="0,392" path="m1046,14437r,392e" filled="f" strokecolor="#ebe6e6" strokeweight=".05469mm">
                <v:path arrowok="t"/>
              </v:shape>
            </v:group>
            <v:group id="_x0000_s4158" style="position:absolute;left:1052;top:14432;width:2;height:397" coordorigin="1052,14432" coordsize="2,397">
              <v:shape id="_x0000_s4159" style="position:absolute;left:1052;top:14432;width:2;height:397" coordorigin="1052,14432" coordsize="0,397" path="m1052,14432r,397e" filled="f" strokecolor="#ebe6e6" strokeweight=".05469mm">
                <v:path arrowok="t"/>
              </v:shape>
            </v:group>
            <v:group id="_x0000_s4160" style="position:absolute;left:1058;top:14426;width:2;height:403" coordorigin="1058,14426" coordsize="2,403">
              <v:shape id="_x0000_s4161" style="position:absolute;left:1058;top:14426;width:2;height:403" coordorigin="1058,14426" coordsize="0,403" path="m1058,14426r,403e" filled="f" strokecolor="#ebe6e6" strokeweight=".05469mm">
                <v:path arrowok="t"/>
              </v:shape>
            </v:group>
            <v:group id="_x0000_s4162" style="position:absolute;left:1065;top:14421;width:2;height:408" coordorigin="1065,14421" coordsize="2,408">
              <v:shape id="_x0000_s4163" style="position:absolute;left:1065;top:14421;width:2;height:408" coordorigin="1065,14421" coordsize="0,408" path="m1065,14421r,408e" filled="f" strokecolor="#ebe6e6" strokeweight=".05469mm">
                <v:path arrowok="t"/>
              </v:shape>
            </v:group>
            <v:group id="_x0000_s4164" style="position:absolute;left:1071;top:14415;width:2;height:414" coordorigin="1071,14415" coordsize="2,414">
              <v:shape id="_x0000_s4165" style="position:absolute;left:1071;top:14415;width:2;height:414" coordorigin="1071,14415" coordsize="0,414" path="m1071,14415r,414e" filled="f" strokecolor="#ebe6e6" strokeweight=".05469mm">
                <v:path arrowok="t"/>
              </v:shape>
            </v:group>
            <v:group id="_x0000_s4166" style="position:absolute;left:1077;top:14410;width:2;height:419" coordorigin="1077,14410" coordsize="2,419">
              <v:shape id="_x0000_s4167" style="position:absolute;left:1077;top:14410;width:2;height:419" coordorigin="1077,14410" coordsize="0,419" path="m1077,14410r,419e" filled="f" strokecolor="#ebe6e6" strokeweight=".05503mm">
                <v:path arrowok="t"/>
              </v:shape>
            </v:group>
            <v:group id="_x0000_s4168" style="position:absolute;left:1083;top:14405;width:2;height:425" coordorigin="1083,14405" coordsize="2,425">
              <v:shape id="_x0000_s4169" style="position:absolute;left:1083;top:14405;width:2;height:425" coordorigin="1083,14405" coordsize="0,425" path="m1083,14405r,424e" filled="f" strokecolor="#ebe6e6" strokeweight=".05469mm">
                <v:path arrowok="t"/>
              </v:shape>
            </v:group>
            <v:group id="_x0000_s4170" style="position:absolute;left:1089;top:14399;width:2;height:430" coordorigin="1089,14399" coordsize="2,430">
              <v:shape id="_x0000_s4171" style="position:absolute;left:1089;top:14399;width:2;height:430" coordorigin="1089,14399" coordsize="0,430" path="m1089,14399r,430e" filled="f" strokecolor="#ebe6e6" strokeweight=".05433mm">
                <v:path arrowok="t"/>
              </v:shape>
            </v:group>
            <v:group id="_x0000_s4172" style="position:absolute;left:1095;top:14394;width:2;height:435" coordorigin="1095,14394" coordsize="2,435">
              <v:shape id="_x0000_s4173" style="position:absolute;left:1095;top:14394;width:2;height:435" coordorigin="1095,14394" coordsize="0,435" path="m1095,14394r,435e" filled="f" strokecolor="#ebe6e6" strokeweight=".05469mm">
                <v:path arrowok="t"/>
              </v:shape>
            </v:group>
            <v:group id="_x0000_s4174" style="position:absolute;left:1101;top:14388;width:2;height:441" coordorigin="1101,14388" coordsize="2,441">
              <v:shape id="_x0000_s4175" style="position:absolute;left:1101;top:14388;width:2;height:441" coordorigin="1101,14388" coordsize="0,441" path="m1101,14388r,441e" filled="f" strokecolor="#ebe6e6" strokeweight=".05469mm">
                <v:path arrowok="t"/>
              </v:shape>
            </v:group>
            <v:group id="_x0000_s4176" style="position:absolute;left:1107;top:14383;width:2;height:446" coordorigin="1107,14383" coordsize="2,446">
              <v:shape id="_x0000_s4177" style="position:absolute;left:1107;top:14383;width:2;height:446" coordorigin="1107,14383" coordsize="0,446" path="m1107,14383r,446e" filled="f" strokecolor="#ebe6e6" strokeweight=".05469mm">
                <v:path arrowok="t"/>
              </v:shape>
            </v:group>
            <v:group id="_x0000_s4178" style="position:absolute;left:1113;top:14378;width:2;height:452" coordorigin="1113,14378" coordsize="2,452">
              <v:shape id="_x0000_s4179" style="position:absolute;left:1113;top:14378;width:2;height:452" coordorigin="1113,14378" coordsize="0,452" path="m1113,14378r,451e" filled="f" strokecolor="#ebe6e6" strokeweight=".05503mm">
                <v:path arrowok="t"/>
              </v:shape>
            </v:group>
            <v:group id="_x0000_s4180" style="position:absolute;left:1120;top:14372;width:2;height:457" coordorigin="1120,14372" coordsize="2,457">
              <v:shape id="_x0000_s4181" style="position:absolute;left:1120;top:14372;width:2;height:457" coordorigin="1120,14372" coordsize="0,457" path="m1120,14372r,457e" filled="f" strokecolor="#ebe6e6" strokeweight=".05469mm">
                <v:path arrowok="t"/>
              </v:shape>
            </v:group>
            <v:group id="_x0000_s4182" style="position:absolute;left:1126;top:14367;width:2;height:462" coordorigin="1126,14367" coordsize="2,462">
              <v:shape id="_x0000_s4183" style="position:absolute;left:1126;top:14367;width:2;height:462" coordorigin="1126,14367" coordsize="0,462" path="m1126,14367r,462e" filled="f" strokecolor="#ebe6e6" strokeweight=".05433mm">
                <v:path arrowok="t"/>
              </v:shape>
            </v:group>
            <v:group id="_x0000_s4184" style="position:absolute;left:1132;top:14361;width:2;height:468" coordorigin="1132,14361" coordsize="2,468">
              <v:shape id="_x0000_s4185" style="position:absolute;left:1132;top:14361;width:2;height:468" coordorigin="1132,14361" coordsize="0,468" path="m1132,14361r,468e" filled="f" strokecolor="#ebe6e6" strokeweight=".05469mm">
                <v:path arrowok="t"/>
              </v:shape>
            </v:group>
            <v:group id="_x0000_s4186" style="position:absolute;left:1138;top:14356;width:2;height:473" coordorigin="1138,14356" coordsize="2,473">
              <v:shape id="_x0000_s4187" style="position:absolute;left:1138;top:14356;width:2;height:473" coordorigin="1138,14356" coordsize="0,473" path="m1138,14356r,473e" filled="f" strokecolor="#ebe6e6" strokeweight=".05469mm">
                <v:path arrowok="t"/>
              </v:shape>
            </v:group>
            <v:group id="_x0000_s4188" style="position:absolute;left:1144;top:14350;width:2;height:479" coordorigin="1144,14350" coordsize="2,479">
              <v:shape id="_x0000_s4189" style="position:absolute;left:1144;top:14350;width:2;height:479" coordorigin="1144,14350" coordsize="0,479" path="m1144,14350r,479e" filled="f" strokecolor="#ebe6e6" strokeweight=".05469mm">
                <v:path arrowok="t"/>
              </v:shape>
            </v:group>
            <v:group id="_x0000_s4190" style="position:absolute;left:1150;top:14345;width:2;height:484" coordorigin="1150,14345" coordsize="2,484">
              <v:shape id="_x0000_s4191" style="position:absolute;left:1150;top:14345;width:2;height:484" coordorigin="1150,14345" coordsize="0,484" path="m1150,14345r,484e" filled="f" strokecolor="#ebe6e6" strokeweight=".05469mm">
                <v:path arrowok="t"/>
              </v:shape>
            </v:group>
            <v:group id="_x0000_s4192" style="position:absolute;left:1156;top:14340;width:2;height:490" coordorigin="1156,14340" coordsize="2,490">
              <v:shape id="_x0000_s4193" style="position:absolute;left:1156;top:14340;width:2;height:490" coordorigin="1156,14340" coordsize="0,490" path="m1156,14340r,489e" filled="f" strokecolor="#ebe6e6" strokeweight=".05503mm">
                <v:path arrowok="t"/>
              </v:shape>
            </v:group>
            <v:group id="_x0000_s4194" style="position:absolute;left:1162;top:14334;width:2;height:495" coordorigin="1162,14334" coordsize="2,495">
              <v:shape id="_x0000_s4195" style="position:absolute;left:1162;top:14334;width:2;height:495" coordorigin="1162,14334" coordsize="0,495" path="m1162,14334r,495e" filled="f" strokecolor="#ebe6e6" strokeweight=".05433mm">
                <v:path arrowok="t"/>
              </v:shape>
            </v:group>
            <v:group id="_x0000_s4196" style="position:absolute;left:1168;top:14329;width:2;height:500" coordorigin="1168,14329" coordsize="2,500">
              <v:shape id="_x0000_s4197" style="position:absolute;left:1168;top:14329;width:2;height:500" coordorigin="1168,14329" coordsize="0,500" path="m1168,14329r,500e" filled="f" strokecolor="#ebe6e6" strokeweight=".05469mm">
                <v:path arrowok="t"/>
              </v:shape>
            </v:group>
            <v:group id="_x0000_s4198" style="position:absolute;left:1175;top:14323;width:2;height:506" coordorigin="1175,14323" coordsize="2,506">
              <v:shape id="_x0000_s4199" style="position:absolute;left:1175;top:14323;width:2;height:506" coordorigin="1175,14323" coordsize="0,506" path="m1175,14323r,506e" filled="f" strokecolor="#ebe6e6" strokeweight=".05469mm">
                <v:path arrowok="t"/>
              </v:shape>
            </v:group>
            <v:group id="_x0000_s4200" style="position:absolute;left:1181;top:14318;width:2;height:511" coordorigin="1181,14318" coordsize="2,511">
              <v:shape id="_x0000_s4201" style="position:absolute;left:1181;top:14318;width:2;height:511" coordorigin="1181,14318" coordsize="0,511" path="m1181,14318r,511e" filled="f" strokecolor="#ebe6e6" strokeweight=".05469mm">
                <v:path arrowok="t"/>
              </v:shape>
            </v:group>
            <v:group id="_x0000_s4202" style="position:absolute;left:1187;top:14313;width:2;height:517" coordorigin="1187,14313" coordsize="2,517">
              <v:shape id="_x0000_s4203" style="position:absolute;left:1187;top:14313;width:2;height:517" coordorigin="1187,14313" coordsize="0,517" path="m1187,14313r,516e" filled="f" strokecolor="#ebe6e6" strokeweight=".05469mm">
                <v:path arrowok="t"/>
              </v:shape>
            </v:group>
            <v:group id="_x0000_s4204" style="position:absolute;left:1193;top:14307;width:2;height:522" coordorigin="1193,14307" coordsize="2,522">
              <v:shape id="_x0000_s4205" style="position:absolute;left:1193;top:14307;width:2;height:522" coordorigin="1193,14307" coordsize="0,522" path="m1193,14307r,522e" filled="f" strokecolor="#ebe6e6" strokeweight=".05539mm">
                <v:path arrowok="t"/>
              </v:shape>
            </v:group>
            <v:group id="_x0000_s4206" style="position:absolute;left:1199;top:14302;width:2;height:527" coordorigin="1199,14302" coordsize="2,527">
              <v:shape id="_x0000_s4207" style="position:absolute;left:1199;top:14302;width:2;height:527" coordorigin="1199,14302" coordsize="0,527" path="m1199,14302r,527e" filled="f" strokecolor="#ebe6e6" strokeweight=".05433mm">
                <v:path arrowok="t"/>
              </v:shape>
            </v:group>
            <v:group id="_x0000_s4208" style="position:absolute;left:1205;top:14296;width:2;height:533" coordorigin="1205,14296" coordsize="2,533">
              <v:shape id="_x0000_s4209" style="position:absolute;left:1205;top:14296;width:2;height:533" coordorigin="1205,14296" coordsize="0,533" path="m1205,14296r,533e" filled="f" strokecolor="#ebe6e6" strokeweight=".05469mm">
                <v:path arrowok="t"/>
              </v:shape>
            </v:group>
            <v:group id="_x0000_s4210" style="position:absolute;left:1211;top:14291;width:2;height:538" coordorigin="1211,14291" coordsize="2,538">
              <v:shape id="_x0000_s4211" style="position:absolute;left:1211;top:14291;width:2;height:538" coordorigin="1211,14291" coordsize="0,538" path="m1211,14291r,538e" filled="f" strokecolor="#ebe6e6" strokeweight=".05433mm">
                <v:path arrowok="t"/>
              </v:shape>
            </v:group>
            <v:group id="_x0000_s4212" style="position:absolute;left:1217;top:14287;width:2;height:543" coordorigin="1217,14287" coordsize="2,543">
              <v:shape id="_x0000_s4213" style="position:absolute;left:1217;top:14287;width:2;height:543" coordorigin="1217,14287" coordsize="0,543" path="m1217,14287r,542e" filled="f" strokecolor="#ebe6e6" strokeweight=".15pt">
                <v:path arrowok="t"/>
              </v:shape>
            </v:group>
            <v:group id="_x0000_s4214" style="position:absolute;left:976;top:14272;width:242;height:206" coordorigin="976,14272" coordsize="242,206">
              <v:shape id="_x0000_s4215" style="position:absolute;left:976;top:14272;width:242;height:206" coordorigin="976,14272" coordsize="242,206" path="m1110,14272r-73,6l976,14293r,185l1002,14478r6,-6l1218,14287r-34,-9l1110,14272xe" fillcolor="#58595b" stroked="f">
                <v:path arrowok="t"/>
              </v:shape>
              <v:shape id="_x0000_s4216" type="#_x0000_t75" style="position:absolute;left:1198;top:14088;width:783;height:368">
                <v:imagedata r:id="rId22" o:title=""/>
              </v:shape>
              <v:shape id="_x0000_s4217" type="#_x0000_t75" style="position:absolute;left:1198;top:14088;width:478;height:225">
                <v:imagedata r:id="rId23" o:title=""/>
              </v:shape>
              <v:shape id="_x0000_s4218" type="#_x0000_t75" style="position:absolute;left:1198;top:14088;width:216;height:102">
                <v:imagedata r:id="rId24" o:title=""/>
              </v:shape>
              <v:shape id="_x0000_s4219" type="#_x0000_t75" style="position:absolute;left:240;top:14088;width:783;height:368">
                <v:imagedata r:id="rId25" o:title=""/>
              </v:shape>
              <v:shape id="_x0000_s4220" type="#_x0000_t75" style="position:absolute;left:545;top:14088;width:478;height:225">
                <v:imagedata r:id="rId26" o:title=""/>
              </v:shape>
              <v:shape id="_x0000_s4221" type="#_x0000_t75" style="position:absolute;left:807;top:14088;width:216;height:102">
                <v:imagedata r:id="rId27" o:title=""/>
              </v:shape>
              <v:shape id="_x0000_s4222" type="#_x0000_t75" style="position:absolute;left:1000;top:14088;width:220;height:143">
                <v:imagedata r:id="rId28" o:title=""/>
              </v:shape>
            </v:group>
            <v:group id="_x0000_s4223" style="position:absolute;left:1025;top:14456;width:2;height:373" coordorigin="1025,14456" coordsize="2,373">
              <v:shape id="_x0000_s4224" style="position:absolute;left:1025;top:14456;width:2;height:373" coordorigin="1025,14456" coordsize="0,373" path="m1025,14456r,373e" filled="f" strokecolor="#808285" strokeweight=".15pt">
                <v:path arrowok="t"/>
              </v:shape>
            </v:group>
            <v:group id="_x0000_s4225" style="position:absolute;left:1062;top:14424;width:2;height:405" coordorigin="1062,14424" coordsize="2,405">
              <v:shape id="_x0000_s4226" style="position:absolute;left:1062;top:14424;width:2;height:405" coordorigin="1062,14424" coordsize="0,405" path="m1062,14424r,405e" filled="f" strokecolor="#808285" strokeweight=".15pt">
                <v:path arrowok="t"/>
              </v:shape>
            </v:group>
            <v:group id="_x0000_s4227" style="position:absolute;left:1092;top:14397;width:2;height:433" coordorigin="1092,14397" coordsize="2,433">
              <v:shape id="_x0000_s4228" style="position:absolute;left:1092;top:14397;width:2;height:433" coordorigin="1092,14397" coordsize="0,433" path="m1092,14397r,432e" filled="f" strokecolor="#808285" strokeweight=".15pt">
                <v:path arrowok="t"/>
              </v:shape>
            </v:group>
            <v:group id="_x0000_s4229" style="position:absolute;left:1123;top:14369;width:2;height:460" coordorigin="1123,14369" coordsize="2,460">
              <v:shape id="_x0000_s4230" style="position:absolute;left:1123;top:14369;width:2;height:460" coordorigin="1123,14369" coordsize="0,460" path="m1123,14369r,460e" filled="f" strokecolor="#808285" strokeweight=".15pt">
                <v:path arrowok="t"/>
              </v:shape>
            </v:group>
            <v:group id="_x0000_s4231" style="position:absolute;left:1178;top:14321;width:2;height:508" coordorigin="1178,14321" coordsize="2,508">
              <v:shape id="_x0000_s4232" style="position:absolute;left:1178;top:14321;width:2;height:508" coordorigin="1178,14321" coordsize="0,508" path="m1178,14321r,508e" filled="f" strokecolor="#808285" strokeweight=".05256mm">
                <v:path arrowok="t"/>
              </v:shape>
            </v:group>
            <v:group id="_x0000_s4233" style="position:absolute;left:1196;top:14304;width:2;height:525" coordorigin="1196,14304" coordsize="2,525">
              <v:shape id="_x0000_s4234" style="position:absolute;left:1196;top:14304;width:2;height:525" coordorigin="1196,14304" coordsize="0,525" path="m1196,14304r,525e" filled="f" strokecolor="#808285" strokeweight=".15pt">
                <v:path arrowok="t"/>
              </v:shape>
            </v:group>
            <v:group id="_x0000_s4235" style="position:absolute;left:1049;top:14434;width:2;height:395" coordorigin="1049,14434" coordsize="2,395">
              <v:shape id="_x0000_s4236" style="position:absolute;left:1049;top:14434;width:2;height:395" coordorigin="1049,14434" coordsize="0,395" path="m1049,14434r,395e" filled="f" strokecolor="#808285" strokeweight=".15pt">
                <v:path arrowok="t"/>
              </v:shape>
            </v:group>
            <v:group id="_x0000_s4237" style="position:absolute;left:1110;top:14380;width:2;height:449" coordorigin="1110,14380" coordsize="2,449">
              <v:shape id="_x0000_s4238" style="position:absolute;left:1110;top:14380;width:2;height:449" coordorigin="1110,14380" coordsize="0,449" path="m1110,14380r,449e" filled="f" strokecolor="#808285" strokeweight=".15pt">
                <v:path arrowok="t"/>
              </v:shape>
            </v:group>
            <v:group id="_x0000_s4239" style="position:absolute;left:1147;top:14348;width:2;height:481" coordorigin="1147,14348" coordsize="2,481">
              <v:shape id="_x0000_s4240" style="position:absolute;left:1147;top:14348;width:2;height:481" coordorigin="1147,14348" coordsize="0,481" path="m1147,14348r,481e" filled="f" strokecolor="#808285" strokeweight=".15pt">
                <v:path arrowok="t"/>
              </v:shape>
            </v:group>
            <v:group id="_x0000_s4241" style="position:absolute;left:1165;top:14331;width:2;height:498" coordorigin="1165,14331" coordsize="2,498">
              <v:shape id="_x0000_s4242" style="position:absolute;left:1165;top:14331;width:2;height:498" coordorigin="1165,14331" coordsize="0,498" path="m1165,14331r,498e" filled="f" strokecolor="#808285" strokeweight=".15pt">
                <v:path arrowok="t"/>
              </v:shape>
            </v:group>
            <v:group id="_x0000_s4243" style="position:absolute;left:1208;top:14294;width:2;height:536" coordorigin="1208,14294" coordsize="2,536">
              <v:shape id="_x0000_s4244" style="position:absolute;left:1208;top:14294;width:2;height:536" coordorigin="1208,14294" coordsize="0,536" path="m1208,14294r,535e" filled="f" strokecolor="#808285" strokeweight=".15pt">
                <v:path arrowok="t"/>
              </v:shape>
            </v:group>
            <v:group id="_x0000_s4245" style="position:absolute;left:1214;top:14288;width:2;height:541" coordorigin="1214,14288" coordsize="2,541">
              <v:shape id="_x0000_s4246" style="position:absolute;left:1214;top:14288;width:2;height:541" coordorigin="1214,14288" coordsize="0,541" path="m1214,14288r,541e" filled="f" strokecolor="#808285" strokeweight=".15pt">
                <v:path arrowok="t"/>
              </v:shape>
            </v:group>
            <v:group id="_x0000_s4247" style="position:absolute;left:1013;top:14467;width:2;height:362" coordorigin="1013,14467" coordsize="2,362">
              <v:shape id="_x0000_s4248" style="position:absolute;left:1013;top:14467;width:2;height:362" coordorigin="1013,14467" coordsize="0,362" path="m1013,14467r,362e" filled="f" strokecolor="#808285" strokeweight=".15pt">
                <v:path arrowok="t"/>
              </v:shape>
            </v:group>
            <v:group id="_x0000_s4249" style="position:absolute;left:1043;top:14440;width:2;height:389" coordorigin="1043,14440" coordsize="2,389">
              <v:shape id="_x0000_s4250" style="position:absolute;left:1043;top:14440;width:2;height:389" coordorigin="1043,14440" coordsize="0,389" path="m1043,14440r,389e" filled="f" strokecolor="#808285" strokeweight=".15pt">
                <v:path arrowok="t"/>
              </v:shape>
            </v:group>
            <v:group id="_x0000_s4251" style="position:absolute;left:1080;top:14407;width:2;height:422" coordorigin="1080,14407" coordsize="2,422">
              <v:shape id="_x0000_s4252" style="position:absolute;left:1080;top:14407;width:2;height:422" coordorigin="1080,14407" coordsize="0,422" path="m1080,14407r,422e" filled="f" strokecolor="#808285" strokeweight=".15pt">
                <v:path arrowok="t"/>
              </v:shape>
            </v:group>
            <v:group id="_x0000_s4253" style="position:absolute;left:1104;top:14386;width:2;height:443" coordorigin="1104,14386" coordsize="2,443">
              <v:shape id="_x0000_s4254" style="position:absolute;left:1104;top:14386;width:2;height:443" coordorigin="1104,14386" coordsize="0,443" path="m1104,14386r,443e" filled="f" strokecolor="#808285" strokeweight=".05256mm">
                <v:path arrowok="t"/>
              </v:shape>
            </v:group>
            <v:group id="_x0000_s4255" style="position:absolute;left:1141;top:14353;width:2;height:476" coordorigin="1141,14353" coordsize="2,476">
              <v:shape id="_x0000_s4256" style="position:absolute;left:1141;top:14353;width:2;height:476" coordorigin="1141,14353" coordsize="0,476" path="m1141,14353r,476e" filled="f" strokecolor="#808285" strokeweight=".05256mm">
                <v:path arrowok="t"/>
              </v:shape>
            </v:group>
            <v:group id="_x0000_s4257" style="position:absolute;left:1159;top:14337;width:2;height:492" coordorigin="1159,14337" coordsize="2,492">
              <v:shape id="_x0000_s4258" style="position:absolute;left:1159;top:14337;width:2;height:492" coordorigin="1159,14337" coordsize="0,492" path="m1159,14337r,492e" filled="f" strokecolor="#808285" strokeweight=".15pt">
                <v:path arrowok="t"/>
              </v:shape>
            </v:group>
            <v:group id="_x0000_s4259" style="position:absolute;left:1184;top:14315;width:2;height:514" coordorigin="1184,14315" coordsize="2,514">
              <v:shape id="_x0000_s4260" style="position:absolute;left:1184;top:14315;width:2;height:514" coordorigin="1184,14315" coordsize="0,514" path="m1184,14315r,514e" filled="f" strokecolor="#808285" strokeweight=".15pt">
                <v:path arrowok="t"/>
              </v:shape>
            </v:group>
            <v:group id="_x0000_s4261" style="position:absolute;left:1019;top:14462;width:2;height:368" coordorigin="1019,14462" coordsize="2,368">
              <v:shape id="_x0000_s4262" style="position:absolute;left:1019;top:14462;width:2;height:368" coordorigin="1019,14462" coordsize="0,368" path="m1019,14462r,367e" filled="f" strokecolor="#808285" strokeweight=".05256mm">
                <v:path arrowok="t"/>
              </v:shape>
            </v:group>
            <v:group id="_x0000_s4263" style="position:absolute;left:1055;top:14429;width:2;height:400" coordorigin="1055,14429" coordsize="2,400">
              <v:shape id="_x0000_s4264" style="position:absolute;left:1055;top:14429;width:2;height:400" coordorigin="1055,14429" coordsize="0,400" path="m1055,14429r,400e" filled="f" strokecolor="#808285" strokeweight=".05256mm">
                <v:path arrowok="t"/>
              </v:shape>
            </v:group>
            <v:group id="_x0000_s4265" style="position:absolute;left:1086;top:14402;width:2;height:427" coordorigin="1086,14402" coordsize="2,427">
              <v:shape id="_x0000_s4266" style="position:absolute;left:1086;top:14402;width:2;height:427" coordorigin="1086,14402" coordsize="0,427" path="m1086,14402r,427e" filled="f" strokecolor="#808285" strokeweight=".15pt">
                <v:path arrowok="t"/>
              </v:shape>
            </v:group>
            <v:group id="_x0000_s4267" style="position:absolute;left:1117;top:14375;width:2;height:454" coordorigin="1117,14375" coordsize="2,454">
              <v:shape id="_x0000_s4268" style="position:absolute;left:1117;top:14375;width:2;height:454" coordorigin="1117,14375" coordsize="0,454" path="m1117,14375r,454e" filled="f" strokecolor="#808285" strokeweight=".15pt">
                <v:path arrowok="t"/>
              </v:shape>
            </v:group>
            <v:group id="_x0000_s4269" style="position:absolute;left:1172;top:14326;width:2;height:503" coordorigin="1172,14326" coordsize="2,503">
              <v:shape id="_x0000_s4270" style="position:absolute;left:1172;top:14326;width:2;height:503" coordorigin="1172,14326" coordsize="0,503" path="m1172,14326r,503e" filled="f" strokecolor="#808285" strokeweight=".15pt">
                <v:path arrowok="t"/>
              </v:shape>
            </v:group>
            <v:group id="_x0000_s4271" style="position:absolute;left:1190;top:14310;width:2;height:519" coordorigin="1190,14310" coordsize="2,519">
              <v:shape id="_x0000_s4272" style="position:absolute;left:1190;top:14310;width:2;height:519" coordorigin="1190,14310" coordsize="0,519" path="m1190,14310r,519e" filled="f" strokecolor="#808285" strokeweight=".05256mm">
                <v:path arrowok="t"/>
              </v:shape>
            </v:group>
            <v:group id="_x0000_s4273" style="position:absolute;left:1037;top:14445;width:2;height:384" coordorigin="1037,14445" coordsize="2,384">
              <v:shape id="_x0000_s4274" style="position:absolute;left:1037;top:14445;width:2;height:384" coordorigin="1037,14445" coordsize="0,384" path="m1037,14445r,384e" filled="f" strokecolor="#808285" strokeweight=".15pt">
                <v:path arrowok="t"/>
              </v:shape>
            </v:group>
            <v:group id="_x0000_s4275" style="position:absolute;left:1074;top:14413;width:2;height:416" coordorigin="1074,14413" coordsize="2,416">
              <v:shape id="_x0000_s4276" style="position:absolute;left:1074;top:14413;width:2;height:416" coordorigin="1074,14413" coordsize="0,416" path="m1074,14413r,416e" filled="f" strokecolor="#808285" strokeweight=".15pt">
                <v:path arrowok="t"/>
              </v:shape>
            </v:group>
            <v:group id="_x0000_s4277" style="position:absolute;left:1135;top:14359;width:2;height:471" coordorigin="1135,14359" coordsize="2,471">
              <v:shape id="_x0000_s4278" style="position:absolute;left:1135;top:14359;width:2;height:471" coordorigin="1135,14359" coordsize="0,471" path="m1135,14359r,470e" filled="f" strokecolor="#808285" strokeweight=".15pt">
                <v:path arrowok="t"/>
              </v:shape>
            </v:group>
            <v:group id="_x0000_s4279" style="position:absolute;left:1153;top:14342;width:2;height:487" coordorigin="1153,14342" coordsize="2,487">
              <v:shape id="_x0000_s4280" style="position:absolute;left:1153;top:14342;width:2;height:487" coordorigin="1153,14342" coordsize="0,487" path="m1153,14342r,487e" filled="f" strokecolor="#808285" strokeweight=".15pt">
                <v:path arrowok="t"/>
              </v:shape>
            </v:group>
            <v:group id="_x0000_s4281" style="position:absolute;left:1202;top:14299;width:2;height:530" coordorigin="1202,14299" coordsize="2,530">
              <v:shape id="_x0000_s4282" style="position:absolute;left:1202;top:14299;width:2;height:530" coordorigin="1202,14299" coordsize="0,530" path="m1202,14299r,530e" filled="f" strokecolor="#808285" strokeweight=".15pt">
                <v:path arrowok="t"/>
              </v:shape>
            </v:group>
            <v:group id="_x0000_s4283" style="position:absolute;left:1005;top:14283;width:217;height:860" coordorigin="1005,14283" coordsize="217,860">
              <v:shape id="_x0000_s4284" style="position:absolute;left:1005;top:14283;width:217;height:860" coordorigin="1005,14283" coordsize="217,860" path="m1222,14832r-3,l1219,15142r3,l1222,14832xe" fillcolor="#58595b" stroked="f">
                <v:path arrowok="t"/>
              </v:shape>
              <v:shape id="_x0000_s4285" style="position:absolute;left:1005;top:14283;width:217;height:860" coordorigin="1005,14283" coordsize="217,860" path="m1008,14472r-3,3l1005,15137r3,1l1008,14832r214,l1222,14829r-214,l1008,14472xe" fillcolor="#58595b" stroked="f">
                <v:path arrowok="t"/>
              </v:shape>
              <v:shape id="_x0000_s4286" style="position:absolute;left:1005;top:14283;width:217;height:860" coordorigin="1005,14283" coordsize="217,860" path="m1222,14283r-3,2l1219,14829r3,l1222,14283xe" fillcolor="#58595b" stroked="f">
                <v:path arrowok="t"/>
              </v:shape>
              <v:shape id="_x0000_s4287" type="#_x0000_t75" style="position:absolute;left:1008;top:14449;width:211;height:693">
                <v:imagedata r:id="rId29" o:title=""/>
              </v:shape>
            </v:group>
            <v:group id="_x0000_s4288" style="position:absolute;left:1068;top:14418;width:2;height:411" coordorigin="1068,14418" coordsize="2,411">
              <v:shape id="_x0000_s4289" style="position:absolute;left:1068;top:14418;width:2;height:411" coordorigin="1068,14418" coordsize="0,411" path="m1068,14418r,411e" filled="f" strokecolor="#808285" strokeweight=".05256mm">
                <v:path arrowok="t"/>
              </v:shape>
            </v:group>
            <v:group id="_x0000_s4290" style="position:absolute;left:1098;top:14391;width:2;height:438" coordorigin="1098,14391" coordsize="2,438">
              <v:shape id="_x0000_s4291" style="position:absolute;left:1098;top:14391;width:2;height:438" coordorigin="1098,14391" coordsize="0,438" path="m1098,14391r,438e" filled="f" strokecolor="#808285" strokeweight=".15pt">
                <v:path arrowok="t"/>
              </v:shape>
            </v:group>
            <v:group id="_x0000_s4292" style="position:absolute;left:1129;top:14364;width:2;height:465" coordorigin="1129,14364" coordsize="2,465">
              <v:shape id="_x0000_s4293" style="position:absolute;left:1129;top:14364;width:2;height:465" coordorigin="1129,14364" coordsize="0,465" path="m1129,14364r,465e" filled="f" strokecolor="#808285" strokeweight=".15pt">
                <v:path arrowok="t"/>
              </v:shape>
            </v:group>
            <v:group id="_x0000_s4294" style="position:absolute;left:1010;top:14470;width:2;height:359" coordorigin="1010,14470" coordsize="2,359">
              <v:shape id="_x0000_s4295" style="position:absolute;left:1010;top:14470;width:2;height:359" coordorigin="1010,14470" coordsize="0,359" path="m1010,14470r,359e" filled="f" strokecolor="white" strokeweight=".05222mm">
                <v:path arrowok="t"/>
              </v:shape>
            </v:group>
            <v:group id="_x0000_s4296" style="position:absolute;left:1016;top:14464;width:2;height:365" coordorigin="1016,14464" coordsize="2,365">
              <v:shape id="_x0000_s4297" style="position:absolute;left:1016;top:14464;width:2;height:365" coordorigin="1016,14464" coordsize="0,365" path="m1016,14464r,365e" filled="f" strokecolor="white" strokeweight=".05469mm">
                <v:path arrowok="t"/>
              </v:shape>
            </v:group>
            <v:group id="_x0000_s4298" style="position:absolute;left:1022;top:14459;width:2;height:370" coordorigin="1022,14459" coordsize="2,370">
              <v:shape id="_x0000_s4299" style="position:absolute;left:1022;top:14459;width:2;height:370" coordorigin="1022,14459" coordsize="0,370" path="m1022,14459r,370e" filled="f" strokecolor="white" strokeweight=".05469mm">
                <v:path arrowok="t"/>
              </v:shape>
            </v:group>
            <v:group id="_x0000_s4300" style="position:absolute;left:1028;top:14453;width:2;height:376" coordorigin="1028,14453" coordsize="2,376">
              <v:shape id="_x0000_s4301" style="position:absolute;left:1028;top:14453;width:2;height:376" coordorigin="1028,14453" coordsize="0,376" path="m1028,14453r,376e" filled="f" strokecolor="white" strokeweight=".05469mm">
                <v:path arrowok="t"/>
              </v:shape>
            </v:group>
            <v:group id="_x0000_s4302" style="position:absolute;left:1034;top:14448;width:2;height:381" coordorigin="1034,14448" coordsize="2,381">
              <v:shape id="_x0000_s4303" style="position:absolute;left:1034;top:14448;width:2;height:381" coordorigin="1034,14448" coordsize="0,381" path="m1034,14448r,381e" filled="f" strokecolor="white" strokeweight=".05503mm">
                <v:path arrowok="t"/>
              </v:shape>
            </v:group>
            <v:group id="_x0000_s4304" style="position:absolute;left:1040;top:14443;width:2;height:387" coordorigin="1040,14443" coordsize="2,387">
              <v:shape id="_x0000_s4305" style="position:absolute;left:1040;top:14443;width:2;height:387" coordorigin="1040,14443" coordsize="0,387" path="m1040,14443r,386e" filled="f" strokecolor="white" strokeweight=".05433mm">
                <v:path arrowok="t"/>
              </v:shape>
            </v:group>
            <v:group id="_x0000_s4306" style="position:absolute;left:1046;top:14437;width:2;height:392" coordorigin="1046,14437" coordsize="2,392">
              <v:shape id="_x0000_s4307" style="position:absolute;left:1046;top:14437;width:2;height:392" coordorigin="1046,14437" coordsize="0,392" path="m1046,14437r,392e" filled="f" strokecolor="white" strokeweight=".05469mm">
                <v:path arrowok="t"/>
              </v:shape>
            </v:group>
            <v:group id="_x0000_s4308" style="position:absolute;left:1052;top:14432;width:2;height:397" coordorigin="1052,14432" coordsize="2,397">
              <v:shape id="_x0000_s4309" style="position:absolute;left:1052;top:14432;width:2;height:397" coordorigin="1052,14432" coordsize="0,397" path="m1052,14432r,397e" filled="f" strokecolor="white" strokeweight=".05469mm">
                <v:path arrowok="t"/>
              </v:shape>
            </v:group>
            <v:group id="_x0000_s4310" style="position:absolute;left:1058;top:14426;width:2;height:403" coordorigin="1058,14426" coordsize="2,403">
              <v:shape id="_x0000_s4311" style="position:absolute;left:1058;top:14426;width:2;height:403" coordorigin="1058,14426" coordsize="0,403" path="m1058,14426r,403e" filled="f" strokecolor="white" strokeweight=".05469mm">
                <v:path arrowok="t"/>
              </v:shape>
            </v:group>
            <v:group id="_x0000_s4312" style="position:absolute;left:1065;top:14421;width:2;height:408" coordorigin="1065,14421" coordsize="2,408">
              <v:shape id="_x0000_s4313" style="position:absolute;left:1065;top:14421;width:2;height:408" coordorigin="1065,14421" coordsize="0,408" path="m1065,14421r,408e" filled="f" strokecolor="white" strokeweight=".05469mm">
                <v:path arrowok="t"/>
              </v:shape>
            </v:group>
            <v:group id="_x0000_s4314" style="position:absolute;left:1071;top:14415;width:2;height:414" coordorigin="1071,14415" coordsize="2,414">
              <v:shape id="_x0000_s4315" style="position:absolute;left:1071;top:14415;width:2;height:414" coordorigin="1071,14415" coordsize="0,414" path="m1071,14415r,414e" filled="f" strokecolor="white" strokeweight=".05469mm">
                <v:path arrowok="t"/>
              </v:shape>
            </v:group>
            <v:group id="_x0000_s4316" style="position:absolute;left:1077;top:14410;width:2;height:419" coordorigin="1077,14410" coordsize="2,419">
              <v:shape id="_x0000_s4317" style="position:absolute;left:1077;top:14410;width:2;height:419" coordorigin="1077,14410" coordsize="0,419" path="m1077,14410r,419e" filled="f" strokecolor="white" strokeweight=".05503mm">
                <v:path arrowok="t"/>
              </v:shape>
            </v:group>
            <v:group id="_x0000_s4318" style="position:absolute;left:1083;top:14405;width:2;height:425" coordorigin="1083,14405" coordsize="2,425">
              <v:shape id="_x0000_s4319" style="position:absolute;left:1083;top:14405;width:2;height:425" coordorigin="1083,14405" coordsize="0,425" path="m1083,14405r,424e" filled="f" strokecolor="white" strokeweight=".05469mm">
                <v:path arrowok="t"/>
              </v:shape>
            </v:group>
            <v:group id="_x0000_s4320" style="position:absolute;left:1089;top:14399;width:2;height:430" coordorigin="1089,14399" coordsize="2,430">
              <v:shape id="_x0000_s4321" style="position:absolute;left:1089;top:14399;width:2;height:430" coordorigin="1089,14399" coordsize="0,430" path="m1089,14399r,430e" filled="f" strokecolor="white" strokeweight=".05433mm">
                <v:path arrowok="t"/>
              </v:shape>
            </v:group>
            <v:group id="_x0000_s4322" style="position:absolute;left:1095;top:14394;width:2;height:435" coordorigin="1095,14394" coordsize="2,435">
              <v:shape id="_x0000_s4323" style="position:absolute;left:1095;top:14394;width:2;height:435" coordorigin="1095,14394" coordsize="0,435" path="m1095,14394r,435e" filled="f" strokecolor="white" strokeweight=".05469mm">
                <v:path arrowok="t"/>
              </v:shape>
            </v:group>
            <v:group id="_x0000_s4324" style="position:absolute;left:1101;top:14388;width:2;height:441" coordorigin="1101,14388" coordsize="2,441">
              <v:shape id="_x0000_s4325" style="position:absolute;left:1101;top:14388;width:2;height:441" coordorigin="1101,14388" coordsize="0,441" path="m1101,14388r,441e" filled="f" strokecolor="white" strokeweight=".05469mm">
                <v:path arrowok="t"/>
              </v:shape>
            </v:group>
            <v:group id="_x0000_s4326" style="position:absolute;left:1107;top:14383;width:2;height:446" coordorigin="1107,14383" coordsize="2,446">
              <v:shape id="_x0000_s4327" style="position:absolute;left:1107;top:14383;width:2;height:446" coordorigin="1107,14383" coordsize="0,446" path="m1107,14383r,446e" filled="f" strokecolor="white" strokeweight=".05469mm">
                <v:path arrowok="t"/>
              </v:shape>
            </v:group>
            <v:group id="_x0000_s4328" style="position:absolute;left:1113;top:14378;width:2;height:452" coordorigin="1113,14378" coordsize="2,452">
              <v:shape id="_x0000_s4329" style="position:absolute;left:1113;top:14378;width:2;height:452" coordorigin="1113,14378" coordsize="0,452" path="m1113,14378r,451e" filled="f" strokecolor="white" strokeweight=".05503mm">
                <v:path arrowok="t"/>
              </v:shape>
            </v:group>
            <v:group id="_x0000_s4330" style="position:absolute;left:1120;top:14372;width:2;height:457" coordorigin="1120,14372" coordsize="2,457">
              <v:shape id="_x0000_s4331" style="position:absolute;left:1120;top:14372;width:2;height:457" coordorigin="1120,14372" coordsize="0,457" path="m1120,14372r,457e" filled="f" strokecolor="white" strokeweight=".05469mm">
                <v:path arrowok="t"/>
              </v:shape>
            </v:group>
            <v:group id="_x0000_s4332" style="position:absolute;left:1126;top:14367;width:2;height:462" coordorigin="1126,14367" coordsize="2,462">
              <v:shape id="_x0000_s4333" style="position:absolute;left:1126;top:14367;width:2;height:462" coordorigin="1126,14367" coordsize="0,462" path="m1126,14367r,462e" filled="f" strokecolor="white" strokeweight=".05433mm">
                <v:path arrowok="t"/>
              </v:shape>
            </v:group>
            <v:group id="_x0000_s4334" style="position:absolute;left:1132;top:14361;width:2;height:468" coordorigin="1132,14361" coordsize="2,468">
              <v:shape id="_x0000_s4335" style="position:absolute;left:1132;top:14361;width:2;height:468" coordorigin="1132,14361" coordsize="0,468" path="m1132,14361r,468e" filled="f" strokecolor="white" strokeweight=".05469mm">
                <v:path arrowok="t"/>
              </v:shape>
            </v:group>
            <v:group id="_x0000_s4336" style="position:absolute;left:1138;top:14356;width:2;height:473" coordorigin="1138,14356" coordsize="2,473">
              <v:shape id="_x0000_s4337" style="position:absolute;left:1138;top:14356;width:2;height:473" coordorigin="1138,14356" coordsize="0,473" path="m1138,14356r,473e" filled="f" strokecolor="white" strokeweight=".05469mm">
                <v:path arrowok="t"/>
              </v:shape>
            </v:group>
            <v:group id="_x0000_s4338" style="position:absolute;left:1144;top:14350;width:2;height:479" coordorigin="1144,14350" coordsize="2,479">
              <v:shape id="_x0000_s4339" style="position:absolute;left:1144;top:14350;width:2;height:479" coordorigin="1144,14350" coordsize="0,479" path="m1144,14350r,479e" filled="f" strokecolor="white" strokeweight=".05469mm">
                <v:path arrowok="t"/>
              </v:shape>
            </v:group>
            <v:group id="_x0000_s4340" style="position:absolute;left:1150;top:14345;width:2;height:484" coordorigin="1150,14345" coordsize="2,484">
              <v:shape id="_x0000_s4341" style="position:absolute;left:1150;top:14345;width:2;height:484" coordorigin="1150,14345" coordsize="0,484" path="m1150,14345r,484e" filled="f" strokecolor="white" strokeweight=".05469mm">
                <v:path arrowok="t"/>
              </v:shape>
            </v:group>
            <v:group id="_x0000_s4342" style="position:absolute;left:1156;top:14340;width:2;height:490" coordorigin="1156,14340" coordsize="2,490">
              <v:shape id="_x0000_s4343" style="position:absolute;left:1156;top:14340;width:2;height:490" coordorigin="1156,14340" coordsize="0,490" path="m1156,14340r,489e" filled="f" strokecolor="white" strokeweight=".05503mm">
                <v:path arrowok="t"/>
              </v:shape>
            </v:group>
            <v:group id="_x0000_s4344" style="position:absolute;left:1162;top:14334;width:2;height:495" coordorigin="1162,14334" coordsize="2,495">
              <v:shape id="_x0000_s4345" style="position:absolute;left:1162;top:14334;width:2;height:495" coordorigin="1162,14334" coordsize="0,495" path="m1162,14334r,495e" filled="f" strokecolor="white" strokeweight=".05433mm">
                <v:path arrowok="t"/>
              </v:shape>
            </v:group>
            <v:group id="_x0000_s4346" style="position:absolute;left:1168;top:14329;width:2;height:500" coordorigin="1168,14329" coordsize="2,500">
              <v:shape id="_x0000_s4347" style="position:absolute;left:1168;top:14329;width:2;height:500" coordorigin="1168,14329" coordsize="0,500" path="m1168,14329r,500e" filled="f" strokecolor="white" strokeweight=".05469mm">
                <v:path arrowok="t"/>
              </v:shape>
            </v:group>
            <v:group id="_x0000_s4348" style="position:absolute;left:1175;top:14323;width:2;height:506" coordorigin="1175,14323" coordsize="2,506">
              <v:shape id="_x0000_s4349" style="position:absolute;left:1175;top:14323;width:2;height:506" coordorigin="1175,14323" coordsize="0,506" path="m1175,14323r,506e" filled="f" strokecolor="white" strokeweight=".05469mm">
                <v:path arrowok="t"/>
              </v:shape>
            </v:group>
            <v:group id="_x0000_s4350" style="position:absolute;left:1181;top:14318;width:2;height:511" coordorigin="1181,14318" coordsize="2,511">
              <v:shape id="_x0000_s4351" style="position:absolute;left:1181;top:14318;width:2;height:511" coordorigin="1181,14318" coordsize="0,511" path="m1181,14318r,511e" filled="f" strokecolor="white" strokeweight=".05469mm">
                <v:path arrowok="t"/>
              </v:shape>
            </v:group>
            <v:group id="_x0000_s4352" style="position:absolute;left:1187;top:14313;width:2;height:517" coordorigin="1187,14313" coordsize="2,517">
              <v:shape id="_x0000_s4353" style="position:absolute;left:1187;top:14313;width:2;height:517" coordorigin="1187,14313" coordsize="0,517" path="m1187,14313r,516e" filled="f" strokecolor="white" strokeweight=".05469mm">
                <v:path arrowok="t"/>
              </v:shape>
            </v:group>
            <v:group id="_x0000_s4354" style="position:absolute;left:1193;top:14307;width:2;height:522" coordorigin="1193,14307" coordsize="2,522">
              <v:shape id="_x0000_s4355" style="position:absolute;left:1193;top:14307;width:2;height:522" coordorigin="1193,14307" coordsize="0,522" path="m1193,14307r,522e" filled="f" strokecolor="white" strokeweight=".05539mm">
                <v:path arrowok="t"/>
              </v:shape>
            </v:group>
            <v:group id="_x0000_s4356" style="position:absolute;left:1199;top:14302;width:2;height:527" coordorigin="1199,14302" coordsize="2,527">
              <v:shape id="_x0000_s4357" style="position:absolute;left:1199;top:14302;width:2;height:527" coordorigin="1199,14302" coordsize="0,527" path="m1199,14302r,527e" filled="f" strokecolor="white" strokeweight=".05433mm">
                <v:path arrowok="t"/>
              </v:shape>
            </v:group>
            <v:group id="_x0000_s4358" style="position:absolute;left:1205;top:14296;width:2;height:533" coordorigin="1205,14296" coordsize="2,533">
              <v:shape id="_x0000_s4359" style="position:absolute;left:1205;top:14296;width:2;height:533" coordorigin="1205,14296" coordsize="0,533" path="m1205,14296r,533e" filled="f" strokecolor="white" strokeweight=".05469mm">
                <v:path arrowok="t"/>
              </v:shape>
            </v:group>
            <v:group id="_x0000_s4360" style="position:absolute;left:1211;top:14291;width:2;height:538" coordorigin="1211,14291" coordsize="2,538">
              <v:shape id="_x0000_s4361" style="position:absolute;left:1211;top:14291;width:2;height:538" coordorigin="1211,14291" coordsize="0,538" path="m1211,14291r,538e" filled="f" strokecolor="white" strokeweight=".05433mm">
                <v:path arrowok="t"/>
              </v:shape>
            </v:group>
            <v:group id="_x0000_s4362" style="position:absolute;left:1217;top:14285;width:2;height:544" coordorigin="1217,14285" coordsize="2,544">
              <v:shape id="_x0000_s4363" style="position:absolute;left:1217;top:14285;width:2;height:544" coordorigin="1217,14285" coordsize="0,544" path="m1217,14285r,544e" filled="f" strokecolor="white" strokeweight=".15pt">
                <v:path arrowok="t"/>
              </v:shape>
              <v:shape id="_x0000_s4364" type="#_x0000_t75" style="position:absolute;left:956;top:13975;width:309;height:503">
                <v:imagedata r:id="rId30" o:title=""/>
              </v:shape>
            </v:group>
            <v:group id="_x0000_s4365" style="position:absolute;left:654;top:14270;width:913;height:911" coordorigin="654,14270" coordsize="913,911">
              <v:shape id="_x0000_s4366" style="position:absolute;left:654;top:14270;width:913;height:911" coordorigin="654,14270" coordsize="913,911" path="m1110,14270r-74,6l966,14293r-65,28l841,14358r-53,46l742,14457r-37,59l677,14581r-17,70l654,14725r6,74l677,14869r28,65l742,14994r46,53l841,15092r60,37l966,15157r70,17l1110,15180r30,-2l1110,15178r-73,-6l967,15155r-65,-28l842,15091r-53,-46l744,14993r-37,-60l679,14868r-17,-69l656,14725r6,-73l679,14582r28,-65l744,14458r45,-53l842,14360r60,-37l967,14296r70,-18l1110,14272r30,l1110,14270xe" fillcolor="#58595b" stroked="f">
                <v:path arrowok="t"/>
              </v:shape>
              <v:shape id="_x0000_s4367" style="position:absolute;left:654;top:14270;width:913;height:911" coordorigin="654,14270" coordsize="913,911" path="m1140,14272r-30,l1184,14278r70,18l1319,14323r59,37l1431,14405r46,53l1514,14517r27,65l1558,14652r6,73l1558,14799r-17,69l1514,14933r-37,60l1431,15045r-53,46l1319,15127r-65,28l1184,15172r-74,6l1140,15178r114,-21l1320,15129r60,-37l1433,15047r45,-53l1516,14934r27,-65l1561,14799r6,-74l1561,14651r-18,-70l1516,14516r-38,-59l1433,14404r-53,-46l1320,14321r-66,-28l1184,14276r-44,-4xe" fillcolor="#58595b" stroked="f">
                <v:path arrowok="t"/>
              </v:shape>
            </v:group>
            <v:group id="_x0000_s4368" style="position:absolute;left:654;top:14270;width:913;height:911" coordorigin="654,14270" coordsize="913,911">
              <v:shape id="_x0000_s4369" style="position:absolute;left:654;top:14270;width:913;height:911" coordorigin="654,14270" coordsize="913,911" path="m1110,14270r-74,6l966,14293r-65,28l841,14358r-53,46l742,14457r-37,59l677,14582r-17,69l654,14725r6,74l677,14869r28,65l742,14994r46,53l841,15092r60,37l966,15157r70,17l1110,15180r31,-2l1110,15178r-73,-6l967,15155r-65,-28l842,15091r-53,-46l744,14993r-37,-60l679,14868r-17,-69l656,14725r6,-73l679,14582r28,-65l744,14458r45,-53l842,14360r60,-37l967,14296r70,-18l1110,14273r31,l1110,14270xe" fillcolor="#58595b" stroked="f">
                <v:path arrowok="t"/>
              </v:shape>
              <v:shape id="_x0000_s4370" style="position:absolute;left:654;top:14270;width:913;height:911" coordorigin="654,14270" coordsize="913,911" path="m1141,14273r-31,l1184,14278r70,18l1319,14323r59,37l1431,14405r46,53l1514,14517r27,65l1558,14652r6,73l1558,14799r-17,69l1514,14933r-37,60l1431,15045r-53,46l1319,15127r-65,28l1184,15172r-74,6l1141,15178r113,-21l1320,15129r60,-37l1433,15047r45,-53l1516,14934r27,-65l1561,14799r6,-74l1561,14651r-18,-69l1516,14516r-38,-59l1433,14404r-53,-46l1320,14321r-66,-28l1184,14276r-43,-3xe" fillcolor="#58595b" stroked="f">
                <v:path arrowok="t"/>
              </v:shape>
            </v:group>
            <v:group id="_x0000_s4371" style="position:absolute;left:1516;top:14944;width:39;height:9" coordorigin="1516,14944" coordsize="39,9">
              <v:shape id="_x0000_s4372" style="position:absolute;left:1516;top:14944;width:39;height:9" coordorigin="1516,14944" coordsize="39,9" path="m1555,14944r-34,l1520,14948r-4,5l1551,14953r4,-9xe" fillcolor="#5e878d" stroked="f">
                <v:path arrowok="t"/>
              </v:shape>
            </v:group>
            <v:group id="_x0000_s4373" style="position:absolute;left:1560;top:14835;width:34;height:9" coordorigin="1560,14835" coordsize="34,9">
              <v:shape id="_x0000_s4374" style="position:absolute;left:1560;top:14835;width:34;height:9" coordorigin="1560,14835" coordsize="34,9" path="m1593,14835r-31,l1560,14844r31,l1593,14835xe" fillcolor="#5e878d" stroked="f">
                <v:path arrowok="t"/>
              </v:shape>
            </v:group>
            <v:group id="_x0000_s4375" style="position:absolute;left:1574;top:14748;width:30;height:2" coordorigin="1574,14748" coordsize="30,2">
              <v:shape id="_x0000_s4376" style="position:absolute;left:1574;top:14748;width:30;height:2" coordorigin="1574,14748" coordsize="30,0" path="m1574,14748r30,e" filled="f" strokecolor="#5e878d" strokeweight=".15806mm">
                <v:path arrowok="t"/>
              </v:shape>
            </v:group>
            <v:group id="_x0000_s4377" style="position:absolute;left:1570;top:14653;width:27;height:9" coordorigin="1570,14653" coordsize="27,9">
              <v:shape id="_x0000_s4378" style="position:absolute;left:1570;top:14653;width:27;height:9" coordorigin="1570,14653" coordsize="27,9" path="m1595,14653r-25,l1571,14662r26,l1595,14653xe" fillcolor="#5e878d" stroked="f">
                <v:path arrowok="t"/>
              </v:shape>
            </v:group>
            <v:group id="_x0000_s4379" style="position:absolute;left:1511;top:14489;width:21;height:9" coordorigin="1511,14489" coordsize="21,9">
              <v:shape id="_x0000_s4380" style="position:absolute;left:1511;top:14489;width:21;height:9" coordorigin="1511,14489" coordsize="21,9" path="m1526,14489r-15,l1517,14498r15,l1526,14489xe" fillcolor="#5e878d" stroked="f">
                <v:path arrowok="t"/>
              </v:shape>
            </v:group>
            <v:group id="_x0000_s4381" style="position:absolute;left:1473;top:14434;width:18;height:9" coordorigin="1473,14434" coordsize="18,9">
              <v:shape id="_x0000_s4382" style="position:absolute;left:1473;top:14434;width:18;height:9" coordorigin="1473,14434" coordsize="18,9" path="m1483,14434r-10,l1476,14437r4,6l1491,14443r-8,-9xe" fillcolor="#5e878d" stroked="f">
                <v:path arrowok="t"/>
              </v:shape>
            </v:group>
            <v:group id="_x0000_s4383" style="position:absolute;left:1550;top:14871;width:34;height:9" coordorigin="1550,14871" coordsize="34,9">
              <v:shape id="_x0000_s4384" style="position:absolute;left:1550;top:14871;width:34;height:9" coordorigin="1550,14871" coordsize="34,9" path="m1584,14871r-32,l1551,14879r-1,1l1581,14880r3,-9xe" fillcolor="#5e878d" stroked="f">
                <v:path arrowok="t"/>
              </v:shape>
            </v:group>
            <v:group id="_x0000_s4385" style="position:absolute;left:1573;top:14694;width:27;height:2" coordorigin="1573,14694" coordsize="27,2">
              <v:shape id="_x0000_s4386" style="position:absolute;left:1573;top:14694;width:27;height:2" coordorigin="1573,14694" coordsize="27,0" path="m1573,14694r27,e" filled="f" strokecolor="#5e878d" strokeweight=".15839mm">
                <v:path arrowok="t"/>
              </v:shape>
            </v:group>
            <v:group id="_x0000_s4387" style="position:absolute;left:1552;top:14580;width:26;height:9" coordorigin="1552,14580" coordsize="26,9">
              <v:shape id="_x0000_s4388" style="position:absolute;left:1552;top:14580;width:26;height:9" coordorigin="1552,14580" coordsize="26,9" path="m1574,14580r-22,l1555,14589r23,l1574,14580xe" fillcolor="#5e878d" stroked="f">
                <v:path arrowok="t"/>
              </v:shape>
            </v:group>
            <v:group id="_x0000_s4389" style="position:absolute;left:1530;top:14525;width:24;height:9" coordorigin="1530,14525" coordsize="24,9">
              <v:shape id="_x0000_s4390" style="position:absolute;left:1530;top:14525;width:24;height:9" coordorigin="1530,14525" coordsize="24,9" path="m1549,14525r-19,l1534,14534r19,l1549,14525xe" fillcolor="#5e878d" stroked="f">
                <v:path arrowok="t"/>
              </v:shape>
            </v:group>
            <v:group id="_x0000_s4391" style="position:absolute;left:1439;top:14398;width:18;height:9" coordorigin="1439,14398" coordsize="18,9">
              <v:shape id="_x0000_s4392" style="position:absolute;left:1439;top:14398;width:18;height:9" coordorigin="1439,14398" coordsize="18,9" path="m1447,14398r-8,l1448,14407r9,l1455,14404r-8,-6xe" fillcolor="#5e878d" stroked="f">
                <v:path arrowok="t"/>
              </v:shape>
            </v:group>
            <v:group id="_x0000_s4393" style="position:absolute;left:1406;top:14366;width:6;height:5" coordorigin="1406,14366" coordsize="6,5">
              <v:shape id="_x0000_s4394" style="position:absolute;left:1406;top:14366;width:6;height:5" coordorigin="1406,14366" coordsize="6,5" path="m1406,14366r5,4l1412,14370r-6,-4xe" fillcolor="#5e878d" stroked="f">
                <v:path arrowok="t"/>
              </v:shape>
            </v:group>
            <v:group id="_x0000_s4395" style="position:absolute;left:1422;top:14380;width:14;height:9" coordorigin="1422,14380" coordsize="14,9">
              <v:shape id="_x0000_s4396" style="position:absolute;left:1422;top:14380;width:14;height:9" coordorigin="1422,14380" coordsize="14,9" path="m1424,14380r-2,l1424,14382r7,7l1436,14389r-5,-4l1424,14380xe" fillcolor="#5e878d" stroked="f">
                <v:path arrowok="t"/>
              </v:shape>
            </v:group>
            <v:group id="_x0000_s4397" style="position:absolute;left:1492;top:14981;width:42;height:9" coordorigin="1492,14981" coordsize="42,9">
              <v:shape id="_x0000_s4398" style="position:absolute;left:1492;top:14981;width:42;height:9" coordorigin="1492,14981" coordsize="42,9" path="m1534,14981r-36,l1492,14989r36,l1534,14981xe" fillcolor="#5e878d" stroked="f">
                <v:path arrowok="t"/>
              </v:shape>
            </v:group>
            <v:group id="_x0000_s4399" style="position:absolute;left:1542;top:14889;width:38;height:9" coordorigin="1542,14889" coordsize="38,9">
              <v:shape id="_x0000_s4400" style="position:absolute;left:1542;top:14889;width:38;height:9" coordorigin="1542,14889" coordsize="38,9" path="m1579,14889r-33,l1542,14898r33,l1578,14891r1,-2xe" fillcolor="#5e878d" stroked="f">
                <v:path arrowok="t"/>
              </v:shape>
            </v:group>
            <v:group id="_x0000_s4401" style="position:absolute;left:1571;top:14785;width:30;height:2" coordorigin="1571,14785" coordsize="30,2">
              <v:shape id="_x0000_s4402" style="position:absolute;left:1571;top:14785;width:30;height:2" coordorigin="1571,14785" coordsize="30,0" path="m1571,14785r30,e" filled="f" strokecolor="#5e878d" strokeweight=".15806mm">
                <v:path arrowok="t"/>
              </v:shape>
            </v:group>
            <v:group id="_x0000_s4403" style="position:absolute;left:1575;top:14712;width:27;height:2" coordorigin="1575,14712" coordsize="27,2">
              <v:shape id="_x0000_s4404" style="position:absolute;left:1575;top:14712;width:27;height:2" coordorigin="1575,14712" coordsize="27,0" path="m1575,14712r27,e" filled="f" strokecolor="#5e878d" strokeweight=".15806mm">
                <v:path arrowok="t"/>
              </v:shape>
            </v:group>
            <v:group id="_x0000_s4405" style="position:absolute;left:1557;top:14598;width:26;height:9" coordorigin="1557,14598" coordsize="26,9">
              <v:shape id="_x0000_s4406" style="position:absolute;left:1557;top:14598;width:26;height:9" coordorigin="1557,14598" coordsize="26,9" path="m1580,14598r-23,l1560,14607r23,l1580,14598xe" fillcolor="#5e878d" stroked="f">
                <v:path arrowok="t"/>
              </v:shape>
            </v:group>
            <v:group id="_x0000_s4407" style="position:absolute;left:1538;top:14543;width:24;height:9" coordorigin="1538,14543" coordsize="24,9">
              <v:shape id="_x0000_s4408" style="position:absolute;left:1538;top:14543;width:24;height:9" coordorigin="1538,14543" coordsize="24,9" path="m1557,14543r-19,l1542,14552r19,l1557,14543xe" fillcolor="#5e878d" stroked="f">
                <v:path arrowok="t"/>
              </v:shape>
            </v:group>
            <v:group id="_x0000_s4409" style="position:absolute;left:1499;top:14471;width:21;height:9" coordorigin="1499,14471" coordsize="21,9">
              <v:shape id="_x0000_s4410" style="position:absolute;left:1499;top:14471;width:21;height:9" coordorigin="1499,14471" coordsize="21,9" path="m1513,14471r-14,l1505,14480r14,l1513,14471xe" fillcolor="#5e878d" stroked="f">
                <v:path arrowok="t"/>
              </v:shape>
            </v:group>
            <v:group id="_x0000_s4411" style="position:absolute;left:1504;top:14962;width:42;height:9" coordorigin="1504,14962" coordsize="42,9">
              <v:shape id="_x0000_s4412" style="position:absolute;left:1504;top:14962;width:42;height:9" coordorigin="1504,14962" coordsize="42,9" path="m1546,14962r-36,l1504,14971r36,l1546,14962xe" fillcolor="#5e878d" stroked="f">
                <v:path arrowok="t"/>
              </v:shape>
            </v:group>
            <v:group id="_x0000_s4413" style="position:absolute;left:1555;top:14853;width:34;height:9" coordorigin="1555,14853" coordsize="34,9">
              <v:shape id="_x0000_s4414" style="position:absolute;left:1555;top:14853;width:34;height:9" coordorigin="1555,14853" coordsize="34,9" path="m1588,14853r-31,l1555,14862r31,l1588,14853xe" fillcolor="#5e878d" stroked="f">
                <v:path arrowok="t"/>
              </v:shape>
            </v:group>
            <v:group id="_x0000_s4415" style="position:absolute;left:1573;top:14766;width:30;height:2" coordorigin="1573,14766" coordsize="30,2">
              <v:shape id="_x0000_s4416" style="position:absolute;left:1573;top:14766;width:30;height:2" coordorigin="1573,14766" coordsize="30,0" path="m1573,14766r29,e" filled="f" strokecolor="#5e878d" strokeweight=".15806mm">
                <v:path arrowok="t"/>
              </v:shape>
            </v:group>
            <v:group id="_x0000_s4417" style="position:absolute;left:1572;top:14675;width:27;height:2" coordorigin="1572,14675" coordsize="27,2">
              <v:shape id="_x0000_s4418" style="position:absolute;left:1572;top:14675;width:27;height:2" coordorigin="1572,14675" coordsize="27,0" path="m1572,14675r27,e" filled="f" strokecolor="#5e878d" strokeweight=".15806mm">
                <v:path arrowok="t"/>
              </v:shape>
            </v:group>
            <v:group id="_x0000_s4419" style="position:absolute;left:1521;top:14507;width:23;height:9" coordorigin="1521,14507" coordsize="23,9">
              <v:shape id="_x0000_s4420" style="position:absolute;left:1521;top:14507;width:23;height:9" coordorigin="1521,14507" coordsize="23,9" path="m1538,14507r-17,l1525,14516r19,l1538,14507xe" fillcolor="#5e878d" stroked="f">
                <v:path arrowok="t"/>
              </v:shape>
            </v:group>
            <v:group id="_x0000_s4421" style="position:absolute;left:1486;top:14452;width:21;height:9" coordorigin="1486,14452" coordsize="21,9">
              <v:shape id="_x0000_s4422" style="position:absolute;left:1486;top:14452;width:21;height:9" coordorigin="1486,14452" coordsize="21,9" path="m1500,14452r-14,l1492,14461r15,l1505,14459r-5,-7xe" fillcolor="#5e878d" stroked="f">
                <v:path arrowok="t"/>
              </v:shape>
            </v:group>
            <v:group id="_x0000_s4423" style="position:absolute;left:1534;top:14908;width:38;height:9" coordorigin="1534,14908" coordsize="38,9">
              <v:shape id="_x0000_s4424" style="position:absolute;left:1534;top:14908;width:38;height:9" coordorigin="1534,14908" coordsize="38,9" path="m1571,14908r-33,l1534,14917r33,l1571,14908xe" fillcolor="#5e878d" stroked="f">
                <v:path arrowok="t"/>
              </v:shape>
            </v:group>
            <v:group id="_x0000_s4425" style="position:absolute;left:1569;top:14798;width:31;height:9" coordorigin="1569,14798" coordsize="31,9">
              <v:shape id="_x0000_s4426" style="position:absolute;left:1569;top:14798;width:31;height:9" coordorigin="1569,14798" coordsize="31,9" path="m1599,14798r-29,l1570,14804r-1,3l1598,14807r1,-9xe" fillcolor="#5e878d" stroked="f">
                <v:path arrowok="t"/>
              </v:shape>
            </v:group>
            <v:group id="_x0000_s4427" style="position:absolute;left:1562;top:14616;width:26;height:9" coordorigin="1562,14616" coordsize="26,9">
              <v:shape id="_x0000_s4428" style="position:absolute;left:1562;top:14616;width:26;height:9" coordorigin="1562,14616" coordsize="26,9" path="m1585,14616r-23,l1564,14625r23,l1585,14616xe" fillcolor="#5e878d" stroked="f">
                <v:path arrowok="t"/>
              </v:shape>
            </v:group>
            <v:group id="_x0000_s4429" style="position:absolute;left:1546;top:14562;width:24;height:9" coordorigin="1546,14562" coordsize="24,9">
              <v:shape id="_x0000_s4430" style="position:absolute;left:1546;top:14562;width:24;height:9" coordorigin="1546,14562" coordsize="24,9" path="m1565,14562r-19,l1550,14570r,1l1569,14571r-4,-9xe" fillcolor="#5e878d" stroked="f">
                <v:path arrowok="t"/>
              </v:shape>
            </v:group>
            <v:group id="_x0000_s4431" style="position:absolute;left:1456;top:14416;width:18;height:9" coordorigin="1456,14416" coordsize="18,9">
              <v:shape id="_x0000_s4432" style="position:absolute;left:1456;top:14416;width:18;height:9" coordorigin="1456,14416" coordsize="18,9" path="m1466,14416r-10,l1465,14425r9,l1466,14416xe" fillcolor="#5e878d" stroked="f">
                <v:path arrowok="t"/>
              </v:shape>
            </v:group>
            <v:group id="_x0000_s4433" style="position:absolute;left:1480;top:14999;width:42;height:9" coordorigin="1480,14999" coordsize="42,9">
              <v:shape id="_x0000_s4434" style="position:absolute;left:1480;top:14999;width:42;height:9" coordorigin="1480,14999" coordsize="42,9" path="m1522,14999r-36,l1480,15008r36,l1522,14999xe" fillcolor="#5e878d" stroked="f">
                <v:path arrowok="t"/>
              </v:shape>
            </v:group>
            <v:group id="_x0000_s4435" style="position:absolute;left:1525;top:14926;width:38;height:9" coordorigin="1525,14926" coordsize="38,9">
              <v:shape id="_x0000_s4436" style="position:absolute;left:1525;top:14926;width:38;height:9" coordorigin="1525,14926" coordsize="38,9" path="m1563,14926r-34,l1525,14935r34,l1563,14926xe" fillcolor="#5e878d" stroked="f">
                <v:path arrowok="t"/>
              </v:shape>
            </v:group>
            <v:group id="_x0000_s4437" style="position:absolute;left:1564;top:14817;width:34;height:9" coordorigin="1564,14817" coordsize="34,9">
              <v:shape id="_x0000_s4438" style="position:absolute;left:1564;top:14817;width:34;height:9" coordorigin="1564,14817" coordsize="34,9" path="m1598,14817r-31,l1564,14826r31,l1597,14818r1,-1xe" fillcolor="#5e878d" stroked="f">
                <v:path arrowok="t"/>
              </v:shape>
            </v:group>
            <v:group id="_x0000_s4439" style="position:absolute;left:1576;top:14730;width:28;height:2" coordorigin="1576,14730" coordsize="28,2">
              <v:shape id="_x0000_s4440" style="position:absolute;left:1576;top:14730;width:28;height:2" coordorigin="1576,14730" coordsize="28,0" path="m1576,14730r27,e" filled="f" strokecolor="#5e878d" strokeweight=".15806mm">
                <v:path arrowok="t"/>
              </v:shape>
            </v:group>
            <v:group id="_x0000_s4441" style="position:absolute;left:1567;top:14635;width:26;height:9" coordorigin="1567,14635" coordsize="26,9">
              <v:shape id="_x0000_s4442" style="position:absolute;left:1567;top:14635;width:26;height:9" coordorigin="1567,14635" coordsize="26,9" path="m1590,14635r-23,l1569,14643r23,l1590,14635xe" fillcolor="#5e878d" stroked="f">
                <v:path arrowok="t"/>
              </v:shape>
            </v:group>
            <v:group id="_x0000_s4443" style="position:absolute;left:1326;top:15126;width:65;height:9" coordorigin="1326,15126" coordsize="65,9">
              <v:shape id="_x0000_s4444" style="position:absolute;left:1326;top:15126;width:65;height:9" coordorigin="1326,15126" coordsize="65,9" path="m1391,15126r-47,l1326,15135r48,l1391,15126xe" fillcolor="#5e878d" stroked="f">
                <v:path arrowok="t"/>
              </v:shape>
            </v:group>
            <v:group id="_x0000_s4445" style="position:absolute;left:1448;top:15035;width:47;height:9" coordorigin="1448,15035" coordsize="47,9">
              <v:shape id="_x0000_s4446" style="position:absolute;left:1448;top:15035;width:47;height:9" coordorigin="1448,15035" coordsize="47,9" path="m1494,15035r-38,l1448,15044r38,l1494,15035xe" fillcolor="#5e878d" stroked="f">
                <v:path arrowok="t"/>
              </v:shape>
            </v:group>
            <v:group id="_x0000_s4447" style="position:absolute;left:1516;top:14944;width:39;height:9" coordorigin="1516,14944" coordsize="39,9">
              <v:shape id="_x0000_s4448" style="position:absolute;left:1516;top:14944;width:39;height:9" coordorigin="1516,14944" coordsize="39,9" path="m1555,14944r-34,l1520,14948r-4,5l1551,14953r4,-9xe" fillcolor="#5e878d" stroked="f">
                <v:path arrowok="t"/>
              </v:shape>
            </v:group>
            <v:group id="_x0000_s4449" style="position:absolute;left:1571;top:14785;width:30;height:2" coordorigin="1571,14785" coordsize="30,2">
              <v:shape id="_x0000_s4450" style="position:absolute;left:1571;top:14785;width:30;height:2" coordorigin="1571,14785" coordsize="30,0" path="m1571,14785r30,e" filled="f" strokecolor="#5e878d" strokeweight=".15839mm">
                <v:path arrowok="t"/>
              </v:shape>
            </v:group>
            <v:group id="_x0000_s4451" style="position:absolute;left:1576;top:14730;width:28;height:2" coordorigin="1576,14730" coordsize="28,2">
              <v:shape id="_x0000_s4452" style="position:absolute;left:1576;top:14730;width:28;height:2" coordorigin="1576,14730" coordsize="28,0" path="m1576,14730r27,e" filled="f" strokecolor="#5e878d" strokeweight=".15806mm">
                <v:path arrowok="t"/>
              </v:shape>
            </v:group>
            <v:group id="_x0000_s4453" style="position:absolute;left:1235;top:15162;width:86;height:9" coordorigin="1235,15162" coordsize="86,9">
              <v:shape id="_x0000_s4454" style="position:absolute;left:1235;top:15162;width:86;height:9" coordorigin="1235,15162" coordsize="86,9" path="m1320,15162r-55,l1235,15171r57,l1317,15164r3,-2xe" fillcolor="#5e878d" stroked="f">
                <v:path arrowok="t"/>
              </v:shape>
            </v:group>
            <v:group id="_x0000_s4455" style="position:absolute;left:1492;top:14980;width:42;height:9" coordorigin="1492,14980" coordsize="42,9">
              <v:shape id="_x0000_s4456" style="position:absolute;left:1492;top:14980;width:42;height:9" coordorigin="1492,14980" coordsize="42,9" path="m1534,14980r-36,l1492,14989r36,l1534,14980xe" fillcolor="#5e878d" stroked="f">
                <v:path arrowok="t"/>
              </v:shape>
            </v:group>
            <v:group id="_x0000_s4457" style="position:absolute;left:1550;top:14871;width:34;height:9" coordorigin="1550,14871" coordsize="34,9">
              <v:shape id="_x0000_s4458" style="position:absolute;left:1550;top:14871;width:34;height:9" coordorigin="1550,14871" coordsize="34,9" path="m1584,14871r-32,l1551,14879r-1,1l1581,14880r3,-9xe" fillcolor="#5e878d" stroked="f">
                <v:path arrowok="t"/>
              </v:shape>
            </v:group>
            <v:group id="_x0000_s4459" style="position:absolute;left:1564;top:14816;width:34;height:9" coordorigin="1564,14816" coordsize="34,9">
              <v:shape id="_x0000_s4460" style="position:absolute;left:1564;top:14816;width:34;height:9" coordorigin="1564,14816" coordsize="34,9" path="m1598,14816r-31,l1564,14825r32,l1597,14818r1,-2xe" fillcolor="#5e878d" stroked="f">
                <v:path arrowok="t"/>
              </v:shape>
            </v:group>
            <v:group id="_x0000_s4461" style="position:absolute;left:1573;top:14693;width:27;height:2" coordorigin="1573,14693" coordsize="27,2">
              <v:shape id="_x0000_s4462" style="position:absolute;left:1573;top:14693;width:27;height:2" coordorigin="1573,14693" coordsize="27,0" path="m1573,14693r27,e" filled="f" strokecolor="#5e878d" strokeweight=".15806mm">
                <v:path arrowok="t"/>
              </v:shape>
            </v:group>
            <v:group id="_x0000_s4463" style="position:absolute;left:1570;top:14653;width:27;height:9" coordorigin="1570,14653" coordsize="27,9">
              <v:shape id="_x0000_s4464" style="position:absolute;left:1570;top:14653;width:27;height:9" coordorigin="1570,14653" coordsize="27,9" path="m1595,14653r-25,l1571,14662r26,l1595,14653xe" fillcolor="#5e878d" stroked="f">
                <v:path arrowok="t"/>
              </v:shape>
            </v:group>
            <v:group id="_x0000_s4465" style="position:absolute;left:1572;top:14675;width:27;height:2" coordorigin="1572,14675" coordsize="27,2">
              <v:shape id="_x0000_s4466" style="position:absolute;left:1572;top:14675;width:27;height:2" coordorigin="1572,14675" coordsize="27,0" path="m1572,14675r27,e" filled="f" strokecolor="#5e878d" strokeweight=".15806mm">
                <v:path arrowok="t"/>
              </v:shape>
            </v:group>
            <v:group id="_x0000_s4467" style="position:absolute;left:1051;top:15185;width:210;height:2" coordorigin="1051,15185" coordsize="210,2">
              <v:shape id="_x0000_s4468" style="position:absolute;left:1051;top:15185;width:210;height:2" coordorigin="1051,15185" coordsize="210,0" path="m1051,15185r210,e" filled="f" strokecolor="#5e878d" strokeweight=".15806mm">
                <v:path arrowok="t"/>
              </v:shape>
            </v:group>
            <v:group id="_x0000_s4469" style="position:absolute;left:1409;top:15071;width:53;height:9" coordorigin="1409,15071" coordsize="53,9">
              <v:shape id="_x0000_s4470" style="position:absolute;left:1409;top:15071;width:53;height:9" coordorigin="1409,15071" coordsize="53,9" path="m1461,15071r-41,l1409,15080r42,l1458,15075r3,-4xe" fillcolor="#5e878d" stroked="f">
                <v:path arrowok="t"/>
              </v:shape>
            </v:group>
            <v:group id="_x0000_s4471" style="position:absolute;left:1480;top:14999;width:42;height:9" coordorigin="1480,14999" coordsize="42,9">
              <v:shape id="_x0000_s4472" style="position:absolute;left:1480;top:14999;width:42;height:9" coordorigin="1480,14999" coordsize="42,9" path="m1522,14999r-36,l1480,15008r36,l1522,14999xe" fillcolor="#5e878d" stroked="f">
                <v:path arrowok="t"/>
              </v:shape>
            </v:group>
            <v:group id="_x0000_s4473" style="position:absolute;left:1542;top:14889;width:38;height:9" coordorigin="1542,14889" coordsize="38,9">
              <v:shape id="_x0000_s4474" style="position:absolute;left:1542;top:14889;width:38;height:9" coordorigin="1542,14889" coordsize="38,9" path="m1579,14889r-33,l1542,14898r33,l1578,14891r1,-2xe" fillcolor="#5e878d" stroked="f">
                <v:path arrowok="t"/>
              </v:shape>
            </v:group>
            <v:group id="_x0000_s4475" style="position:absolute;left:1560;top:14835;width:34;height:9" coordorigin="1560,14835" coordsize="34,9">
              <v:shape id="_x0000_s4476" style="position:absolute;left:1560;top:14835;width:34;height:9" coordorigin="1560,14835" coordsize="34,9" path="m1593,14835r-31,l1560,14844r31,l1593,14835xe" fillcolor="#5e878d" stroked="f">
                <v:path arrowok="t"/>
              </v:shape>
            </v:group>
            <v:group id="_x0000_s4477" style="position:absolute;left:1573;top:14766;width:30;height:2" coordorigin="1573,14766" coordsize="30,2">
              <v:shape id="_x0000_s4478" style="position:absolute;left:1573;top:14766;width:30;height:2" coordorigin="1573,14766" coordsize="30,0" path="m1573,14766r29,e" filled="f" strokecolor="#5e878d" strokeweight=".15806mm">
                <v:path arrowok="t"/>
              </v:shape>
            </v:group>
            <v:group id="_x0000_s4479" style="position:absolute;left:1291;top:15144;width:65;height:9" coordorigin="1291,15144" coordsize="65,9">
              <v:shape id="_x0000_s4480" style="position:absolute;left:1291;top:15144;width:65;height:9" coordorigin="1291,15144" coordsize="65,9" path="m1356,15144r-48,l1291,15153r47,l1356,15144xe" fillcolor="#5e878d" stroked="f">
                <v:path arrowok="t"/>
              </v:shape>
            </v:group>
            <v:group id="_x0000_s4481" style="position:absolute;left:1431;top:15053;width:47;height:9" coordorigin="1431,15053" coordsize="47,9">
              <v:shape id="_x0000_s4482" style="position:absolute;left:1431;top:15053;width:47;height:9" coordorigin="1431,15053" coordsize="47,9" path="m1478,15053r-39,l1431,15062r38,l1478,15053xe" fillcolor="#5e878d" stroked="f">
                <v:path arrowok="t"/>
              </v:shape>
            </v:group>
            <v:group id="_x0000_s4483" style="position:absolute;left:1504;top:14962;width:42;height:9" coordorigin="1504,14962" coordsize="42,9">
              <v:shape id="_x0000_s4484" style="position:absolute;left:1504;top:14962;width:42;height:9" coordorigin="1504,14962" coordsize="42,9" path="m1546,14962r-36,l1504,14971r36,l1546,14962xe" fillcolor="#5e878d" stroked="f">
                <v:path arrowok="t"/>
              </v:shape>
            </v:group>
            <v:group id="_x0000_s4485" style="position:absolute;left:1569;top:14798;width:31;height:9" coordorigin="1569,14798" coordsize="31,9">
              <v:shape id="_x0000_s4486" style="position:absolute;left:1569;top:14798;width:31;height:9" coordorigin="1569,14798" coordsize="31,9" path="m1599,14798r-29,l1570,14804r-1,3l1598,14807r1,-9xe" fillcolor="#5e878d" stroked="f">
                <v:path arrowok="t"/>
              </v:shape>
            </v:group>
            <v:group id="_x0000_s4487" style="position:absolute;left:1574;top:14748;width:30;height:2" coordorigin="1574,14748" coordsize="30,2">
              <v:shape id="_x0000_s4488" style="position:absolute;left:1574;top:14748;width:30;height:2" coordorigin="1574,14748" coordsize="30,0" path="m1574,14748r30,e" filled="f" strokecolor="#5e878d" strokeweight=".15839mm">
                <v:path arrowok="t"/>
              </v:shape>
            </v:group>
            <v:group id="_x0000_s4489" style="position:absolute;left:1385;top:15090;width:54;height:9" coordorigin="1385,15090" coordsize="54,9">
              <v:shape id="_x0000_s4490" style="position:absolute;left:1385;top:15090;width:54;height:9" coordorigin="1385,15090" coordsize="54,9" path="m1439,15090r-42,l1385,15099r42,l1439,15090xe" fillcolor="#5e878d" stroked="f">
                <v:path arrowok="t"/>
              </v:shape>
            </v:group>
            <v:group id="_x0000_s4491" style="position:absolute;left:1534;top:14908;width:38;height:9" coordorigin="1534,14908" coordsize="38,9">
              <v:shape id="_x0000_s4492" style="position:absolute;left:1534;top:14908;width:38;height:9" coordorigin="1534,14908" coordsize="38,9" path="m1571,14908r-33,l1534,14916r33,l1571,14908xe" fillcolor="#5e878d" stroked="f">
                <v:path arrowok="t"/>
              </v:shape>
            </v:group>
            <v:group id="_x0000_s4493" style="position:absolute;left:1555;top:14853;width:34;height:9" coordorigin="1555,14853" coordsize="34,9">
              <v:shape id="_x0000_s4494" style="position:absolute;left:1555;top:14853;width:34;height:9" coordorigin="1555,14853" coordsize="34,9" path="m1588,14853r-31,l1555,14862r31,l1588,14853xe" fillcolor="#5e878d" stroked="f">
                <v:path arrowok="t"/>
              </v:shape>
            </v:group>
            <v:group id="_x0000_s4495" style="position:absolute;left:1575;top:14712;width:27;height:2" coordorigin="1575,14712" coordsize="27,2">
              <v:shape id="_x0000_s4496" style="position:absolute;left:1575;top:14712;width:27;height:2" coordorigin="1575,14712" coordsize="27,0" path="m1575,14712r27,e" filled="f" strokecolor="#5e878d" strokeweight=".15806mm">
                <v:path arrowok="t"/>
              </v:shape>
            </v:group>
            <v:group id="_x0000_s4497" style="position:absolute;left:1361;top:15108;width:54;height:9" coordorigin="1361,15108" coordsize="54,9">
              <v:shape id="_x0000_s4498" style="position:absolute;left:1361;top:15108;width:54;height:9" coordorigin="1361,15108" coordsize="54,9" path="m1415,15108r-42,l1361,15117r42,l1415,15108xe" fillcolor="#5e878d" stroked="f">
                <v:path arrowok="t"/>
              </v:shape>
            </v:group>
            <v:group id="_x0000_s4499" style="position:absolute;left:1464;top:15017;width:46;height:9" coordorigin="1464,15017" coordsize="46,9">
              <v:shape id="_x0000_s4500" style="position:absolute;left:1464;top:15017;width:46;height:9" coordorigin="1464,15017" coordsize="46,9" path="m1510,15017r-37,l1464,15026r39,l1508,15020r2,-3xe" fillcolor="#5e878d" stroked="f">
                <v:path arrowok="t"/>
              </v:shape>
            </v:group>
            <v:group id="_x0000_s4501" style="position:absolute;left:1525;top:14926;width:38;height:9" coordorigin="1525,14926" coordsize="38,9">
              <v:shape id="_x0000_s4502" style="position:absolute;left:1525;top:14926;width:38;height:9" coordorigin="1525,14926" coordsize="38,9" path="m1563,14926r-34,l1525,14935r34,l1563,14926xe" fillcolor="#5e878d" stroked="f">
                <v:path arrowok="t"/>
              </v:shape>
            </v:group>
            <v:group id="_x0000_s4503" style="position:absolute;left:1377;top:14423;width:53;height:53" coordorigin="1377,14423" coordsize="53,53">
              <v:shape id="_x0000_s4504" style="position:absolute;left:1377;top:14423;width:53;height:53" coordorigin="1377,14423" coordsize="53,53" path="m1411,14448r-16,l1390,14449r-6,l1377,14449r,1l1384,14450r6,l1395,14452r3,l1400,14455r1,3l1402,14463r1,6l1403,14476r,l1403,14469r1,-6l1405,14458r1,-3l1408,14452r3,l1416,14450r6,l1429,14450r,l1422,14449r-6,l1411,14448xe" stroked="f">
                <v:path arrowok="t"/>
              </v:shape>
              <v:shape id="_x0000_s4505" style="position:absolute;left:1377;top:14423;width:53;height:53" coordorigin="1377,14423" coordsize="53,53" path="m1403,14423r,l1403,14430r-1,7l1401,14442r-1,3l1398,14447r-3,1l1411,14448r-3,-1l1406,14445r-1,-3l1404,14437r-1,-7l1403,14423xe" stroked="f">
                <v:path arrowok="t"/>
              </v:shape>
            </v:group>
            <v:group id="_x0000_s4506" style="position:absolute;left:1351;top:14404;width:39;height:39" coordorigin="1351,14404" coordsize="39,39">
              <v:shape id="_x0000_s4507" style="position:absolute;left:1351;top:14404;width:39;height:39" coordorigin="1351,14404" coordsize="39,39" path="m1376,14422r-12,l1361,14423r-5,l1351,14423r,1l1356,14424r5,l1364,14425r2,l1368,14427r1,6l1370,14438r,5l1370,14438r1,-5l1372,14429r18,-5l1384,14424r-4,-1l1376,14422xe" stroked="f">
                <v:path arrowok="t"/>
              </v:shape>
              <v:shape id="_x0000_s4508" style="position:absolute;left:1351;top:14404;width:39;height:39" coordorigin="1351,14404" coordsize="39,39" path="m1370,14404r,5l1370,14414r-1,4l1368,14420r-2,2l1364,14422r12,l1374,14422r-2,-2l1372,14418r-1,-4l1370,14409r,-5xe" stroked="f">
                <v:path arrowok="t"/>
              </v:shape>
            </v:group>
            <v:group id="_x0000_s4509" style="position:absolute;left:1353;top:14458;width:17;height:15" coordorigin="1353,14458" coordsize="17,15">
              <v:shape id="_x0000_s4510" style="position:absolute;left:1353;top:14458;width:17;height:15" coordorigin="1353,14458" coordsize="17,15" path="m1361,14458r-8,8l1356,14466r5,7l1361,14470r9,-4l1368,14465r-7,-4l1361,14458xe" stroked="f">
                <v:path arrowok="t"/>
              </v:shape>
            </v:group>
            <v:group id="_x0000_s4511" style="position:absolute;left:11270;top:14918;width:133;height:59" coordorigin="11270,14918" coordsize="133,59">
              <v:shape id="_x0000_s4512" style="position:absolute;left:11270;top:14918;width:133;height:59" coordorigin="11270,14918" coordsize="133,59" path="m11270,14966r22,10l11301,14974r17,-5l11308,14969r-38,-3xe" fillcolor="#5e878d" stroked="f">
                <v:path arrowok="t"/>
              </v:shape>
              <v:shape id="_x0000_s4513" style="position:absolute;left:11270;top:14918;width:133;height:59" coordorigin="11270,14918" coordsize="133,59" path="m11330,14966r-22,3l11318,14969r3,-1l11330,14966xe" fillcolor="#5e878d" stroked="f">
                <v:path arrowok="t"/>
              </v:shape>
              <v:shape id="_x0000_s4514" style="position:absolute;left:11270;top:14918;width:133;height:59" coordorigin="11270,14918" coordsize="133,59" path="m11337,14963r-7,3l11334,14965r3,-2xe" fillcolor="#5e878d" stroked="f">
                <v:path arrowok="t"/>
              </v:shape>
              <v:shape id="_x0000_s4515" style="position:absolute;left:11270;top:14918;width:133;height:59" coordorigin="11270,14918" coordsize="133,59" path="m11403,14918r-41,31l11337,14963r8,-2l11362,14954r10,-5l11379,14943r9,-9l11403,14918xe" fillcolor="#5e878d" stroked="f">
                <v:path arrowok="t"/>
              </v:shape>
            </v:group>
            <w10:wrap anchorx="page" anchory="page"/>
          </v:group>
        </w:pict>
      </w:r>
      <w:r>
        <w:pict w14:anchorId="2AF36429">
          <v:shapetype id="_x0000_t202" coordsize="21600,21600" o:spt="202" path="m,l,21600r21600,l21600,xe">
            <v:stroke joinstyle="miter"/>
            <v:path gradientshapeok="t" o:connecttype="rect"/>
          </v:shapetype>
          <v:shape id="_x0000_s4516" type="#_x0000_t202" style="position:absolute;margin-left:86.9pt;margin-top:734pt;width:284.9pt;height:12pt;z-index:-29400;mso-position-horizontal-relative:page;mso-position-vertical-relative:page" filled="f" stroked="f">
            <v:textbox inset="0,0,0,0">
              <w:txbxContent>
                <w:p w14:paraId="475D973B" w14:textId="77777777" w:rsidR="00EC4DE9" w:rsidRDefault="00190F38">
                  <w:pPr>
                    <w:spacing w:line="226" w:lineRule="exact"/>
                    <w:ind w:left="20"/>
                    <w:rPr>
                      <w:del w:id="231" w:author="Charles Drayton" w:date="2024-05-09T08:55:00Z" w16du:dateUtc="2024-05-09T12:55:00Z"/>
                      <w:rFonts w:ascii="Bookman Old Style" w:eastAsia="Bookman Old Style" w:hAnsi="Bookman Old Style" w:cs="Bookman Old Style"/>
                      <w:sz w:val="20"/>
                      <w:szCs w:val="20"/>
                    </w:rPr>
                  </w:pPr>
                  <w:del w:id="232" w:author="Charles Drayton" w:date="2024-05-09T08:55:00Z" w16du:dateUtc="2024-05-09T12:55: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 xml:space="preserve">Island Comprehensive Plan 2018-2028: Priority Investment </w:delText>
                    </w:r>
                    <w:r>
                      <w:rPr>
                        <w:rFonts w:ascii="Bookman Old Style" w:eastAsia="Bookman Old Style" w:hAnsi="Bookman Old Style" w:cs="Bookman Old Style"/>
                        <w:i/>
                        <w:color w:val="58595B"/>
                        <w:spacing w:val="30"/>
                        <w:w w:val="75"/>
                        <w:sz w:val="20"/>
                        <w:szCs w:val="20"/>
                      </w:rPr>
                      <w:delText xml:space="preserve"> </w:delText>
                    </w:r>
                    <w:r>
                      <w:rPr>
                        <w:rFonts w:ascii="Bookman Old Style" w:eastAsia="Bookman Old Style" w:hAnsi="Bookman Old Style" w:cs="Bookman Old Style"/>
                        <w:i/>
                        <w:color w:val="58595B"/>
                        <w:w w:val="75"/>
                        <w:sz w:val="20"/>
                        <w:szCs w:val="20"/>
                      </w:rPr>
                      <w:delText>Element</w:delText>
                    </w:r>
                  </w:del>
                </w:p>
              </w:txbxContent>
            </v:textbox>
            <w10:wrap anchorx="page" anchory="page"/>
          </v:shape>
        </w:pict>
      </w:r>
      <w:r>
        <w:pict w14:anchorId="565649E4">
          <v:shape id="_x0000_s4517" type="#_x0000_t202" style="position:absolute;margin-left:504.8pt;margin-top:734pt;width:13.9pt;height:12pt;z-index:-28376;mso-position-horizontal-relative:page;mso-position-vertical-relative:page" filled="f" stroked="f">
            <v:textbox inset="0,0,0,0">
              <w:txbxContent>
                <w:p w14:paraId="7246C158" w14:textId="77777777" w:rsidR="00EC4DE9" w:rsidRDefault="00190F38">
                  <w:pPr>
                    <w:spacing w:line="222" w:lineRule="exact"/>
                    <w:ind w:left="40"/>
                    <w:rPr>
                      <w:del w:id="233" w:author="Charles Drayton" w:date="2024-05-09T08:55:00Z" w16du:dateUtc="2024-05-09T12:55:00Z"/>
                      <w:rFonts w:ascii="Lucida Sans" w:eastAsia="Lucida Sans" w:hAnsi="Lucida Sans" w:cs="Lucida Sans"/>
                      <w:sz w:val="20"/>
                      <w:szCs w:val="20"/>
                    </w:rPr>
                  </w:pPr>
                  <w:del w:id="234" w:author="Charles Drayton" w:date="2024-05-09T08:55:00Z" w16du:dateUtc="2024-05-09T12:55:00Z">
                    <w:r>
                      <w:fldChar w:fldCharType="begin"/>
                    </w:r>
                    <w:r>
                      <w:rPr>
                        <w:rFonts w:ascii="Lucida Sans"/>
                        <w:color w:val="58595B"/>
                        <w:w w:val="55"/>
                        <w:sz w:val="20"/>
                      </w:rPr>
                      <w:delInstrText xml:space="preserve"> PAGE </w:delInstrText>
                    </w:r>
                    <w:r>
                      <w:fldChar w:fldCharType="separate"/>
                    </w:r>
                    <w:r>
                      <w:delText>114</w:delText>
                    </w:r>
                    <w:r>
                      <w:fldChar w:fldCharType="end"/>
                    </w:r>
                  </w:del>
                </w:p>
              </w:txbxContent>
            </v:textbox>
            <w10:wrap anchorx="page" anchory="page"/>
          </v:shape>
        </w:pict>
      </w:r>
    </w:del>
    <w:ins w:id="235" w:author="Charles Drayton" w:date="2024-05-09T08:55:00Z" w16du:dateUtc="2024-05-09T12:55:00Z">
      <w:r w:rsidR="0097412B">
        <w:rPr>
          <w:noProof/>
        </w:rPr>
        <mc:AlternateContent>
          <mc:Choice Requires="wpg">
            <w:drawing>
              <wp:anchor distT="0" distB="0" distL="114300" distR="114300" simplePos="0" relativeHeight="503276792" behindDoc="1" locked="0" layoutInCell="1" allowOverlap="1" wp14:anchorId="1C2C0B89" wp14:editId="09A467D5">
                <wp:simplePos x="0" y="0"/>
                <wp:positionH relativeFrom="page">
                  <wp:posOffset>139065</wp:posOffset>
                </wp:positionH>
                <wp:positionV relativeFrom="page">
                  <wp:posOffset>8862060</wp:posOffset>
                </wp:positionV>
                <wp:extent cx="7143750" cy="862330"/>
                <wp:effectExtent l="5715" t="3810" r="0" b="635"/>
                <wp:wrapNone/>
                <wp:docPr id="33602540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0" cy="862330"/>
                          <a:chOff x="219" y="13956"/>
                          <a:chExt cx="11250" cy="1358"/>
                        </a:xfrm>
                      </wpg:grpSpPr>
                      <pic:pic xmlns:pic="http://schemas.openxmlformats.org/drawingml/2006/picture">
                        <pic:nvPicPr>
                          <pic:cNvPr id="1398093692" name="Picture 4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373" y="14194"/>
                            <a:ext cx="2048"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0236291" name="Picture 4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721" y="14505"/>
                            <a:ext cx="200"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7156796" name="Picture 4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560" y="14514"/>
                            <a:ext cx="314"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2478897" name="Picture 4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045" y="14318"/>
                            <a:ext cx="220"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8809740" name="Picture 4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124" y="14310"/>
                            <a:ext cx="198"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854901" name="Picture 4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084" y="14311"/>
                            <a:ext cx="2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76458" name="Picture 4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431" y="14582"/>
                            <a:ext cx="1037"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9735174" name="Picture 4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114" y="14740"/>
                            <a:ext cx="101"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4799306" name="Picture 4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032" y="14744"/>
                            <a:ext cx="159"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864688" name="Picture 4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278" y="14645"/>
                            <a:ext cx="111" cy="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9352982" name="Picture 4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318" y="14641"/>
                            <a:ext cx="100"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1249847" name="Picture 4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297" y="14641"/>
                            <a:ext cx="115" cy="88"/>
                          </a:xfrm>
                          <a:prstGeom prst="rect">
                            <a:avLst/>
                          </a:prstGeom>
                          <a:noFill/>
                          <a:extLst>
                            <a:ext uri="{909E8E84-426E-40DD-AFC4-6F175D3DCCD1}">
                              <a14:hiddenFill xmlns:a14="http://schemas.microsoft.com/office/drawing/2010/main">
                                <a:solidFill>
                                  <a:srgbClr val="FFFFFF"/>
                                </a:solidFill>
                              </a14:hiddenFill>
                            </a:ext>
                          </a:extLst>
                        </pic:spPr>
                      </pic:pic>
                      <wpg:grpSp>
                        <wpg:cNvPr id="119543691" name="Group 472"/>
                        <wpg:cNvGrpSpPr>
                          <a:grpSpLocks/>
                        </wpg:cNvGrpSpPr>
                        <wpg:grpSpPr bwMode="auto">
                          <a:xfrm>
                            <a:off x="1395" y="14973"/>
                            <a:ext cx="9925" cy="2"/>
                            <a:chOff x="1395" y="14973"/>
                            <a:chExt cx="9925" cy="2"/>
                          </a:xfrm>
                        </wpg:grpSpPr>
                        <wps:wsp>
                          <wps:cNvPr id="46429955" name="Freeform 473"/>
                          <wps:cNvSpPr>
                            <a:spLocks/>
                          </wps:cNvSpPr>
                          <wps:spPr bwMode="auto">
                            <a:xfrm>
                              <a:off x="1395" y="14973"/>
                              <a:ext cx="9925" cy="2"/>
                            </a:xfrm>
                            <a:custGeom>
                              <a:avLst/>
                              <a:gdLst>
                                <a:gd name="T0" fmla="+- 0 1395 1395"/>
                                <a:gd name="T1" fmla="*/ T0 w 9925"/>
                                <a:gd name="T2" fmla="+- 0 11320 1395"/>
                                <a:gd name="T3" fmla="*/ T2 w 9925"/>
                              </a:gdLst>
                              <a:ahLst/>
                              <a:cxnLst>
                                <a:cxn ang="0">
                                  <a:pos x="T1" y="0"/>
                                </a:cxn>
                                <a:cxn ang="0">
                                  <a:pos x="T3" y="0"/>
                                </a:cxn>
                              </a:cxnLst>
                              <a:rect l="0" t="0" r="r" b="b"/>
                              <a:pathLst>
                                <a:path w="9925">
                                  <a:moveTo>
                                    <a:pt x="0" y="0"/>
                                  </a:moveTo>
                                  <a:lnTo>
                                    <a:pt x="9925" y="0"/>
                                  </a:lnTo>
                                </a:path>
                              </a:pathLst>
                            </a:custGeom>
                            <a:noFill/>
                            <a:ln w="9068">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04216" name="Group 466"/>
                        <wpg:cNvGrpSpPr>
                          <a:grpSpLocks/>
                        </wpg:cNvGrpSpPr>
                        <wpg:grpSpPr bwMode="auto">
                          <a:xfrm>
                            <a:off x="219" y="13956"/>
                            <a:ext cx="1784" cy="1263"/>
                            <a:chOff x="219" y="13956"/>
                            <a:chExt cx="1784" cy="1263"/>
                          </a:xfrm>
                        </wpg:grpSpPr>
                        <wps:wsp>
                          <wps:cNvPr id="708467181" name="Freeform 471"/>
                          <wps:cNvSpPr>
                            <a:spLocks/>
                          </wps:cNvSpPr>
                          <wps:spPr bwMode="auto">
                            <a:xfrm>
                              <a:off x="219" y="13956"/>
                              <a:ext cx="1784" cy="1263"/>
                            </a:xfrm>
                            <a:custGeom>
                              <a:avLst/>
                              <a:gdLst>
                                <a:gd name="T0" fmla="+- 0 1997 219"/>
                                <a:gd name="T1" fmla="*/ T0 w 1784"/>
                                <a:gd name="T2" fmla="+- 0 14245 13956"/>
                                <a:gd name="T3" fmla="*/ 14245 h 1263"/>
                                <a:gd name="T4" fmla="+- 0 957 219"/>
                                <a:gd name="T5" fmla="*/ T4 w 1784"/>
                                <a:gd name="T6" fmla="+- 0 14245 13956"/>
                                <a:gd name="T7" fmla="*/ 14245 h 1263"/>
                                <a:gd name="T8" fmla="+- 0 957 219"/>
                                <a:gd name="T9" fmla="*/ T8 w 1784"/>
                                <a:gd name="T10" fmla="+- 0 14277 13956"/>
                                <a:gd name="T11" fmla="*/ 14277 h 1263"/>
                                <a:gd name="T12" fmla="+- 0 917 219"/>
                                <a:gd name="T13" fmla="*/ T12 w 1784"/>
                                <a:gd name="T14" fmla="+- 0 14292 13956"/>
                                <a:gd name="T15" fmla="*/ 14292 h 1263"/>
                                <a:gd name="T16" fmla="+- 0 842 219"/>
                                <a:gd name="T17" fmla="*/ T16 w 1784"/>
                                <a:gd name="T18" fmla="+- 0 14334 13956"/>
                                <a:gd name="T19" fmla="*/ 14334 h 1263"/>
                                <a:gd name="T20" fmla="+- 0 748 219"/>
                                <a:gd name="T21" fmla="*/ T20 w 1784"/>
                                <a:gd name="T22" fmla="+- 0 14419 13956"/>
                                <a:gd name="T23" fmla="*/ 14419 h 1263"/>
                                <a:gd name="T24" fmla="+- 0 699 219"/>
                                <a:gd name="T25" fmla="*/ T24 w 1784"/>
                                <a:gd name="T26" fmla="+- 0 14487 13956"/>
                                <a:gd name="T27" fmla="*/ 14487 h 1263"/>
                                <a:gd name="T28" fmla="+- 0 664 219"/>
                                <a:gd name="T29" fmla="*/ T28 w 1784"/>
                                <a:gd name="T30" fmla="+- 0 14562 13956"/>
                                <a:gd name="T31" fmla="*/ 14562 h 1263"/>
                                <a:gd name="T32" fmla="+- 0 642 219"/>
                                <a:gd name="T33" fmla="*/ T32 w 1784"/>
                                <a:gd name="T34" fmla="+- 0 14642 13956"/>
                                <a:gd name="T35" fmla="*/ 14642 h 1263"/>
                                <a:gd name="T36" fmla="+- 0 635 219"/>
                                <a:gd name="T37" fmla="*/ T36 w 1784"/>
                                <a:gd name="T38" fmla="+- 0 14726 13956"/>
                                <a:gd name="T39" fmla="*/ 14726 h 1263"/>
                                <a:gd name="T40" fmla="+- 0 642 219"/>
                                <a:gd name="T41" fmla="*/ T40 w 1784"/>
                                <a:gd name="T42" fmla="+- 0 14806 13956"/>
                                <a:gd name="T43" fmla="*/ 14806 h 1263"/>
                                <a:gd name="T44" fmla="+- 0 662 219"/>
                                <a:gd name="T45" fmla="*/ T44 w 1784"/>
                                <a:gd name="T46" fmla="+- 0 14883 13956"/>
                                <a:gd name="T47" fmla="*/ 14883 h 1263"/>
                                <a:gd name="T48" fmla="+- 0 694 219"/>
                                <a:gd name="T49" fmla="*/ T48 w 1784"/>
                                <a:gd name="T50" fmla="+- 0 14956 13956"/>
                                <a:gd name="T51" fmla="*/ 14956 h 1263"/>
                                <a:gd name="T52" fmla="+- 0 739 219"/>
                                <a:gd name="T53" fmla="*/ T52 w 1784"/>
                                <a:gd name="T54" fmla="+- 0 15022 13956"/>
                                <a:gd name="T55" fmla="*/ 15022 h 1263"/>
                                <a:gd name="T56" fmla="+- 0 794 219"/>
                                <a:gd name="T57" fmla="*/ T56 w 1784"/>
                                <a:gd name="T58" fmla="+- 0 15080 13956"/>
                                <a:gd name="T59" fmla="*/ 15080 h 1263"/>
                                <a:gd name="T60" fmla="+- 0 891 219"/>
                                <a:gd name="T61" fmla="*/ T60 w 1784"/>
                                <a:gd name="T62" fmla="+- 0 15147 13956"/>
                                <a:gd name="T63" fmla="*/ 15147 h 1263"/>
                                <a:gd name="T64" fmla="+- 0 1001 219"/>
                                <a:gd name="T65" fmla="*/ T64 w 1784"/>
                                <a:gd name="T66" fmla="+- 0 15188 13956"/>
                                <a:gd name="T67" fmla="*/ 15188 h 1263"/>
                                <a:gd name="T68" fmla="+- 0 1034 219"/>
                                <a:gd name="T69" fmla="*/ T68 w 1784"/>
                                <a:gd name="T70" fmla="+- 0 15195 13956"/>
                                <a:gd name="T71" fmla="*/ 15195 h 1263"/>
                                <a:gd name="T72" fmla="+- 0 1037 219"/>
                                <a:gd name="T73" fmla="*/ T72 w 1784"/>
                                <a:gd name="T74" fmla="+- 0 15201 13956"/>
                                <a:gd name="T75" fmla="*/ 15201 h 1263"/>
                                <a:gd name="T76" fmla="+- 0 1098 219"/>
                                <a:gd name="T77" fmla="*/ T76 w 1784"/>
                                <a:gd name="T78" fmla="+- 0 15215 13956"/>
                                <a:gd name="T79" fmla="*/ 15215 h 1263"/>
                                <a:gd name="T80" fmla="+- 0 1149 219"/>
                                <a:gd name="T81" fmla="*/ T80 w 1784"/>
                                <a:gd name="T82" fmla="+- 0 15218 13956"/>
                                <a:gd name="T83" fmla="*/ 15218 h 1263"/>
                                <a:gd name="T84" fmla="+- 0 1167 219"/>
                                <a:gd name="T85" fmla="*/ T84 w 1784"/>
                                <a:gd name="T86" fmla="+- 0 15218 13956"/>
                                <a:gd name="T87" fmla="*/ 15218 h 1263"/>
                                <a:gd name="T88" fmla="+- 0 1293 219"/>
                                <a:gd name="T89" fmla="*/ T88 w 1784"/>
                                <a:gd name="T90" fmla="+- 0 15195 13956"/>
                                <a:gd name="T91" fmla="*/ 15195 h 1263"/>
                                <a:gd name="T92" fmla="+- 0 1358 219"/>
                                <a:gd name="T93" fmla="*/ T92 w 1784"/>
                                <a:gd name="T94" fmla="+- 0 15170 13956"/>
                                <a:gd name="T95" fmla="*/ 15170 h 1263"/>
                                <a:gd name="T96" fmla="+- 0 1418 219"/>
                                <a:gd name="T97" fmla="*/ T96 w 1784"/>
                                <a:gd name="T98" fmla="+- 0 15134 13956"/>
                                <a:gd name="T99" fmla="*/ 15134 h 1263"/>
                                <a:gd name="T100" fmla="+- 0 1473 219"/>
                                <a:gd name="T101" fmla="*/ T100 w 1784"/>
                                <a:gd name="T102" fmla="+- 0 15090 13956"/>
                                <a:gd name="T103" fmla="*/ 15090 h 1263"/>
                                <a:gd name="T104" fmla="+- 0 1526 219"/>
                                <a:gd name="T105" fmla="*/ T104 w 1784"/>
                                <a:gd name="T106" fmla="+- 0 15032 13956"/>
                                <a:gd name="T107" fmla="*/ 15032 h 1263"/>
                                <a:gd name="T108" fmla="+- 0 1568 219"/>
                                <a:gd name="T109" fmla="*/ T108 w 1784"/>
                                <a:gd name="T110" fmla="+- 0 14967 13956"/>
                                <a:gd name="T111" fmla="*/ 14967 h 1263"/>
                                <a:gd name="T112" fmla="+- 0 1599 219"/>
                                <a:gd name="T113" fmla="*/ T112 w 1784"/>
                                <a:gd name="T114" fmla="+- 0 14896 13956"/>
                                <a:gd name="T115" fmla="*/ 14896 h 1263"/>
                                <a:gd name="T116" fmla="+- 0 1618 219"/>
                                <a:gd name="T117" fmla="*/ T116 w 1784"/>
                                <a:gd name="T118" fmla="+- 0 14821 13956"/>
                                <a:gd name="T119" fmla="*/ 14821 h 1263"/>
                                <a:gd name="T120" fmla="+- 0 1625 219"/>
                                <a:gd name="T121" fmla="*/ T120 w 1784"/>
                                <a:gd name="T122" fmla="+- 0 14743 13956"/>
                                <a:gd name="T123" fmla="*/ 14743 h 1263"/>
                                <a:gd name="T124" fmla="+- 0 1618 219"/>
                                <a:gd name="T125" fmla="*/ T124 w 1784"/>
                                <a:gd name="T126" fmla="+- 0 14664 13956"/>
                                <a:gd name="T127" fmla="*/ 14664 h 1263"/>
                                <a:gd name="T128" fmla="+- 0 1598 219"/>
                                <a:gd name="T129" fmla="*/ T128 w 1784"/>
                                <a:gd name="T130" fmla="+- 0 14587 13956"/>
                                <a:gd name="T131" fmla="*/ 14587 h 1263"/>
                                <a:gd name="T132" fmla="+- 0 1566 219"/>
                                <a:gd name="T133" fmla="*/ T132 w 1784"/>
                                <a:gd name="T134" fmla="+- 0 14516 13956"/>
                                <a:gd name="T135" fmla="*/ 14516 h 1263"/>
                                <a:gd name="T136" fmla="+- 0 1523 219"/>
                                <a:gd name="T137" fmla="*/ T136 w 1784"/>
                                <a:gd name="T138" fmla="+- 0 14450 13956"/>
                                <a:gd name="T139" fmla="*/ 14450 h 1263"/>
                                <a:gd name="T140" fmla="+- 0 1469 219"/>
                                <a:gd name="T141" fmla="*/ T140 w 1784"/>
                                <a:gd name="T142" fmla="+- 0 14391 13956"/>
                                <a:gd name="T143" fmla="*/ 14391 h 1263"/>
                                <a:gd name="T144" fmla="+- 0 1418 219"/>
                                <a:gd name="T145" fmla="*/ T144 w 1784"/>
                                <a:gd name="T146" fmla="+- 0 14352 13956"/>
                                <a:gd name="T147" fmla="*/ 14352 h 1263"/>
                                <a:gd name="T148" fmla="+- 0 1411 219"/>
                                <a:gd name="T149" fmla="*/ T148 w 1784"/>
                                <a:gd name="T150" fmla="+- 0 14348 13956"/>
                                <a:gd name="T151" fmla="*/ 14348 h 1263"/>
                                <a:gd name="T152" fmla="+- 0 1397 219"/>
                                <a:gd name="T153" fmla="*/ T152 w 1784"/>
                                <a:gd name="T154" fmla="+- 0 14348 13956"/>
                                <a:gd name="T155" fmla="*/ 14348 h 1263"/>
                                <a:gd name="T156" fmla="+- 0 1373 219"/>
                                <a:gd name="T157" fmla="*/ T156 w 1784"/>
                                <a:gd name="T158" fmla="+- 0 14331 13956"/>
                                <a:gd name="T159" fmla="*/ 14331 h 1263"/>
                                <a:gd name="T160" fmla="+- 0 1298 219"/>
                                <a:gd name="T161" fmla="*/ T160 w 1784"/>
                                <a:gd name="T162" fmla="+- 0 14290 13956"/>
                                <a:gd name="T163" fmla="*/ 14290 h 1263"/>
                                <a:gd name="T164" fmla="+- 0 1259 219"/>
                                <a:gd name="T165" fmla="*/ T164 w 1784"/>
                                <a:gd name="T166" fmla="+- 0 14275 13956"/>
                                <a:gd name="T167" fmla="*/ 14275 h 1263"/>
                                <a:gd name="T168" fmla="+- 0 1262 219"/>
                                <a:gd name="T169" fmla="*/ T168 w 1784"/>
                                <a:gd name="T170" fmla="+- 0 14272 13956"/>
                                <a:gd name="T171" fmla="*/ 14272 h 1263"/>
                                <a:gd name="T172" fmla="+- 0 1264 219"/>
                                <a:gd name="T173" fmla="*/ T172 w 1784"/>
                                <a:gd name="T174" fmla="+- 0 14267 13956"/>
                                <a:gd name="T175" fmla="*/ 14267 h 1263"/>
                                <a:gd name="T176" fmla="+- 0 1264 219"/>
                                <a:gd name="T177" fmla="*/ T176 w 1784"/>
                                <a:gd name="T178" fmla="+- 0 14246 13956"/>
                                <a:gd name="T179" fmla="*/ 14246 h 1263"/>
                                <a:gd name="T180" fmla="+- 0 1997 219"/>
                                <a:gd name="T181" fmla="*/ T180 w 1784"/>
                                <a:gd name="T182" fmla="+- 0 14246 13956"/>
                                <a:gd name="T183" fmla="*/ 14246 h 1263"/>
                                <a:gd name="T184" fmla="+- 0 1997 219"/>
                                <a:gd name="T185" fmla="*/ T184 w 1784"/>
                                <a:gd name="T186" fmla="+- 0 14245 13956"/>
                                <a:gd name="T187" fmla="*/ 14245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84" h="1263">
                                  <a:moveTo>
                                    <a:pt x="1778" y="289"/>
                                  </a:moveTo>
                                  <a:lnTo>
                                    <a:pt x="738" y="289"/>
                                  </a:lnTo>
                                  <a:lnTo>
                                    <a:pt x="738" y="321"/>
                                  </a:lnTo>
                                  <a:lnTo>
                                    <a:pt x="698" y="336"/>
                                  </a:lnTo>
                                  <a:lnTo>
                                    <a:pt x="623" y="378"/>
                                  </a:lnTo>
                                  <a:lnTo>
                                    <a:pt x="529" y="463"/>
                                  </a:lnTo>
                                  <a:lnTo>
                                    <a:pt x="480" y="531"/>
                                  </a:lnTo>
                                  <a:lnTo>
                                    <a:pt x="445" y="606"/>
                                  </a:lnTo>
                                  <a:lnTo>
                                    <a:pt x="423" y="686"/>
                                  </a:lnTo>
                                  <a:lnTo>
                                    <a:pt x="416" y="770"/>
                                  </a:lnTo>
                                  <a:lnTo>
                                    <a:pt x="423" y="850"/>
                                  </a:lnTo>
                                  <a:lnTo>
                                    <a:pt x="443" y="927"/>
                                  </a:lnTo>
                                  <a:lnTo>
                                    <a:pt x="475" y="1000"/>
                                  </a:lnTo>
                                  <a:lnTo>
                                    <a:pt x="520" y="1066"/>
                                  </a:lnTo>
                                  <a:lnTo>
                                    <a:pt x="575" y="1124"/>
                                  </a:lnTo>
                                  <a:lnTo>
                                    <a:pt x="672" y="1191"/>
                                  </a:lnTo>
                                  <a:lnTo>
                                    <a:pt x="782" y="1232"/>
                                  </a:lnTo>
                                  <a:lnTo>
                                    <a:pt x="815" y="1239"/>
                                  </a:lnTo>
                                  <a:lnTo>
                                    <a:pt x="818" y="1245"/>
                                  </a:lnTo>
                                  <a:lnTo>
                                    <a:pt x="879" y="1259"/>
                                  </a:lnTo>
                                  <a:lnTo>
                                    <a:pt x="930" y="1262"/>
                                  </a:lnTo>
                                  <a:lnTo>
                                    <a:pt x="948" y="1262"/>
                                  </a:lnTo>
                                  <a:lnTo>
                                    <a:pt x="1074" y="1239"/>
                                  </a:lnTo>
                                  <a:lnTo>
                                    <a:pt x="1139" y="1214"/>
                                  </a:lnTo>
                                  <a:lnTo>
                                    <a:pt x="1199" y="1178"/>
                                  </a:lnTo>
                                  <a:lnTo>
                                    <a:pt x="1254" y="1134"/>
                                  </a:lnTo>
                                  <a:lnTo>
                                    <a:pt x="1307" y="1076"/>
                                  </a:lnTo>
                                  <a:lnTo>
                                    <a:pt x="1349" y="1011"/>
                                  </a:lnTo>
                                  <a:lnTo>
                                    <a:pt x="1380" y="940"/>
                                  </a:lnTo>
                                  <a:lnTo>
                                    <a:pt x="1399" y="865"/>
                                  </a:lnTo>
                                  <a:lnTo>
                                    <a:pt x="1406" y="787"/>
                                  </a:lnTo>
                                  <a:lnTo>
                                    <a:pt x="1399" y="708"/>
                                  </a:lnTo>
                                  <a:lnTo>
                                    <a:pt x="1379" y="631"/>
                                  </a:lnTo>
                                  <a:lnTo>
                                    <a:pt x="1347" y="560"/>
                                  </a:lnTo>
                                  <a:lnTo>
                                    <a:pt x="1304" y="494"/>
                                  </a:lnTo>
                                  <a:lnTo>
                                    <a:pt x="1250" y="435"/>
                                  </a:lnTo>
                                  <a:lnTo>
                                    <a:pt x="1199" y="396"/>
                                  </a:lnTo>
                                  <a:lnTo>
                                    <a:pt x="1192" y="392"/>
                                  </a:lnTo>
                                  <a:lnTo>
                                    <a:pt x="1178" y="392"/>
                                  </a:lnTo>
                                  <a:lnTo>
                                    <a:pt x="1154" y="375"/>
                                  </a:lnTo>
                                  <a:lnTo>
                                    <a:pt x="1079" y="334"/>
                                  </a:lnTo>
                                  <a:lnTo>
                                    <a:pt x="1040" y="319"/>
                                  </a:lnTo>
                                  <a:lnTo>
                                    <a:pt x="1043" y="316"/>
                                  </a:lnTo>
                                  <a:lnTo>
                                    <a:pt x="1045" y="311"/>
                                  </a:lnTo>
                                  <a:lnTo>
                                    <a:pt x="1045" y="290"/>
                                  </a:lnTo>
                                  <a:lnTo>
                                    <a:pt x="1778" y="290"/>
                                  </a:lnTo>
                                  <a:lnTo>
                                    <a:pt x="1778" y="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394318" name="Freeform 470"/>
                          <wps:cNvSpPr>
                            <a:spLocks/>
                          </wps:cNvSpPr>
                          <wps:spPr bwMode="auto">
                            <a:xfrm>
                              <a:off x="219" y="13956"/>
                              <a:ext cx="1784" cy="1263"/>
                            </a:xfrm>
                            <a:custGeom>
                              <a:avLst/>
                              <a:gdLst>
                                <a:gd name="T0" fmla="+- 0 1997 219"/>
                                <a:gd name="T1" fmla="*/ T0 w 1784"/>
                                <a:gd name="T2" fmla="+- 0 14246 13956"/>
                                <a:gd name="T3" fmla="*/ 14246 h 1263"/>
                                <a:gd name="T4" fmla="+- 0 1264 219"/>
                                <a:gd name="T5" fmla="*/ T4 w 1784"/>
                                <a:gd name="T6" fmla="+- 0 14246 13956"/>
                                <a:gd name="T7" fmla="*/ 14246 h 1263"/>
                                <a:gd name="T8" fmla="+- 0 1718 219"/>
                                <a:gd name="T9" fmla="*/ T8 w 1784"/>
                                <a:gd name="T10" fmla="+- 0 14462 13956"/>
                                <a:gd name="T11" fmla="*/ 14462 h 1263"/>
                                <a:gd name="T12" fmla="+- 0 1770 219"/>
                                <a:gd name="T13" fmla="*/ T12 w 1784"/>
                                <a:gd name="T14" fmla="+- 0 14476 13956"/>
                                <a:gd name="T15" fmla="*/ 14476 h 1263"/>
                                <a:gd name="T16" fmla="+- 0 1823 219"/>
                                <a:gd name="T17" fmla="*/ T16 w 1784"/>
                                <a:gd name="T18" fmla="+- 0 14476 13956"/>
                                <a:gd name="T19" fmla="*/ 14476 h 1263"/>
                                <a:gd name="T20" fmla="+- 0 1921 219"/>
                                <a:gd name="T21" fmla="*/ T20 w 1784"/>
                                <a:gd name="T22" fmla="+- 0 14436 13956"/>
                                <a:gd name="T23" fmla="*/ 14436 h 1263"/>
                                <a:gd name="T24" fmla="+- 0 1966 219"/>
                                <a:gd name="T25" fmla="*/ T24 w 1784"/>
                                <a:gd name="T26" fmla="+- 0 14389 13956"/>
                                <a:gd name="T27" fmla="*/ 14389 h 1263"/>
                                <a:gd name="T28" fmla="+- 0 1993 219"/>
                                <a:gd name="T29" fmla="*/ T28 w 1784"/>
                                <a:gd name="T30" fmla="+- 0 14333 13956"/>
                                <a:gd name="T31" fmla="*/ 14333 h 1263"/>
                                <a:gd name="T32" fmla="+- 0 2002 219"/>
                                <a:gd name="T33" fmla="*/ T32 w 1784"/>
                                <a:gd name="T34" fmla="+- 0 14272 13956"/>
                                <a:gd name="T35" fmla="*/ 14272 h 1263"/>
                                <a:gd name="T36" fmla="+- 0 1997 219"/>
                                <a:gd name="T37" fmla="*/ T36 w 1784"/>
                                <a:gd name="T38" fmla="+- 0 14246 13956"/>
                                <a:gd name="T39" fmla="*/ 14246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4" h="1263">
                                  <a:moveTo>
                                    <a:pt x="1778" y="290"/>
                                  </a:moveTo>
                                  <a:lnTo>
                                    <a:pt x="1045" y="290"/>
                                  </a:lnTo>
                                  <a:lnTo>
                                    <a:pt x="1499" y="506"/>
                                  </a:lnTo>
                                  <a:lnTo>
                                    <a:pt x="1551" y="520"/>
                                  </a:lnTo>
                                  <a:lnTo>
                                    <a:pt x="1604" y="520"/>
                                  </a:lnTo>
                                  <a:lnTo>
                                    <a:pt x="1702" y="480"/>
                                  </a:lnTo>
                                  <a:lnTo>
                                    <a:pt x="1747" y="433"/>
                                  </a:lnTo>
                                  <a:lnTo>
                                    <a:pt x="1774" y="377"/>
                                  </a:lnTo>
                                  <a:lnTo>
                                    <a:pt x="1783" y="316"/>
                                  </a:lnTo>
                                  <a:lnTo>
                                    <a:pt x="1778"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235599" name="Freeform 469"/>
                          <wps:cNvSpPr>
                            <a:spLocks/>
                          </wps:cNvSpPr>
                          <wps:spPr bwMode="auto">
                            <a:xfrm>
                              <a:off x="219" y="13956"/>
                              <a:ext cx="1784" cy="1263"/>
                            </a:xfrm>
                            <a:custGeom>
                              <a:avLst/>
                              <a:gdLst>
                                <a:gd name="T0" fmla="+- 0 1797 219"/>
                                <a:gd name="T1" fmla="*/ T0 w 1784"/>
                                <a:gd name="T2" fmla="+- 0 14069 13956"/>
                                <a:gd name="T3" fmla="*/ 14069 h 1263"/>
                                <a:gd name="T4" fmla="+- 0 424 219"/>
                                <a:gd name="T5" fmla="*/ T4 w 1784"/>
                                <a:gd name="T6" fmla="+- 0 14069 13956"/>
                                <a:gd name="T7" fmla="*/ 14069 h 1263"/>
                                <a:gd name="T8" fmla="+- 0 360 219"/>
                                <a:gd name="T9" fmla="*/ T8 w 1784"/>
                                <a:gd name="T10" fmla="+- 0 14079 13956"/>
                                <a:gd name="T11" fmla="*/ 14079 h 1263"/>
                                <a:gd name="T12" fmla="+- 0 304 219"/>
                                <a:gd name="T13" fmla="*/ T12 w 1784"/>
                                <a:gd name="T14" fmla="+- 0 14107 13956"/>
                                <a:gd name="T15" fmla="*/ 14107 h 1263"/>
                                <a:gd name="T16" fmla="+- 0 260 219"/>
                                <a:gd name="T17" fmla="*/ T16 w 1784"/>
                                <a:gd name="T18" fmla="+- 0 14151 13956"/>
                                <a:gd name="T19" fmla="*/ 14151 h 1263"/>
                                <a:gd name="T20" fmla="+- 0 230 219"/>
                                <a:gd name="T21" fmla="*/ T20 w 1784"/>
                                <a:gd name="T22" fmla="+- 0 14208 13956"/>
                                <a:gd name="T23" fmla="*/ 14208 h 1263"/>
                                <a:gd name="T24" fmla="+- 0 219 219"/>
                                <a:gd name="T25" fmla="*/ T24 w 1784"/>
                                <a:gd name="T26" fmla="+- 0 14272 13956"/>
                                <a:gd name="T27" fmla="*/ 14272 h 1263"/>
                                <a:gd name="T28" fmla="+- 0 227 219"/>
                                <a:gd name="T29" fmla="*/ T28 w 1784"/>
                                <a:gd name="T30" fmla="+- 0 14333 13956"/>
                                <a:gd name="T31" fmla="*/ 14333 h 1263"/>
                                <a:gd name="T32" fmla="+- 0 254 219"/>
                                <a:gd name="T33" fmla="*/ T32 w 1784"/>
                                <a:gd name="T34" fmla="+- 0 14389 13956"/>
                                <a:gd name="T35" fmla="*/ 14389 h 1263"/>
                                <a:gd name="T36" fmla="+- 0 299 219"/>
                                <a:gd name="T37" fmla="*/ T36 w 1784"/>
                                <a:gd name="T38" fmla="+- 0 14436 13956"/>
                                <a:gd name="T39" fmla="*/ 14436 h 1263"/>
                                <a:gd name="T40" fmla="+- 0 346 219"/>
                                <a:gd name="T41" fmla="*/ T40 w 1784"/>
                                <a:gd name="T42" fmla="+- 0 14463 13956"/>
                                <a:gd name="T43" fmla="*/ 14463 h 1263"/>
                                <a:gd name="T44" fmla="+- 0 397 219"/>
                                <a:gd name="T45" fmla="*/ T44 w 1784"/>
                                <a:gd name="T46" fmla="+- 0 14476 13956"/>
                                <a:gd name="T47" fmla="*/ 14476 h 1263"/>
                                <a:gd name="T48" fmla="+- 0 451 219"/>
                                <a:gd name="T49" fmla="*/ T48 w 1784"/>
                                <a:gd name="T50" fmla="+- 0 14476 13956"/>
                                <a:gd name="T51" fmla="*/ 14476 h 1263"/>
                                <a:gd name="T52" fmla="+- 0 503 219"/>
                                <a:gd name="T53" fmla="*/ T52 w 1784"/>
                                <a:gd name="T54" fmla="+- 0 14462 13956"/>
                                <a:gd name="T55" fmla="*/ 14462 h 1263"/>
                                <a:gd name="T56" fmla="+- 0 957 219"/>
                                <a:gd name="T57" fmla="*/ T56 w 1784"/>
                                <a:gd name="T58" fmla="+- 0 14245 13956"/>
                                <a:gd name="T59" fmla="*/ 14245 h 1263"/>
                                <a:gd name="T60" fmla="+- 0 1997 219"/>
                                <a:gd name="T61" fmla="*/ T60 w 1784"/>
                                <a:gd name="T62" fmla="+- 0 14245 13956"/>
                                <a:gd name="T63" fmla="*/ 14245 h 1263"/>
                                <a:gd name="T64" fmla="+- 0 1991 219"/>
                                <a:gd name="T65" fmla="*/ T64 w 1784"/>
                                <a:gd name="T66" fmla="+- 0 14208 13956"/>
                                <a:gd name="T67" fmla="*/ 14208 h 1263"/>
                                <a:gd name="T68" fmla="+- 0 1961 219"/>
                                <a:gd name="T69" fmla="*/ T68 w 1784"/>
                                <a:gd name="T70" fmla="+- 0 14151 13956"/>
                                <a:gd name="T71" fmla="*/ 14151 h 1263"/>
                                <a:gd name="T72" fmla="+- 0 1916 219"/>
                                <a:gd name="T73" fmla="*/ T72 w 1784"/>
                                <a:gd name="T74" fmla="+- 0 14107 13956"/>
                                <a:gd name="T75" fmla="*/ 14107 h 1263"/>
                                <a:gd name="T76" fmla="+- 0 1861 219"/>
                                <a:gd name="T77" fmla="*/ T76 w 1784"/>
                                <a:gd name="T78" fmla="+- 0 14079 13956"/>
                                <a:gd name="T79" fmla="*/ 14079 h 1263"/>
                                <a:gd name="T80" fmla="+- 0 1797 219"/>
                                <a:gd name="T81" fmla="*/ T80 w 1784"/>
                                <a:gd name="T82" fmla="+- 0 14069 13956"/>
                                <a:gd name="T83" fmla="*/ 14069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4" h="1263">
                                  <a:moveTo>
                                    <a:pt x="1578" y="113"/>
                                  </a:moveTo>
                                  <a:lnTo>
                                    <a:pt x="205" y="113"/>
                                  </a:lnTo>
                                  <a:lnTo>
                                    <a:pt x="141" y="123"/>
                                  </a:lnTo>
                                  <a:lnTo>
                                    <a:pt x="85" y="151"/>
                                  </a:lnTo>
                                  <a:lnTo>
                                    <a:pt x="41" y="195"/>
                                  </a:lnTo>
                                  <a:lnTo>
                                    <a:pt x="11" y="252"/>
                                  </a:lnTo>
                                  <a:lnTo>
                                    <a:pt x="0" y="316"/>
                                  </a:lnTo>
                                  <a:lnTo>
                                    <a:pt x="8" y="377"/>
                                  </a:lnTo>
                                  <a:lnTo>
                                    <a:pt x="35" y="433"/>
                                  </a:lnTo>
                                  <a:lnTo>
                                    <a:pt x="80" y="480"/>
                                  </a:lnTo>
                                  <a:lnTo>
                                    <a:pt x="127" y="507"/>
                                  </a:lnTo>
                                  <a:lnTo>
                                    <a:pt x="178" y="520"/>
                                  </a:lnTo>
                                  <a:lnTo>
                                    <a:pt x="232" y="520"/>
                                  </a:lnTo>
                                  <a:lnTo>
                                    <a:pt x="284" y="506"/>
                                  </a:lnTo>
                                  <a:lnTo>
                                    <a:pt x="738" y="289"/>
                                  </a:lnTo>
                                  <a:lnTo>
                                    <a:pt x="1778" y="289"/>
                                  </a:lnTo>
                                  <a:lnTo>
                                    <a:pt x="1772" y="252"/>
                                  </a:lnTo>
                                  <a:lnTo>
                                    <a:pt x="1742" y="195"/>
                                  </a:lnTo>
                                  <a:lnTo>
                                    <a:pt x="1697" y="151"/>
                                  </a:lnTo>
                                  <a:lnTo>
                                    <a:pt x="1642" y="123"/>
                                  </a:lnTo>
                                  <a:lnTo>
                                    <a:pt x="1578"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931152" name="Freeform 468"/>
                          <wps:cNvSpPr>
                            <a:spLocks/>
                          </wps:cNvSpPr>
                          <wps:spPr bwMode="auto">
                            <a:xfrm>
                              <a:off x="219" y="13956"/>
                              <a:ext cx="1784" cy="1263"/>
                            </a:xfrm>
                            <a:custGeom>
                              <a:avLst/>
                              <a:gdLst>
                                <a:gd name="T0" fmla="+- 0 1107 219"/>
                                <a:gd name="T1" fmla="*/ T0 w 1784"/>
                                <a:gd name="T2" fmla="+- 0 13956 13956"/>
                                <a:gd name="T3" fmla="*/ 13956 h 1263"/>
                                <a:gd name="T4" fmla="+- 0 967 219"/>
                                <a:gd name="T5" fmla="*/ T4 w 1784"/>
                                <a:gd name="T6" fmla="+- 0 14006 13956"/>
                                <a:gd name="T7" fmla="*/ 14006 h 1263"/>
                                <a:gd name="T8" fmla="+- 0 962 219"/>
                                <a:gd name="T9" fmla="*/ T8 w 1784"/>
                                <a:gd name="T10" fmla="+- 0 14014 13956"/>
                                <a:gd name="T11" fmla="*/ 14014 h 1263"/>
                                <a:gd name="T12" fmla="+- 0 962 219"/>
                                <a:gd name="T13" fmla="*/ T12 w 1784"/>
                                <a:gd name="T14" fmla="+- 0 14028 13956"/>
                                <a:gd name="T15" fmla="*/ 14028 h 1263"/>
                                <a:gd name="T16" fmla="+- 0 964 219"/>
                                <a:gd name="T17" fmla="*/ T16 w 1784"/>
                                <a:gd name="T18" fmla="+- 0 14034 13956"/>
                                <a:gd name="T19" fmla="*/ 14034 h 1263"/>
                                <a:gd name="T20" fmla="+- 0 968 219"/>
                                <a:gd name="T21" fmla="*/ T20 w 1784"/>
                                <a:gd name="T22" fmla="+- 0 14037 13956"/>
                                <a:gd name="T23" fmla="*/ 14037 h 1263"/>
                                <a:gd name="T24" fmla="+- 0 943 219"/>
                                <a:gd name="T25" fmla="*/ T24 w 1784"/>
                                <a:gd name="T26" fmla="+- 0 14046 13956"/>
                                <a:gd name="T27" fmla="*/ 14046 h 1263"/>
                                <a:gd name="T28" fmla="+- 0 937 219"/>
                                <a:gd name="T29" fmla="*/ T28 w 1784"/>
                                <a:gd name="T30" fmla="+- 0 14054 13956"/>
                                <a:gd name="T31" fmla="*/ 14054 h 1263"/>
                                <a:gd name="T32" fmla="+- 0 937 219"/>
                                <a:gd name="T33" fmla="*/ T32 w 1784"/>
                                <a:gd name="T34" fmla="+- 0 14062 13956"/>
                                <a:gd name="T35" fmla="*/ 14062 h 1263"/>
                                <a:gd name="T36" fmla="+- 0 938 219"/>
                                <a:gd name="T37" fmla="*/ T36 w 1784"/>
                                <a:gd name="T38" fmla="+- 0 14066 13956"/>
                                <a:gd name="T39" fmla="*/ 14066 h 1263"/>
                                <a:gd name="T40" fmla="+- 0 938 219"/>
                                <a:gd name="T41" fmla="*/ T40 w 1784"/>
                                <a:gd name="T42" fmla="+- 0 14067 13956"/>
                                <a:gd name="T43" fmla="*/ 14067 h 1263"/>
                                <a:gd name="T44" fmla="+- 0 939 219"/>
                                <a:gd name="T45" fmla="*/ T44 w 1784"/>
                                <a:gd name="T46" fmla="+- 0 14069 13956"/>
                                <a:gd name="T47" fmla="*/ 14069 h 1263"/>
                                <a:gd name="T48" fmla="+- 0 1282 219"/>
                                <a:gd name="T49" fmla="*/ T48 w 1784"/>
                                <a:gd name="T50" fmla="+- 0 14069 13956"/>
                                <a:gd name="T51" fmla="*/ 14069 h 1263"/>
                                <a:gd name="T52" fmla="+- 0 1284 219"/>
                                <a:gd name="T53" fmla="*/ T52 w 1784"/>
                                <a:gd name="T54" fmla="+- 0 14066 13956"/>
                                <a:gd name="T55" fmla="*/ 14066 h 1263"/>
                                <a:gd name="T56" fmla="+- 0 1284 219"/>
                                <a:gd name="T57" fmla="*/ T56 w 1784"/>
                                <a:gd name="T58" fmla="+- 0 14062 13956"/>
                                <a:gd name="T59" fmla="*/ 14062 h 1263"/>
                                <a:gd name="T60" fmla="+- 0 1282 219"/>
                                <a:gd name="T61" fmla="*/ T60 w 1784"/>
                                <a:gd name="T62" fmla="+- 0 14052 13956"/>
                                <a:gd name="T63" fmla="*/ 14052 h 1263"/>
                                <a:gd name="T64" fmla="+- 0 1276 219"/>
                                <a:gd name="T65" fmla="*/ T64 w 1784"/>
                                <a:gd name="T66" fmla="+- 0 14045 13956"/>
                                <a:gd name="T67" fmla="*/ 14045 h 1263"/>
                                <a:gd name="T68" fmla="+- 0 1253 219"/>
                                <a:gd name="T69" fmla="*/ T68 w 1784"/>
                                <a:gd name="T70" fmla="+- 0 14038 13956"/>
                                <a:gd name="T71" fmla="*/ 14038 h 1263"/>
                                <a:gd name="T72" fmla="+- 0 1256 219"/>
                                <a:gd name="T73" fmla="*/ T72 w 1784"/>
                                <a:gd name="T74" fmla="+- 0 14035 13956"/>
                                <a:gd name="T75" fmla="*/ 14035 h 1263"/>
                                <a:gd name="T76" fmla="+- 0 1258 219"/>
                                <a:gd name="T77" fmla="*/ T76 w 1784"/>
                                <a:gd name="T78" fmla="+- 0 14031 13956"/>
                                <a:gd name="T79" fmla="*/ 14031 h 1263"/>
                                <a:gd name="T80" fmla="+- 0 1261 219"/>
                                <a:gd name="T81" fmla="*/ T80 w 1784"/>
                                <a:gd name="T82" fmla="+- 0 14017 13956"/>
                                <a:gd name="T83" fmla="*/ 14017 h 1263"/>
                                <a:gd name="T84" fmla="+- 0 1255 219"/>
                                <a:gd name="T85" fmla="*/ T84 w 1784"/>
                                <a:gd name="T86" fmla="+- 0 14007 13956"/>
                                <a:gd name="T87" fmla="*/ 14007 h 1263"/>
                                <a:gd name="T88" fmla="+- 0 1119 219"/>
                                <a:gd name="T89" fmla="*/ T88 w 1784"/>
                                <a:gd name="T90" fmla="+- 0 13957 13956"/>
                                <a:gd name="T91" fmla="*/ 13957 h 1263"/>
                                <a:gd name="T92" fmla="+- 0 1114 219"/>
                                <a:gd name="T93" fmla="*/ T92 w 1784"/>
                                <a:gd name="T94" fmla="+- 0 13956 13956"/>
                                <a:gd name="T95" fmla="*/ 13956 h 1263"/>
                                <a:gd name="T96" fmla="+- 0 1107 219"/>
                                <a:gd name="T97" fmla="*/ T96 w 1784"/>
                                <a:gd name="T98" fmla="+- 0 13956 13956"/>
                                <a:gd name="T99" fmla="*/ 13956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4" h="1263">
                                  <a:moveTo>
                                    <a:pt x="888" y="0"/>
                                  </a:moveTo>
                                  <a:lnTo>
                                    <a:pt x="748" y="50"/>
                                  </a:lnTo>
                                  <a:lnTo>
                                    <a:pt x="743" y="58"/>
                                  </a:lnTo>
                                  <a:lnTo>
                                    <a:pt x="743" y="72"/>
                                  </a:lnTo>
                                  <a:lnTo>
                                    <a:pt x="745" y="78"/>
                                  </a:lnTo>
                                  <a:lnTo>
                                    <a:pt x="749" y="81"/>
                                  </a:lnTo>
                                  <a:lnTo>
                                    <a:pt x="724" y="90"/>
                                  </a:lnTo>
                                  <a:lnTo>
                                    <a:pt x="718" y="98"/>
                                  </a:lnTo>
                                  <a:lnTo>
                                    <a:pt x="718" y="106"/>
                                  </a:lnTo>
                                  <a:lnTo>
                                    <a:pt x="719" y="110"/>
                                  </a:lnTo>
                                  <a:lnTo>
                                    <a:pt x="719" y="111"/>
                                  </a:lnTo>
                                  <a:lnTo>
                                    <a:pt x="720" y="113"/>
                                  </a:lnTo>
                                  <a:lnTo>
                                    <a:pt x="1063" y="113"/>
                                  </a:lnTo>
                                  <a:lnTo>
                                    <a:pt x="1065" y="110"/>
                                  </a:lnTo>
                                  <a:lnTo>
                                    <a:pt x="1065" y="106"/>
                                  </a:lnTo>
                                  <a:lnTo>
                                    <a:pt x="1063" y="96"/>
                                  </a:lnTo>
                                  <a:lnTo>
                                    <a:pt x="1057" y="89"/>
                                  </a:lnTo>
                                  <a:lnTo>
                                    <a:pt x="1034" y="82"/>
                                  </a:lnTo>
                                  <a:lnTo>
                                    <a:pt x="1037" y="79"/>
                                  </a:lnTo>
                                  <a:lnTo>
                                    <a:pt x="1039" y="75"/>
                                  </a:lnTo>
                                  <a:lnTo>
                                    <a:pt x="1042" y="61"/>
                                  </a:lnTo>
                                  <a:lnTo>
                                    <a:pt x="1036" y="51"/>
                                  </a:lnTo>
                                  <a:lnTo>
                                    <a:pt x="900" y="1"/>
                                  </a:lnTo>
                                  <a:lnTo>
                                    <a:pt x="895" y="0"/>
                                  </a:lnTo>
                                  <a:lnTo>
                                    <a:pt x="8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8973394" name="Picture 4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56" y="14273"/>
                              <a:ext cx="908" cy="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98126297" name="Group 464"/>
                        <wpg:cNvGrpSpPr>
                          <a:grpSpLocks/>
                        </wpg:cNvGrpSpPr>
                        <wpg:grpSpPr bwMode="auto">
                          <a:xfrm>
                            <a:off x="656" y="14725"/>
                            <a:ext cx="908" cy="453"/>
                            <a:chOff x="656" y="14725"/>
                            <a:chExt cx="908" cy="453"/>
                          </a:xfrm>
                        </wpg:grpSpPr>
                        <wps:wsp>
                          <wps:cNvPr id="318207915" name="Freeform 465"/>
                          <wps:cNvSpPr>
                            <a:spLocks/>
                          </wps:cNvSpPr>
                          <wps:spPr bwMode="auto">
                            <a:xfrm>
                              <a:off x="656" y="14725"/>
                              <a:ext cx="908" cy="453"/>
                            </a:xfrm>
                            <a:custGeom>
                              <a:avLst/>
                              <a:gdLst>
                                <a:gd name="T0" fmla="+- 0 1564 656"/>
                                <a:gd name="T1" fmla="*/ T0 w 908"/>
                                <a:gd name="T2" fmla="+- 0 14725 14725"/>
                                <a:gd name="T3" fmla="*/ 14725 h 453"/>
                                <a:gd name="T4" fmla="+- 0 656 656"/>
                                <a:gd name="T5" fmla="*/ T4 w 908"/>
                                <a:gd name="T6" fmla="+- 0 14725 14725"/>
                                <a:gd name="T7" fmla="*/ 14725 h 453"/>
                                <a:gd name="T8" fmla="+- 0 662 656"/>
                                <a:gd name="T9" fmla="*/ T8 w 908"/>
                                <a:gd name="T10" fmla="+- 0 14799 14725"/>
                                <a:gd name="T11" fmla="*/ 14799 h 453"/>
                                <a:gd name="T12" fmla="+- 0 679 656"/>
                                <a:gd name="T13" fmla="*/ T12 w 908"/>
                                <a:gd name="T14" fmla="+- 0 14868 14725"/>
                                <a:gd name="T15" fmla="*/ 14868 h 453"/>
                                <a:gd name="T16" fmla="+- 0 707 656"/>
                                <a:gd name="T17" fmla="*/ T16 w 908"/>
                                <a:gd name="T18" fmla="+- 0 14933 14725"/>
                                <a:gd name="T19" fmla="*/ 14933 h 453"/>
                                <a:gd name="T20" fmla="+- 0 744 656"/>
                                <a:gd name="T21" fmla="*/ T20 w 908"/>
                                <a:gd name="T22" fmla="+- 0 14993 14725"/>
                                <a:gd name="T23" fmla="*/ 14993 h 453"/>
                                <a:gd name="T24" fmla="+- 0 789 656"/>
                                <a:gd name="T25" fmla="*/ T24 w 908"/>
                                <a:gd name="T26" fmla="+- 0 15045 14725"/>
                                <a:gd name="T27" fmla="*/ 15045 h 453"/>
                                <a:gd name="T28" fmla="+- 0 842 656"/>
                                <a:gd name="T29" fmla="*/ T28 w 908"/>
                                <a:gd name="T30" fmla="+- 0 15091 14725"/>
                                <a:gd name="T31" fmla="*/ 15091 h 453"/>
                                <a:gd name="T32" fmla="+- 0 902 656"/>
                                <a:gd name="T33" fmla="*/ T32 w 908"/>
                                <a:gd name="T34" fmla="+- 0 15127 14725"/>
                                <a:gd name="T35" fmla="*/ 15127 h 453"/>
                                <a:gd name="T36" fmla="+- 0 967 656"/>
                                <a:gd name="T37" fmla="*/ T36 w 908"/>
                                <a:gd name="T38" fmla="+- 0 15155 14725"/>
                                <a:gd name="T39" fmla="*/ 15155 h 453"/>
                                <a:gd name="T40" fmla="+- 0 1037 656"/>
                                <a:gd name="T41" fmla="*/ T40 w 908"/>
                                <a:gd name="T42" fmla="+- 0 15172 14725"/>
                                <a:gd name="T43" fmla="*/ 15172 h 453"/>
                                <a:gd name="T44" fmla="+- 0 1110 656"/>
                                <a:gd name="T45" fmla="*/ T44 w 908"/>
                                <a:gd name="T46" fmla="+- 0 15178 14725"/>
                                <a:gd name="T47" fmla="*/ 15178 h 453"/>
                                <a:gd name="T48" fmla="+- 0 1184 656"/>
                                <a:gd name="T49" fmla="*/ T48 w 908"/>
                                <a:gd name="T50" fmla="+- 0 15172 14725"/>
                                <a:gd name="T51" fmla="*/ 15172 h 453"/>
                                <a:gd name="T52" fmla="+- 0 1254 656"/>
                                <a:gd name="T53" fmla="*/ T52 w 908"/>
                                <a:gd name="T54" fmla="+- 0 15155 14725"/>
                                <a:gd name="T55" fmla="*/ 15155 h 453"/>
                                <a:gd name="T56" fmla="+- 0 1319 656"/>
                                <a:gd name="T57" fmla="*/ T56 w 908"/>
                                <a:gd name="T58" fmla="+- 0 15127 14725"/>
                                <a:gd name="T59" fmla="*/ 15127 h 453"/>
                                <a:gd name="T60" fmla="+- 0 1378 656"/>
                                <a:gd name="T61" fmla="*/ T60 w 908"/>
                                <a:gd name="T62" fmla="+- 0 15091 14725"/>
                                <a:gd name="T63" fmla="*/ 15091 h 453"/>
                                <a:gd name="T64" fmla="+- 0 1431 656"/>
                                <a:gd name="T65" fmla="*/ T64 w 908"/>
                                <a:gd name="T66" fmla="+- 0 15045 14725"/>
                                <a:gd name="T67" fmla="*/ 15045 h 453"/>
                                <a:gd name="T68" fmla="+- 0 1477 656"/>
                                <a:gd name="T69" fmla="*/ T68 w 908"/>
                                <a:gd name="T70" fmla="+- 0 14993 14725"/>
                                <a:gd name="T71" fmla="*/ 14993 h 453"/>
                                <a:gd name="T72" fmla="+- 0 1514 656"/>
                                <a:gd name="T73" fmla="*/ T72 w 908"/>
                                <a:gd name="T74" fmla="+- 0 14933 14725"/>
                                <a:gd name="T75" fmla="*/ 14933 h 453"/>
                                <a:gd name="T76" fmla="+- 0 1541 656"/>
                                <a:gd name="T77" fmla="*/ T76 w 908"/>
                                <a:gd name="T78" fmla="+- 0 14868 14725"/>
                                <a:gd name="T79" fmla="*/ 14868 h 453"/>
                                <a:gd name="T80" fmla="+- 0 1558 656"/>
                                <a:gd name="T81" fmla="*/ T80 w 908"/>
                                <a:gd name="T82" fmla="+- 0 14799 14725"/>
                                <a:gd name="T83" fmla="*/ 14799 h 453"/>
                                <a:gd name="T84" fmla="+- 0 1564 656"/>
                                <a:gd name="T85" fmla="*/ T84 w 908"/>
                                <a:gd name="T86" fmla="+- 0 14725 14725"/>
                                <a:gd name="T87" fmla="*/ 1472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8" h="453">
                                  <a:moveTo>
                                    <a:pt x="908" y="0"/>
                                  </a:moveTo>
                                  <a:lnTo>
                                    <a:pt x="0" y="0"/>
                                  </a:lnTo>
                                  <a:lnTo>
                                    <a:pt x="6" y="74"/>
                                  </a:lnTo>
                                  <a:lnTo>
                                    <a:pt x="23" y="143"/>
                                  </a:lnTo>
                                  <a:lnTo>
                                    <a:pt x="51" y="208"/>
                                  </a:lnTo>
                                  <a:lnTo>
                                    <a:pt x="88" y="268"/>
                                  </a:lnTo>
                                  <a:lnTo>
                                    <a:pt x="133" y="320"/>
                                  </a:lnTo>
                                  <a:lnTo>
                                    <a:pt x="186" y="366"/>
                                  </a:lnTo>
                                  <a:lnTo>
                                    <a:pt x="246" y="402"/>
                                  </a:lnTo>
                                  <a:lnTo>
                                    <a:pt x="311" y="430"/>
                                  </a:lnTo>
                                  <a:lnTo>
                                    <a:pt x="381" y="447"/>
                                  </a:lnTo>
                                  <a:lnTo>
                                    <a:pt x="454" y="453"/>
                                  </a:lnTo>
                                  <a:lnTo>
                                    <a:pt x="528" y="447"/>
                                  </a:lnTo>
                                  <a:lnTo>
                                    <a:pt x="598" y="430"/>
                                  </a:lnTo>
                                  <a:lnTo>
                                    <a:pt x="663" y="402"/>
                                  </a:lnTo>
                                  <a:lnTo>
                                    <a:pt x="722" y="366"/>
                                  </a:lnTo>
                                  <a:lnTo>
                                    <a:pt x="775" y="320"/>
                                  </a:lnTo>
                                  <a:lnTo>
                                    <a:pt x="821" y="268"/>
                                  </a:lnTo>
                                  <a:lnTo>
                                    <a:pt x="858" y="208"/>
                                  </a:lnTo>
                                  <a:lnTo>
                                    <a:pt x="885" y="143"/>
                                  </a:lnTo>
                                  <a:lnTo>
                                    <a:pt x="902" y="74"/>
                                  </a:lnTo>
                                  <a:lnTo>
                                    <a:pt x="908" y="0"/>
                                  </a:lnTo>
                                  <a:close/>
                                </a:path>
                              </a:pathLst>
                            </a:custGeom>
                            <a:solidFill>
                              <a:srgbClr val="616A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0238607" name="Group 454"/>
                        <wpg:cNvGrpSpPr>
                          <a:grpSpLocks/>
                        </wpg:cNvGrpSpPr>
                        <wpg:grpSpPr bwMode="auto">
                          <a:xfrm>
                            <a:off x="1378" y="14360"/>
                            <a:ext cx="186" cy="686"/>
                            <a:chOff x="1378" y="14360"/>
                            <a:chExt cx="186" cy="686"/>
                          </a:xfrm>
                        </wpg:grpSpPr>
                        <wps:wsp>
                          <wps:cNvPr id="271727064" name="Freeform 463"/>
                          <wps:cNvSpPr>
                            <a:spLocks/>
                          </wps:cNvSpPr>
                          <wps:spPr bwMode="auto">
                            <a:xfrm>
                              <a:off x="1378" y="14360"/>
                              <a:ext cx="186" cy="686"/>
                            </a:xfrm>
                            <a:custGeom>
                              <a:avLst/>
                              <a:gdLst>
                                <a:gd name="T0" fmla="+- 0 1378 1378"/>
                                <a:gd name="T1" fmla="*/ T0 w 186"/>
                                <a:gd name="T2" fmla="+- 0 14360 14360"/>
                                <a:gd name="T3" fmla="*/ 14360 h 686"/>
                                <a:gd name="T4" fmla="+- 0 1431 1378"/>
                                <a:gd name="T5" fmla="*/ T4 w 186"/>
                                <a:gd name="T6" fmla="+- 0 14405 14360"/>
                                <a:gd name="T7" fmla="*/ 14405 h 686"/>
                                <a:gd name="T8" fmla="+- 0 1477 1378"/>
                                <a:gd name="T9" fmla="*/ T8 w 186"/>
                                <a:gd name="T10" fmla="+- 0 14458 14360"/>
                                <a:gd name="T11" fmla="*/ 14458 h 686"/>
                                <a:gd name="T12" fmla="+- 0 1513 1378"/>
                                <a:gd name="T13" fmla="*/ T12 w 186"/>
                                <a:gd name="T14" fmla="+- 0 14517 14360"/>
                                <a:gd name="T15" fmla="*/ 14517 h 686"/>
                                <a:gd name="T16" fmla="+- 0 1541 1378"/>
                                <a:gd name="T17" fmla="*/ T16 w 186"/>
                                <a:gd name="T18" fmla="+- 0 14582 14360"/>
                                <a:gd name="T19" fmla="*/ 14582 h 686"/>
                                <a:gd name="T20" fmla="+- 0 1558 1378"/>
                                <a:gd name="T21" fmla="*/ T20 w 186"/>
                                <a:gd name="T22" fmla="+- 0 14652 14360"/>
                                <a:gd name="T23" fmla="*/ 14652 h 686"/>
                                <a:gd name="T24" fmla="+- 0 1564 1378"/>
                                <a:gd name="T25" fmla="*/ T24 w 186"/>
                                <a:gd name="T26" fmla="+- 0 14725 14360"/>
                                <a:gd name="T27" fmla="*/ 14725 h 686"/>
                                <a:gd name="T28" fmla="+- 0 1558 1378"/>
                                <a:gd name="T29" fmla="*/ T28 w 186"/>
                                <a:gd name="T30" fmla="+- 0 14799 14360"/>
                                <a:gd name="T31" fmla="*/ 14799 h 686"/>
                                <a:gd name="T32" fmla="+- 0 1541 1378"/>
                                <a:gd name="T33" fmla="*/ T32 w 186"/>
                                <a:gd name="T34" fmla="+- 0 14868 14360"/>
                                <a:gd name="T35" fmla="*/ 14868 h 686"/>
                                <a:gd name="T36" fmla="+- 0 1513 1378"/>
                                <a:gd name="T37" fmla="*/ T36 w 186"/>
                                <a:gd name="T38" fmla="+- 0 14933 14360"/>
                                <a:gd name="T39" fmla="*/ 14933 h 686"/>
                                <a:gd name="T40" fmla="+- 0 1477 1378"/>
                                <a:gd name="T41" fmla="*/ T40 w 186"/>
                                <a:gd name="T42" fmla="+- 0 14993 14360"/>
                                <a:gd name="T43" fmla="*/ 14993 h 686"/>
                                <a:gd name="T44" fmla="+- 0 1431 1378"/>
                                <a:gd name="T45" fmla="*/ T44 w 186"/>
                                <a:gd name="T46" fmla="+- 0 15045 14360"/>
                                <a:gd name="T47" fmla="*/ 15045 h 686"/>
                                <a:gd name="T48" fmla="+- 0 1477 1378"/>
                                <a:gd name="T49" fmla="*/ T48 w 186"/>
                                <a:gd name="T50" fmla="+- 0 14993 14360"/>
                                <a:gd name="T51" fmla="*/ 14993 h 686"/>
                                <a:gd name="T52" fmla="+- 0 1514 1378"/>
                                <a:gd name="T53" fmla="*/ T52 w 186"/>
                                <a:gd name="T54" fmla="+- 0 14933 14360"/>
                                <a:gd name="T55" fmla="*/ 14933 h 686"/>
                                <a:gd name="T56" fmla="+- 0 1541 1378"/>
                                <a:gd name="T57" fmla="*/ T56 w 186"/>
                                <a:gd name="T58" fmla="+- 0 14868 14360"/>
                                <a:gd name="T59" fmla="*/ 14868 h 686"/>
                                <a:gd name="T60" fmla="+- 0 1558 1378"/>
                                <a:gd name="T61" fmla="*/ T60 w 186"/>
                                <a:gd name="T62" fmla="+- 0 14799 14360"/>
                                <a:gd name="T63" fmla="*/ 14799 h 686"/>
                                <a:gd name="T64" fmla="+- 0 1564 1378"/>
                                <a:gd name="T65" fmla="*/ T64 w 186"/>
                                <a:gd name="T66" fmla="+- 0 14725 14360"/>
                                <a:gd name="T67" fmla="*/ 14725 h 686"/>
                                <a:gd name="T68" fmla="+- 0 1558 1378"/>
                                <a:gd name="T69" fmla="*/ T68 w 186"/>
                                <a:gd name="T70" fmla="+- 0 14652 14360"/>
                                <a:gd name="T71" fmla="*/ 14652 h 686"/>
                                <a:gd name="T72" fmla="+- 0 1541 1378"/>
                                <a:gd name="T73" fmla="*/ T72 w 186"/>
                                <a:gd name="T74" fmla="+- 0 14582 14360"/>
                                <a:gd name="T75" fmla="*/ 14582 h 686"/>
                                <a:gd name="T76" fmla="+- 0 1514 1378"/>
                                <a:gd name="T77" fmla="*/ T76 w 186"/>
                                <a:gd name="T78" fmla="+- 0 14517 14360"/>
                                <a:gd name="T79" fmla="*/ 14517 h 686"/>
                                <a:gd name="T80" fmla="+- 0 1477 1378"/>
                                <a:gd name="T81" fmla="*/ T80 w 186"/>
                                <a:gd name="T82" fmla="+- 0 14458 14360"/>
                                <a:gd name="T83" fmla="*/ 14458 h 686"/>
                                <a:gd name="T84" fmla="+- 0 1431 1378"/>
                                <a:gd name="T85" fmla="*/ T84 w 186"/>
                                <a:gd name="T86" fmla="+- 0 14405 14360"/>
                                <a:gd name="T87" fmla="*/ 14405 h 686"/>
                                <a:gd name="T88" fmla="+- 0 1378 1378"/>
                                <a:gd name="T89" fmla="*/ T88 w 186"/>
                                <a:gd name="T90" fmla="+- 0 14360 14360"/>
                                <a:gd name="T91" fmla="*/ 14360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6" h="686">
                                  <a:moveTo>
                                    <a:pt x="0" y="0"/>
                                  </a:moveTo>
                                  <a:lnTo>
                                    <a:pt x="53" y="45"/>
                                  </a:lnTo>
                                  <a:lnTo>
                                    <a:pt x="99" y="98"/>
                                  </a:lnTo>
                                  <a:lnTo>
                                    <a:pt x="135" y="157"/>
                                  </a:lnTo>
                                  <a:lnTo>
                                    <a:pt x="163" y="222"/>
                                  </a:lnTo>
                                  <a:lnTo>
                                    <a:pt x="180" y="292"/>
                                  </a:lnTo>
                                  <a:lnTo>
                                    <a:pt x="186" y="365"/>
                                  </a:lnTo>
                                  <a:lnTo>
                                    <a:pt x="180" y="439"/>
                                  </a:lnTo>
                                  <a:lnTo>
                                    <a:pt x="163" y="508"/>
                                  </a:lnTo>
                                  <a:lnTo>
                                    <a:pt x="135" y="573"/>
                                  </a:lnTo>
                                  <a:lnTo>
                                    <a:pt x="99" y="633"/>
                                  </a:lnTo>
                                  <a:lnTo>
                                    <a:pt x="53" y="685"/>
                                  </a:lnTo>
                                  <a:lnTo>
                                    <a:pt x="99" y="633"/>
                                  </a:lnTo>
                                  <a:lnTo>
                                    <a:pt x="136" y="573"/>
                                  </a:lnTo>
                                  <a:lnTo>
                                    <a:pt x="163" y="508"/>
                                  </a:lnTo>
                                  <a:lnTo>
                                    <a:pt x="180" y="439"/>
                                  </a:lnTo>
                                  <a:lnTo>
                                    <a:pt x="186" y="365"/>
                                  </a:lnTo>
                                  <a:lnTo>
                                    <a:pt x="180" y="292"/>
                                  </a:lnTo>
                                  <a:lnTo>
                                    <a:pt x="163" y="222"/>
                                  </a:lnTo>
                                  <a:lnTo>
                                    <a:pt x="136" y="157"/>
                                  </a:lnTo>
                                  <a:lnTo>
                                    <a:pt x="99" y="98"/>
                                  </a:lnTo>
                                  <a:lnTo>
                                    <a:pt x="53" y="45"/>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0764782" name="Picture 4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56" y="14272"/>
                              <a:ext cx="849"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5746306" name="Picture 4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56" y="14573"/>
                              <a:ext cx="3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8636758" name="Picture 4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56" y="14725"/>
                              <a:ext cx="908"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3183860" name="Picture 4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59" y="14754"/>
                              <a:ext cx="903"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9499694" name="Picture 4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30" y="14971"/>
                              <a:ext cx="760"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649446" name="Picture 4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91" y="14895"/>
                              <a:ext cx="83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48884" name="Picture 4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68" y="15020"/>
                              <a:ext cx="685"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866037" name="Picture 4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04" y="15058"/>
                              <a:ext cx="612" cy="1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83357536" name="Group 450"/>
                        <wpg:cNvGrpSpPr>
                          <a:grpSpLocks/>
                        </wpg:cNvGrpSpPr>
                        <wpg:grpSpPr bwMode="auto">
                          <a:xfrm>
                            <a:off x="842" y="14272"/>
                            <a:ext cx="537" cy="88"/>
                            <a:chOff x="842" y="14272"/>
                            <a:chExt cx="537" cy="88"/>
                          </a:xfrm>
                        </wpg:grpSpPr>
                        <wps:wsp>
                          <wps:cNvPr id="1092495358" name="Freeform 453"/>
                          <wps:cNvSpPr>
                            <a:spLocks/>
                          </wps:cNvSpPr>
                          <wps:spPr bwMode="auto">
                            <a:xfrm>
                              <a:off x="842" y="14272"/>
                              <a:ext cx="537" cy="88"/>
                            </a:xfrm>
                            <a:custGeom>
                              <a:avLst/>
                              <a:gdLst>
                                <a:gd name="T0" fmla="+- 0 1110 842"/>
                                <a:gd name="T1" fmla="*/ T0 w 537"/>
                                <a:gd name="T2" fmla="+- 0 14273 14272"/>
                                <a:gd name="T3" fmla="*/ 14273 h 88"/>
                                <a:gd name="T4" fmla="+- 0 1037 842"/>
                                <a:gd name="T5" fmla="*/ T4 w 537"/>
                                <a:gd name="T6" fmla="+- 0 14278 14272"/>
                                <a:gd name="T7" fmla="*/ 14278 h 88"/>
                                <a:gd name="T8" fmla="+- 0 967 842"/>
                                <a:gd name="T9" fmla="*/ T8 w 537"/>
                                <a:gd name="T10" fmla="+- 0 14296 14272"/>
                                <a:gd name="T11" fmla="*/ 14296 h 88"/>
                                <a:gd name="T12" fmla="+- 0 902 842"/>
                                <a:gd name="T13" fmla="*/ T12 w 537"/>
                                <a:gd name="T14" fmla="+- 0 14323 14272"/>
                                <a:gd name="T15" fmla="*/ 14323 h 88"/>
                                <a:gd name="T16" fmla="+- 0 842 842"/>
                                <a:gd name="T17" fmla="*/ T16 w 537"/>
                                <a:gd name="T18" fmla="+- 0 14360 14272"/>
                                <a:gd name="T19" fmla="*/ 14360 h 88"/>
                                <a:gd name="T20" fmla="+- 0 902 842"/>
                                <a:gd name="T21" fmla="*/ T20 w 537"/>
                                <a:gd name="T22" fmla="+- 0 14323 14272"/>
                                <a:gd name="T23" fmla="*/ 14323 h 88"/>
                                <a:gd name="T24" fmla="+- 0 967 842"/>
                                <a:gd name="T25" fmla="*/ T24 w 537"/>
                                <a:gd name="T26" fmla="+- 0 14296 14272"/>
                                <a:gd name="T27" fmla="*/ 14296 h 88"/>
                                <a:gd name="T28" fmla="+- 0 1037 842"/>
                                <a:gd name="T29" fmla="*/ T28 w 537"/>
                                <a:gd name="T30" fmla="+- 0 14278 14272"/>
                                <a:gd name="T31" fmla="*/ 14278 h 88"/>
                                <a:gd name="T32" fmla="+- 0 1110 842"/>
                                <a:gd name="T33" fmla="*/ T32 w 537"/>
                                <a:gd name="T34" fmla="+- 0 14273 14272"/>
                                <a:gd name="T35" fmla="*/ 1427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 h="88">
                                  <a:moveTo>
                                    <a:pt x="268" y="1"/>
                                  </a:moveTo>
                                  <a:lnTo>
                                    <a:pt x="195" y="6"/>
                                  </a:lnTo>
                                  <a:lnTo>
                                    <a:pt x="125" y="24"/>
                                  </a:lnTo>
                                  <a:lnTo>
                                    <a:pt x="60" y="51"/>
                                  </a:lnTo>
                                  <a:lnTo>
                                    <a:pt x="0" y="88"/>
                                  </a:lnTo>
                                  <a:lnTo>
                                    <a:pt x="60" y="51"/>
                                  </a:lnTo>
                                  <a:lnTo>
                                    <a:pt x="125" y="24"/>
                                  </a:lnTo>
                                  <a:lnTo>
                                    <a:pt x="195" y="6"/>
                                  </a:lnTo>
                                  <a:lnTo>
                                    <a:pt x="268" y="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917078" name="Freeform 452"/>
                          <wps:cNvSpPr>
                            <a:spLocks/>
                          </wps:cNvSpPr>
                          <wps:spPr bwMode="auto">
                            <a:xfrm>
                              <a:off x="842" y="14272"/>
                              <a:ext cx="537" cy="88"/>
                            </a:xfrm>
                            <a:custGeom>
                              <a:avLst/>
                              <a:gdLst>
                                <a:gd name="T0" fmla="+- 0 1110 842"/>
                                <a:gd name="T1" fmla="*/ T0 w 537"/>
                                <a:gd name="T2" fmla="+- 0 14273 14272"/>
                                <a:gd name="T3" fmla="*/ 14273 h 88"/>
                                <a:gd name="T4" fmla="+- 0 1184 842"/>
                                <a:gd name="T5" fmla="*/ T4 w 537"/>
                                <a:gd name="T6" fmla="+- 0 14278 14272"/>
                                <a:gd name="T7" fmla="*/ 14278 h 88"/>
                                <a:gd name="T8" fmla="+- 0 1254 842"/>
                                <a:gd name="T9" fmla="*/ T8 w 537"/>
                                <a:gd name="T10" fmla="+- 0 14296 14272"/>
                                <a:gd name="T11" fmla="*/ 14296 h 88"/>
                                <a:gd name="T12" fmla="+- 0 1319 842"/>
                                <a:gd name="T13" fmla="*/ T12 w 537"/>
                                <a:gd name="T14" fmla="+- 0 14323 14272"/>
                                <a:gd name="T15" fmla="*/ 14323 h 88"/>
                                <a:gd name="T16" fmla="+- 0 1378 842"/>
                                <a:gd name="T17" fmla="*/ T16 w 537"/>
                                <a:gd name="T18" fmla="+- 0 14360 14272"/>
                                <a:gd name="T19" fmla="*/ 14360 h 88"/>
                                <a:gd name="T20" fmla="+- 0 1319 842"/>
                                <a:gd name="T21" fmla="*/ T20 w 537"/>
                                <a:gd name="T22" fmla="+- 0 14323 14272"/>
                                <a:gd name="T23" fmla="*/ 14323 h 88"/>
                                <a:gd name="T24" fmla="+- 0 1254 842"/>
                                <a:gd name="T25" fmla="*/ T24 w 537"/>
                                <a:gd name="T26" fmla="+- 0 14296 14272"/>
                                <a:gd name="T27" fmla="*/ 14296 h 88"/>
                                <a:gd name="T28" fmla="+- 0 1184 842"/>
                                <a:gd name="T29" fmla="*/ T28 w 537"/>
                                <a:gd name="T30" fmla="+- 0 14278 14272"/>
                                <a:gd name="T31" fmla="*/ 14278 h 88"/>
                                <a:gd name="T32" fmla="+- 0 1110 842"/>
                                <a:gd name="T33" fmla="*/ T32 w 537"/>
                                <a:gd name="T34" fmla="+- 0 14273 14272"/>
                                <a:gd name="T35" fmla="*/ 1427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 h="88">
                                  <a:moveTo>
                                    <a:pt x="268" y="1"/>
                                  </a:moveTo>
                                  <a:lnTo>
                                    <a:pt x="342" y="6"/>
                                  </a:lnTo>
                                  <a:lnTo>
                                    <a:pt x="412" y="24"/>
                                  </a:lnTo>
                                  <a:lnTo>
                                    <a:pt x="477" y="51"/>
                                  </a:lnTo>
                                  <a:lnTo>
                                    <a:pt x="536" y="88"/>
                                  </a:lnTo>
                                  <a:lnTo>
                                    <a:pt x="477" y="51"/>
                                  </a:lnTo>
                                  <a:lnTo>
                                    <a:pt x="412" y="24"/>
                                  </a:lnTo>
                                  <a:lnTo>
                                    <a:pt x="342" y="6"/>
                                  </a:lnTo>
                                  <a:lnTo>
                                    <a:pt x="268" y="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15484" name="Freeform 451"/>
                          <wps:cNvSpPr>
                            <a:spLocks/>
                          </wps:cNvSpPr>
                          <wps:spPr bwMode="auto">
                            <a:xfrm>
                              <a:off x="842" y="14272"/>
                              <a:ext cx="537" cy="88"/>
                            </a:xfrm>
                            <a:custGeom>
                              <a:avLst/>
                              <a:gdLst>
                                <a:gd name="T0" fmla="+- 0 1110 842"/>
                                <a:gd name="T1" fmla="*/ T0 w 537"/>
                                <a:gd name="T2" fmla="+- 0 14272 14272"/>
                                <a:gd name="T3" fmla="*/ 14272 h 88"/>
                                <a:gd name="T4" fmla="+- 0 1110 842"/>
                                <a:gd name="T5" fmla="*/ T4 w 537"/>
                                <a:gd name="T6" fmla="+- 0 14272 14272"/>
                                <a:gd name="T7" fmla="*/ 14272 h 88"/>
                              </a:gdLst>
                              <a:ahLst/>
                              <a:cxnLst>
                                <a:cxn ang="0">
                                  <a:pos x="T1" y="T3"/>
                                </a:cxn>
                                <a:cxn ang="0">
                                  <a:pos x="T5" y="T7"/>
                                </a:cxn>
                              </a:cxnLst>
                              <a:rect l="0" t="0" r="r" b="b"/>
                              <a:pathLst>
                                <a:path w="537" h="88">
                                  <a:moveTo>
                                    <a:pt x="268" y="0"/>
                                  </a:moveTo>
                                  <a:lnTo>
                                    <a:pt x="268"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2710072" name="Group 448"/>
                        <wpg:cNvGrpSpPr>
                          <a:grpSpLocks/>
                        </wpg:cNvGrpSpPr>
                        <wpg:grpSpPr bwMode="auto">
                          <a:xfrm>
                            <a:off x="1025" y="14456"/>
                            <a:ext cx="2" cy="373"/>
                            <a:chOff x="1025" y="14456"/>
                            <a:chExt cx="2" cy="373"/>
                          </a:xfrm>
                        </wpg:grpSpPr>
                        <wps:wsp>
                          <wps:cNvPr id="1562787593" name="Freeform 449"/>
                          <wps:cNvSpPr>
                            <a:spLocks/>
                          </wps:cNvSpPr>
                          <wps:spPr bwMode="auto">
                            <a:xfrm>
                              <a:off x="1025" y="14456"/>
                              <a:ext cx="2" cy="373"/>
                            </a:xfrm>
                            <a:custGeom>
                              <a:avLst/>
                              <a:gdLst>
                                <a:gd name="T0" fmla="+- 0 14456 14456"/>
                                <a:gd name="T1" fmla="*/ 14456 h 373"/>
                                <a:gd name="T2" fmla="+- 0 14829 14456"/>
                                <a:gd name="T3" fmla="*/ 14829 h 373"/>
                              </a:gdLst>
                              <a:ahLst/>
                              <a:cxnLst>
                                <a:cxn ang="0">
                                  <a:pos x="0" y="T1"/>
                                </a:cxn>
                                <a:cxn ang="0">
                                  <a:pos x="0" y="T3"/>
                                </a:cxn>
                              </a:cxnLst>
                              <a:rect l="0" t="0" r="r" b="b"/>
                              <a:pathLst>
                                <a:path h="373">
                                  <a:moveTo>
                                    <a:pt x="0" y="0"/>
                                  </a:moveTo>
                                  <a:lnTo>
                                    <a:pt x="0" y="37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113687" name="Group 446"/>
                        <wpg:cNvGrpSpPr>
                          <a:grpSpLocks/>
                        </wpg:cNvGrpSpPr>
                        <wpg:grpSpPr bwMode="auto">
                          <a:xfrm>
                            <a:off x="1062" y="14424"/>
                            <a:ext cx="2" cy="405"/>
                            <a:chOff x="1062" y="14424"/>
                            <a:chExt cx="2" cy="405"/>
                          </a:xfrm>
                        </wpg:grpSpPr>
                        <wps:wsp>
                          <wps:cNvPr id="1005594668" name="Freeform 447"/>
                          <wps:cNvSpPr>
                            <a:spLocks/>
                          </wps:cNvSpPr>
                          <wps:spPr bwMode="auto">
                            <a:xfrm>
                              <a:off x="1062" y="14424"/>
                              <a:ext cx="2" cy="405"/>
                            </a:xfrm>
                            <a:custGeom>
                              <a:avLst/>
                              <a:gdLst>
                                <a:gd name="T0" fmla="+- 0 14424 14424"/>
                                <a:gd name="T1" fmla="*/ 14424 h 405"/>
                                <a:gd name="T2" fmla="+- 0 14829 14424"/>
                                <a:gd name="T3" fmla="*/ 14829 h 405"/>
                              </a:gdLst>
                              <a:ahLst/>
                              <a:cxnLst>
                                <a:cxn ang="0">
                                  <a:pos x="0" y="T1"/>
                                </a:cxn>
                                <a:cxn ang="0">
                                  <a:pos x="0" y="T3"/>
                                </a:cxn>
                              </a:cxnLst>
                              <a:rect l="0" t="0" r="r" b="b"/>
                              <a:pathLst>
                                <a:path h="405">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264373" name="Group 444"/>
                        <wpg:cNvGrpSpPr>
                          <a:grpSpLocks/>
                        </wpg:cNvGrpSpPr>
                        <wpg:grpSpPr bwMode="auto">
                          <a:xfrm>
                            <a:off x="1092" y="14397"/>
                            <a:ext cx="2" cy="433"/>
                            <a:chOff x="1092" y="14397"/>
                            <a:chExt cx="2" cy="433"/>
                          </a:xfrm>
                        </wpg:grpSpPr>
                        <wps:wsp>
                          <wps:cNvPr id="89805861" name="Freeform 445"/>
                          <wps:cNvSpPr>
                            <a:spLocks/>
                          </wps:cNvSpPr>
                          <wps:spPr bwMode="auto">
                            <a:xfrm>
                              <a:off x="1092" y="14397"/>
                              <a:ext cx="2" cy="433"/>
                            </a:xfrm>
                            <a:custGeom>
                              <a:avLst/>
                              <a:gdLst>
                                <a:gd name="T0" fmla="+- 0 14397 14397"/>
                                <a:gd name="T1" fmla="*/ 14397 h 433"/>
                                <a:gd name="T2" fmla="+- 0 14829 14397"/>
                                <a:gd name="T3" fmla="*/ 14829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043128" name="Group 442"/>
                        <wpg:cNvGrpSpPr>
                          <a:grpSpLocks/>
                        </wpg:cNvGrpSpPr>
                        <wpg:grpSpPr bwMode="auto">
                          <a:xfrm>
                            <a:off x="1123" y="14369"/>
                            <a:ext cx="2" cy="460"/>
                            <a:chOff x="1123" y="14369"/>
                            <a:chExt cx="2" cy="460"/>
                          </a:xfrm>
                        </wpg:grpSpPr>
                        <wps:wsp>
                          <wps:cNvPr id="1699490677" name="Freeform 443"/>
                          <wps:cNvSpPr>
                            <a:spLocks/>
                          </wps:cNvSpPr>
                          <wps:spPr bwMode="auto">
                            <a:xfrm>
                              <a:off x="1123" y="14369"/>
                              <a:ext cx="2" cy="460"/>
                            </a:xfrm>
                            <a:custGeom>
                              <a:avLst/>
                              <a:gdLst>
                                <a:gd name="T0" fmla="+- 0 14369 14369"/>
                                <a:gd name="T1" fmla="*/ 14369 h 460"/>
                                <a:gd name="T2" fmla="+- 0 14829 14369"/>
                                <a:gd name="T3" fmla="*/ 14829 h 460"/>
                              </a:gdLst>
                              <a:ahLst/>
                              <a:cxnLst>
                                <a:cxn ang="0">
                                  <a:pos x="0" y="T1"/>
                                </a:cxn>
                                <a:cxn ang="0">
                                  <a:pos x="0" y="T3"/>
                                </a:cxn>
                              </a:cxnLst>
                              <a:rect l="0" t="0" r="r" b="b"/>
                              <a:pathLst>
                                <a:path h="460">
                                  <a:moveTo>
                                    <a:pt x="0" y="0"/>
                                  </a:moveTo>
                                  <a:lnTo>
                                    <a:pt x="0" y="46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73441" name="Group 440"/>
                        <wpg:cNvGrpSpPr>
                          <a:grpSpLocks/>
                        </wpg:cNvGrpSpPr>
                        <wpg:grpSpPr bwMode="auto">
                          <a:xfrm>
                            <a:off x="1178" y="14321"/>
                            <a:ext cx="2" cy="508"/>
                            <a:chOff x="1178" y="14321"/>
                            <a:chExt cx="2" cy="508"/>
                          </a:xfrm>
                        </wpg:grpSpPr>
                        <wps:wsp>
                          <wps:cNvPr id="1967939644" name="Freeform 441"/>
                          <wps:cNvSpPr>
                            <a:spLocks/>
                          </wps:cNvSpPr>
                          <wps:spPr bwMode="auto">
                            <a:xfrm>
                              <a:off x="1178" y="14321"/>
                              <a:ext cx="2" cy="508"/>
                            </a:xfrm>
                            <a:custGeom>
                              <a:avLst/>
                              <a:gdLst>
                                <a:gd name="T0" fmla="+- 0 14321 14321"/>
                                <a:gd name="T1" fmla="*/ 14321 h 508"/>
                                <a:gd name="T2" fmla="+- 0 14829 14321"/>
                                <a:gd name="T3" fmla="*/ 14829 h 508"/>
                              </a:gdLst>
                              <a:ahLst/>
                              <a:cxnLst>
                                <a:cxn ang="0">
                                  <a:pos x="0" y="T1"/>
                                </a:cxn>
                                <a:cxn ang="0">
                                  <a:pos x="0" y="T3"/>
                                </a:cxn>
                              </a:cxnLst>
                              <a:rect l="0" t="0" r="r" b="b"/>
                              <a:pathLst>
                                <a:path h="508">
                                  <a:moveTo>
                                    <a:pt x="0" y="0"/>
                                  </a:moveTo>
                                  <a:lnTo>
                                    <a:pt x="0" y="508"/>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804823" name="Group 438"/>
                        <wpg:cNvGrpSpPr>
                          <a:grpSpLocks/>
                        </wpg:cNvGrpSpPr>
                        <wpg:grpSpPr bwMode="auto">
                          <a:xfrm>
                            <a:off x="1196" y="14304"/>
                            <a:ext cx="2" cy="525"/>
                            <a:chOff x="1196" y="14304"/>
                            <a:chExt cx="2" cy="525"/>
                          </a:xfrm>
                        </wpg:grpSpPr>
                        <wps:wsp>
                          <wps:cNvPr id="979784342" name="Freeform 439"/>
                          <wps:cNvSpPr>
                            <a:spLocks/>
                          </wps:cNvSpPr>
                          <wps:spPr bwMode="auto">
                            <a:xfrm>
                              <a:off x="1196" y="14304"/>
                              <a:ext cx="2" cy="525"/>
                            </a:xfrm>
                            <a:custGeom>
                              <a:avLst/>
                              <a:gdLst>
                                <a:gd name="T0" fmla="+- 0 14304 14304"/>
                                <a:gd name="T1" fmla="*/ 14304 h 525"/>
                                <a:gd name="T2" fmla="+- 0 14829 14304"/>
                                <a:gd name="T3" fmla="*/ 14829 h 525"/>
                              </a:gdLst>
                              <a:ahLst/>
                              <a:cxnLst>
                                <a:cxn ang="0">
                                  <a:pos x="0" y="T1"/>
                                </a:cxn>
                                <a:cxn ang="0">
                                  <a:pos x="0" y="T3"/>
                                </a:cxn>
                              </a:cxnLst>
                              <a:rect l="0" t="0" r="r" b="b"/>
                              <a:pathLst>
                                <a:path h="525">
                                  <a:moveTo>
                                    <a:pt x="0" y="0"/>
                                  </a:moveTo>
                                  <a:lnTo>
                                    <a:pt x="0" y="52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75078" name="Group 436"/>
                        <wpg:cNvGrpSpPr>
                          <a:grpSpLocks/>
                        </wpg:cNvGrpSpPr>
                        <wpg:grpSpPr bwMode="auto">
                          <a:xfrm>
                            <a:off x="1049" y="14434"/>
                            <a:ext cx="2" cy="395"/>
                            <a:chOff x="1049" y="14434"/>
                            <a:chExt cx="2" cy="395"/>
                          </a:xfrm>
                        </wpg:grpSpPr>
                        <wps:wsp>
                          <wps:cNvPr id="295517512" name="Freeform 437"/>
                          <wps:cNvSpPr>
                            <a:spLocks/>
                          </wps:cNvSpPr>
                          <wps:spPr bwMode="auto">
                            <a:xfrm>
                              <a:off x="1049" y="14434"/>
                              <a:ext cx="2" cy="395"/>
                            </a:xfrm>
                            <a:custGeom>
                              <a:avLst/>
                              <a:gdLst>
                                <a:gd name="T0" fmla="+- 0 14434 14434"/>
                                <a:gd name="T1" fmla="*/ 14434 h 395"/>
                                <a:gd name="T2" fmla="+- 0 14829 14434"/>
                                <a:gd name="T3" fmla="*/ 14829 h 395"/>
                              </a:gdLst>
                              <a:ahLst/>
                              <a:cxnLst>
                                <a:cxn ang="0">
                                  <a:pos x="0" y="T1"/>
                                </a:cxn>
                                <a:cxn ang="0">
                                  <a:pos x="0" y="T3"/>
                                </a:cxn>
                              </a:cxnLst>
                              <a:rect l="0" t="0" r="r" b="b"/>
                              <a:pathLst>
                                <a:path h="395">
                                  <a:moveTo>
                                    <a:pt x="0" y="0"/>
                                  </a:moveTo>
                                  <a:lnTo>
                                    <a:pt x="0" y="39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774010" name="Group 434"/>
                        <wpg:cNvGrpSpPr>
                          <a:grpSpLocks/>
                        </wpg:cNvGrpSpPr>
                        <wpg:grpSpPr bwMode="auto">
                          <a:xfrm>
                            <a:off x="1110" y="14380"/>
                            <a:ext cx="2" cy="449"/>
                            <a:chOff x="1110" y="14380"/>
                            <a:chExt cx="2" cy="449"/>
                          </a:xfrm>
                        </wpg:grpSpPr>
                        <wps:wsp>
                          <wps:cNvPr id="968031874" name="Freeform 435"/>
                          <wps:cNvSpPr>
                            <a:spLocks/>
                          </wps:cNvSpPr>
                          <wps:spPr bwMode="auto">
                            <a:xfrm>
                              <a:off x="1110" y="14380"/>
                              <a:ext cx="2" cy="449"/>
                            </a:xfrm>
                            <a:custGeom>
                              <a:avLst/>
                              <a:gdLst>
                                <a:gd name="T0" fmla="+- 0 14380 14380"/>
                                <a:gd name="T1" fmla="*/ 14380 h 449"/>
                                <a:gd name="T2" fmla="+- 0 14829 14380"/>
                                <a:gd name="T3" fmla="*/ 14829 h 449"/>
                              </a:gdLst>
                              <a:ahLst/>
                              <a:cxnLst>
                                <a:cxn ang="0">
                                  <a:pos x="0" y="T1"/>
                                </a:cxn>
                                <a:cxn ang="0">
                                  <a:pos x="0" y="T3"/>
                                </a:cxn>
                              </a:cxnLst>
                              <a:rect l="0" t="0" r="r" b="b"/>
                              <a:pathLst>
                                <a:path h="449">
                                  <a:moveTo>
                                    <a:pt x="0" y="0"/>
                                  </a:moveTo>
                                  <a:lnTo>
                                    <a:pt x="0" y="44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451223" name="Group 432"/>
                        <wpg:cNvGrpSpPr>
                          <a:grpSpLocks/>
                        </wpg:cNvGrpSpPr>
                        <wpg:grpSpPr bwMode="auto">
                          <a:xfrm>
                            <a:off x="1147" y="14348"/>
                            <a:ext cx="2" cy="481"/>
                            <a:chOff x="1147" y="14348"/>
                            <a:chExt cx="2" cy="481"/>
                          </a:xfrm>
                        </wpg:grpSpPr>
                        <wps:wsp>
                          <wps:cNvPr id="1429262036" name="Freeform 433"/>
                          <wps:cNvSpPr>
                            <a:spLocks/>
                          </wps:cNvSpPr>
                          <wps:spPr bwMode="auto">
                            <a:xfrm>
                              <a:off x="1147" y="14348"/>
                              <a:ext cx="2" cy="481"/>
                            </a:xfrm>
                            <a:custGeom>
                              <a:avLst/>
                              <a:gdLst>
                                <a:gd name="T0" fmla="+- 0 14348 14348"/>
                                <a:gd name="T1" fmla="*/ 14348 h 481"/>
                                <a:gd name="T2" fmla="+- 0 14829 14348"/>
                                <a:gd name="T3" fmla="*/ 14829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164217" name="Group 430"/>
                        <wpg:cNvGrpSpPr>
                          <a:grpSpLocks/>
                        </wpg:cNvGrpSpPr>
                        <wpg:grpSpPr bwMode="auto">
                          <a:xfrm>
                            <a:off x="1165" y="14331"/>
                            <a:ext cx="2" cy="498"/>
                            <a:chOff x="1165" y="14331"/>
                            <a:chExt cx="2" cy="498"/>
                          </a:xfrm>
                        </wpg:grpSpPr>
                        <wps:wsp>
                          <wps:cNvPr id="1465830230" name="Freeform 431"/>
                          <wps:cNvSpPr>
                            <a:spLocks/>
                          </wps:cNvSpPr>
                          <wps:spPr bwMode="auto">
                            <a:xfrm>
                              <a:off x="1165" y="14331"/>
                              <a:ext cx="2" cy="498"/>
                            </a:xfrm>
                            <a:custGeom>
                              <a:avLst/>
                              <a:gdLst>
                                <a:gd name="T0" fmla="+- 0 14331 14331"/>
                                <a:gd name="T1" fmla="*/ 14331 h 498"/>
                                <a:gd name="T2" fmla="+- 0 14829 14331"/>
                                <a:gd name="T3" fmla="*/ 14829 h 498"/>
                              </a:gdLst>
                              <a:ahLst/>
                              <a:cxnLst>
                                <a:cxn ang="0">
                                  <a:pos x="0" y="T1"/>
                                </a:cxn>
                                <a:cxn ang="0">
                                  <a:pos x="0" y="T3"/>
                                </a:cxn>
                              </a:cxnLst>
                              <a:rect l="0" t="0" r="r" b="b"/>
                              <a:pathLst>
                                <a:path h="498">
                                  <a:moveTo>
                                    <a:pt x="0" y="0"/>
                                  </a:moveTo>
                                  <a:lnTo>
                                    <a:pt x="0" y="49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601578" name="Group 428"/>
                        <wpg:cNvGrpSpPr>
                          <a:grpSpLocks/>
                        </wpg:cNvGrpSpPr>
                        <wpg:grpSpPr bwMode="auto">
                          <a:xfrm>
                            <a:off x="1208" y="14294"/>
                            <a:ext cx="2" cy="536"/>
                            <a:chOff x="1208" y="14294"/>
                            <a:chExt cx="2" cy="536"/>
                          </a:xfrm>
                        </wpg:grpSpPr>
                        <wps:wsp>
                          <wps:cNvPr id="1772054962" name="Freeform 429"/>
                          <wps:cNvSpPr>
                            <a:spLocks/>
                          </wps:cNvSpPr>
                          <wps:spPr bwMode="auto">
                            <a:xfrm>
                              <a:off x="1208" y="14294"/>
                              <a:ext cx="2" cy="536"/>
                            </a:xfrm>
                            <a:custGeom>
                              <a:avLst/>
                              <a:gdLst>
                                <a:gd name="T0" fmla="+- 0 14294 14294"/>
                                <a:gd name="T1" fmla="*/ 14294 h 536"/>
                                <a:gd name="T2" fmla="+- 0 14829 14294"/>
                                <a:gd name="T3" fmla="*/ 14829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660755" name="Group 426"/>
                        <wpg:cNvGrpSpPr>
                          <a:grpSpLocks/>
                        </wpg:cNvGrpSpPr>
                        <wpg:grpSpPr bwMode="auto">
                          <a:xfrm>
                            <a:off x="1214" y="14288"/>
                            <a:ext cx="2" cy="541"/>
                            <a:chOff x="1214" y="14288"/>
                            <a:chExt cx="2" cy="541"/>
                          </a:xfrm>
                        </wpg:grpSpPr>
                        <wps:wsp>
                          <wps:cNvPr id="1171850168" name="Freeform 427"/>
                          <wps:cNvSpPr>
                            <a:spLocks/>
                          </wps:cNvSpPr>
                          <wps:spPr bwMode="auto">
                            <a:xfrm>
                              <a:off x="1214" y="14288"/>
                              <a:ext cx="2" cy="541"/>
                            </a:xfrm>
                            <a:custGeom>
                              <a:avLst/>
                              <a:gdLst>
                                <a:gd name="T0" fmla="+- 0 14288 14288"/>
                                <a:gd name="T1" fmla="*/ 14288 h 541"/>
                                <a:gd name="T2" fmla="+- 0 14829 14288"/>
                                <a:gd name="T3" fmla="*/ 14829 h 541"/>
                              </a:gdLst>
                              <a:ahLst/>
                              <a:cxnLst>
                                <a:cxn ang="0">
                                  <a:pos x="0" y="T1"/>
                                </a:cxn>
                                <a:cxn ang="0">
                                  <a:pos x="0" y="T3"/>
                                </a:cxn>
                              </a:cxnLst>
                              <a:rect l="0" t="0" r="r" b="b"/>
                              <a:pathLst>
                                <a:path h="541">
                                  <a:moveTo>
                                    <a:pt x="0" y="0"/>
                                  </a:moveTo>
                                  <a:lnTo>
                                    <a:pt x="0" y="54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475199" name="Group 424"/>
                        <wpg:cNvGrpSpPr>
                          <a:grpSpLocks/>
                        </wpg:cNvGrpSpPr>
                        <wpg:grpSpPr bwMode="auto">
                          <a:xfrm>
                            <a:off x="1013" y="14467"/>
                            <a:ext cx="2" cy="362"/>
                            <a:chOff x="1013" y="14467"/>
                            <a:chExt cx="2" cy="362"/>
                          </a:xfrm>
                        </wpg:grpSpPr>
                        <wps:wsp>
                          <wps:cNvPr id="1461443370" name="Freeform 425"/>
                          <wps:cNvSpPr>
                            <a:spLocks/>
                          </wps:cNvSpPr>
                          <wps:spPr bwMode="auto">
                            <a:xfrm>
                              <a:off x="1013" y="14467"/>
                              <a:ext cx="2" cy="362"/>
                            </a:xfrm>
                            <a:custGeom>
                              <a:avLst/>
                              <a:gdLst>
                                <a:gd name="T0" fmla="+- 0 14467 14467"/>
                                <a:gd name="T1" fmla="*/ 14467 h 362"/>
                                <a:gd name="T2" fmla="+- 0 14829 14467"/>
                                <a:gd name="T3" fmla="*/ 14829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198857" name="Group 422"/>
                        <wpg:cNvGrpSpPr>
                          <a:grpSpLocks/>
                        </wpg:cNvGrpSpPr>
                        <wpg:grpSpPr bwMode="auto">
                          <a:xfrm>
                            <a:off x="1043" y="14440"/>
                            <a:ext cx="2" cy="389"/>
                            <a:chOff x="1043" y="14440"/>
                            <a:chExt cx="2" cy="389"/>
                          </a:xfrm>
                        </wpg:grpSpPr>
                        <wps:wsp>
                          <wps:cNvPr id="2034857395" name="Freeform 423"/>
                          <wps:cNvSpPr>
                            <a:spLocks/>
                          </wps:cNvSpPr>
                          <wps:spPr bwMode="auto">
                            <a:xfrm>
                              <a:off x="1043" y="14440"/>
                              <a:ext cx="2" cy="389"/>
                            </a:xfrm>
                            <a:custGeom>
                              <a:avLst/>
                              <a:gdLst>
                                <a:gd name="T0" fmla="+- 0 14440 14440"/>
                                <a:gd name="T1" fmla="*/ 14440 h 389"/>
                                <a:gd name="T2" fmla="+- 0 14829 14440"/>
                                <a:gd name="T3" fmla="*/ 14829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433307" name="Group 420"/>
                        <wpg:cNvGrpSpPr>
                          <a:grpSpLocks/>
                        </wpg:cNvGrpSpPr>
                        <wpg:grpSpPr bwMode="auto">
                          <a:xfrm>
                            <a:off x="1080" y="14407"/>
                            <a:ext cx="2" cy="422"/>
                            <a:chOff x="1080" y="14407"/>
                            <a:chExt cx="2" cy="422"/>
                          </a:xfrm>
                        </wpg:grpSpPr>
                        <wps:wsp>
                          <wps:cNvPr id="1604462600" name="Freeform 421"/>
                          <wps:cNvSpPr>
                            <a:spLocks/>
                          </wps:cNvSpPr>
                          <wps:spPr bwMode="auto">
                            <a:xfrm>
                              <a:off x="1080" y="14407"/>
                              <a:ext cx="2" cy="422"/>
                            </a:xfrm>
                            <a:custGeom>
                              <a:avLst/>
                              <a:gdLst>
                                <a:gd name="T0" fmla="+- 0 14407 14407"/>
                                <a:gd name="T1" fmla="*/ 14407 h 422"/>
                                <a:gd name="T2" fmla="+- 0 14829 14407"/>
                                <a:gd name="T3" fmla="*/ 14829 h 422"/>
                              </a:gdLst>
                              <a:ahLst/>
                              <a:cxnLst>
                                <a:cxn ang="0">
                                  <a:pos x="0" y="T1"/>
                                </a:cxn>
                                <a:cxn ang="0">
                                  <a:pos x="0" y="T3"/>
                                </a:cxn>
                              </a:cxnLst>
                              <a:rect l="0" t="0" r="r" b="b"/>
                              <a:pathLst>
                                <a:path h="422">
                                  <a:moveTo>
                                    <a:pt x="0" y="0"/>
                                  </a:moveTo>
                                  <a:lnTo>
                                    <a:pt x="0" y="42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501204" name="Group 418"/>
                        <wpg:cNvGrpSpPr>
                          <a:grpSpLocks/>
                        </wpg:cNvGrpSpPr>
                        <wpg:grpSpPr bwMode="auto">
                          <a:xfrm>
                            <a:off x="1104" y="14386"/>
                            <a:ext cx="2" cy="443"/>
                            <a:chOff x="1104" y="14386"/>
                            <a:chExt cx="2" cy="443"/>
                          </a:xfrm>
                        </wpg:grpSpPr>
                        <wps:wsp>
                          <wps:cNvPr id="1868965153" name="Freeform 419"/>
                          <wps:cNvSpPr>
                            <a:spLocks/>
                          </wps:cNvSpPr>
                          <wps:spPr bwMode="auto">
                            <a:xfrm>
                              <a:off x="1104" y="14386"/>
                              <a:ext cx="2" cy="443"/>
                            </a:xfrm>
                            <a:custGeom>
                              <a:avLst/>
                              <a:gdLst>
                                <a:gd name="T0" fmla="+- 0 14386 14386"/>
                                <a:gd name="T1" fmla="*/ 14386 h 443"/>
                                <a:gd name="T2" fmla="+- 0 14829 14386"/>
                                <a:gd name="T3" fmla="*/ 14829 h 443"/>
                              </a:gdLst>
                              <a:ahLst/>
                              <a:cxnLst>
                                <a:cxn ang="0">
                                  <a:pos x="0" y="T1"/>
                                </a:cxn>
                                <a:cxn ang="0">
                                  <a:pos x="0" y="T3"/>
                                </a:cxn>
                              </a:cxnLst>
                              <a:rect l="0" t="0" r="r" b="b"/>
                              <a:pathLst>
                                <a:path h="443">
                                  <a:moveTo>
                                    <a:pt x="0" y="0"/>
                                  </a:moveTo>
                                  <a:lnTo>
                                    <a:pt x="0" y="443"/>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254451" name="Group 416"/>
                        <wpg:cNvGrpSpPr>
                          <a:grpSpLocks/>
                        </wpg:cNvGrpSpPr>
                        <wpg:grpSpPr bwMode="auto">
                          <a:xfrm>
                            <a:off x="1141" y="14353"/>
                            <a:ext cx="2" cy="476"/>
                            <a:chOff x="1141" y="14353"/>
                            <a:chExt cx="2" cy="476"/>
                          </a:xfrm>
                        </wpg:grpSpPr>
                        <wps:wsp>
                          <wps:cNvPr id="1911530173" name="Freeform 417"/>
                          <wps:cNvSpPr>
                            <a:spLocks/>
                          </wps:cNvSpPr>
                          <wps:spPr bwMode="auto">
                            <a:xfrm>
                              <a:off x="1141" y="14353"/>
                              <a:ext cx="2" cy="476"/>
                            </a:xfrm>
                            <a:custGeom>
                              <a:avLst/>
                              <a:gdLst>
                                <a:gd name="T0" fmla="+- 0 14353 14353"/>
                                <a:gd name="T1" fmla="*/ 14353 h 476"/>
                                <a:gd name="T2" fmla="+- 0 14829 14353"/>
                                <a:gd name="T3" fmla="*/ 14829 h 476"/>
                              </a:gdLst>
                              <a:ahLst/>
                              <a:cxnLst>
                                <a:cxn ang="0">
                                  <a:pos x="0" y="T1"/>
                                </a:cxn>
                                <a:cxn ang="0">
                                  <a:pos x="0" y="T3"/>
                                </a:cxn>
                              </a:cxnLst>
                              <a:rect l="0" t="0" r="r" b="b"/>
                              <a:pathLst>
                                <a:path h="476">
                                  <a:moveTo>
                                    <a:pt x="0" y="0"/>
                                  </a:moveTo>
                                  <a:lnTo>
                                    <a:pt x="0" y="476"/>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177956" name="Group 414"/>
                        <wpg:cNvGrpSpPr>
                          <a:grpSpLocks/>
                        </wpg:cNvGrpSpPr>
                        <wpg:grpSpPr bwMode="auto">
                          <a:xfrm>
                            <a:off x="1159" y="14337"/>
                            <a:ext cx="2" cy="492"/>
                            <a:chOff x="1159" y="14337"/>
                            <a:chExt cx="2" cy="492"/>
                          </a:xfrm>
                        </wpg:grpSpPr>
                        <wps:wsp>
                          <wps:cNvPr id="1849452385" name="Freeform 415"/>
                          <wps:cNvSpPr>
                            <a:spLocks/>
                          </wps:cNvSpPr>
                          <wps:spPr bwMode="auto">
                            <a:xfrm>
                              <a:off x="1159" y="14337"/>
                              <a:ext cx="2" cy="492"/>
                            </a:xfrm>
                            <a:custGeom>
                              <a:avLst/>
                              <a:gdLst>
                                <a:gd name="T0" fmla="+- 0 14337 14337"/>
                                <a:gd name="T1" fmla="*/ 14337 h 492"/>
                                <a:gd name="T2" fmla="+- 0 14829 14337"/>
                                <a:gd name="T3" fmla="*/ 14829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222822" name="Group 412"/>
                        <wpg:cNvGrpSpPr>
                          <a:grpSpLocks/>
                        </wpg:cNvGrpSpPr>
                        <wpg:grpSpPr bwMode="auto">
                          <a:xfrm>
                            <a:off x="1184" y="14315"/>
                            <a:ext cx="2" cy="514"/>
                            <a:chOff x="1184" y="14315"/>
                            <a:chExt cx="2" cy="514"/>
                          </a:xfrm>
                        </wpg:grpSpPr>
                        <wps:wsp>
                          <wps:cNvPr id="792251763" name="Freeform 413"/>
                          <wps:cNvSpPr>
                            <a:spLocks/>
                          </wps:cNvSpPr>
                          <wps:spPr bwMode="auto">
                            <a:xfrm>
                              <a:off x="1184" y="14315"/>
                              <a:ext cx="2" cy="514"/>
                            </a:xfrm>
                            <a:custGeom>
                              <a:avLst/>
                              <a:gdLst>
                                <a:gd name="T0" fmla="+- 0 14315 14315"/>
                                <a:gd name="T1" fmla="*/ 14315 h 514"/>
                                <a:gd name="T2" fmla="+- 0 14829 14315"/>
                                <a:gd name="T3" fmla="*/ 14829 h 514"/>
                              </a:gdLst>
                              <a:ahLst/>
                              <a:cxnLst>
                                <a:cxn ang="0">
                                  <a:pos x="0" y="T1"/>
                                </a:cxn>
                                <a:cxn ang="0">
                                  <a:pos x="0" y="T3"/>
                                </a:cxn>
                              </a:cxnLst>
                              <a:rect l="0" t="0" r="r" b="b"/>
                              <a:pathLst>
                                <a:path h="514">
                                  <a:moveTo>
                                    <a:pt x="0" y="0"/>
                                  </a:moveTo>
                                  <a:lnTo>
                                    <a:pt x="0" y="51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352592" name="Group 410"/>
                        <wpg:cNvGrpSpPr>
                          <a:grpSpLocks/>
                        </wpg:cNvGrpSpPr>
                        <wpg:grpSpPr bwMode="auto">
                          <a:xfrm>
                            <a:off x="1019" y="14462"/>
                            <a:ext cx="2" cy="368"/>
                            <a:chOff x="1019" y="14462"/>
                            <a:chExt cx="2" cy="368"/>
                          </a:xfrm>
                        </wpg:grpSpPr>
                        <wps:wsp>
                          <wps:cNvPr id="1310758305" name="Freeform 411"/>
                          <wps:cNvSpPr>
                            <a:spLocks/>
                          </wps:cNvSpPr>
                          <wps:spPr bwMode="auto">
                            <a:xfrm>
                              <a:off x="1019" y="14462"/>
                              <a:ext cx="2" cy="368"/>
                            </a:xfrm>
                            <a:custGeom>
                              <a:avLst/>
                              <a:gdLst>
                                <a:gd name="T0" fmla="+- 0 14462 14462"/>
                                <a:gd name="T1" fmla="*/ 14462 h 368"/>
                                <a:gd name="T2" fmla="+- 0 14829 14462"/>
                                <a:gd name="T3" fmla="*/ 14829 h 368"/>
                              </a:gdLst>
                              <a:ahLst/>
                              <a:cxnLst>
                                <a:cxn ang="0">
                                  <a:pos x="0" y="T1"/>
                                </a:cxn>
                                <a:cxn ang="0">
                                  <a:pos x="0" y="T3"/>
                                </a:cxn>
                              </a:cxnLst>
                              <a:rect l="0" t="0" r="r" b="b"/>
                              <a:pathLst>
                                <a:path h="368">
                                  <a:moveTo>
                                    <a:pt x="0" y="0"/>
                                  </a:moveTo>
                                  <a:lnTo>
                                    <a:pt x="0" y="367"/>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126354" name="Group 408"/>
                        <wpg:cNvGrpSpPr>
                          <a:grpSpLocks/>
                        </wpg:cNvGrpSpPr>
                        <wpg:grpSpPr bwMode="auto">
                          <a:xfrm>
                            <a:off x="1055" y="14429"/>
                            <a:ext cx="2" cy="400"/>
                            <a:chOff x="1055" y="14429"/>
                            <a:chExt cx="2" cy="400"/>
                          </a:xfrm>
                        </wpg:grpSpPr>
                        <wps:wsp>
                          <wps:cNvPr id="2007634067" name="Freeform 409"/>
                          <wps:cNvSpPr>
                            <a:spLocks/>
                          </wps:cNvSpPr>
                          <wps:spPr bwMode="auto">
                            <a:xfrm>
                              <a:off x="1055" y="14429"/>
                              <a:ext cx="2" cy="400"/>
                            </a:xfrm>
                            <a:custGeom>
                              <a:avLst/>
                              <a:gdLst>
                                <a:gd name="T0" fmla="+- 0 14429 14429"/>
                                <a:gd name="T1" fmla="*/ 14429 h 400"/>
                                <a:gd name="T2" fmla="+- 0 14829 14429"/>
                                <a:gd name="T3" fmla="*/ 14829 h 400"/>
                              </a:gdLst>
                              <a:ahLst/>
                              <a:cxnLst>
                                <a:cxn ang="0">
                                  <a:pos x="0" y="T1"/>
                                </a:cxn>
                                <a:cxn ang="0">
                                  <a:pos x="0" y="T3"/>
                                </a:cxn>
                              </a:cxnLst>
                              <a:rect l="0" t="0" r="r" b="b"/>
                              <a:pathLst>
                                <a:path h="400">
                                  <a:moveTo>
                                    <a:pt x="0" y="0"/>
                                  </a:moveTo>
                                  <a:lnTo>
                                    <a:pt x="0" y="40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899170" name="Group 406"/>
                        <wpg:cNvGrpSpPr>
                          <a:grpSpLocks/>
                        </wpg:cNvGrpSpPr>
                        <wpg:grpSpPr bwMode="auto">
                          <a:xfrm>
                            <a:off x="1086" y="14402"/>
                            <a:ext cx="2" cy="427"/>
                            <a:chOff x="1086" y="14402"/>
                            <a:chExt cx="2" cy="427"/>
                          </a:xfrm>
                        </wpg:grpSpPr>
                        <wps:wsp>
                          <wps:cNvPr id="1855644445" name="Freeform 407"/>
                          <wps:cNvSpPr>
                            <a:spLocks/>
                          </wps:cNvSpPr>
                          <wps:spPr bwMode="auto">
                            <a:xfrm>
                              <a:off x="1086" y="14402"/>
                              <a:ext cx="2" cy="427"/>
                            </a:xfrm>
                            <a:custGeom>
                              <a:avLst/>
                              <a:gdLst>
                                <a:gd name="T0" fmla="+- 0 14402 14402"/>
                                <a:gd name="T1" fmla="*/ 14402 h 427"/>
                                <a:gd name="T2" fmla="+- 0 14829 14402"/>
                                <a:gd name="T3" fmla="*/ 14829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081749" name="Group 404"/>
                        <wpg:cNvGrpSpPr>
                          <a:grpSpLocks/>
                        </wpg:cNvGrpSpPr>
                        <wpg:grpSpPr bwMode="auto">
                          <a:xfrm>
                            <a:off x="1117" y="14375"/>
                            <a:ext cx="2" cy="454"/>
                            <a:chOff x="1117" y="14375"/>
                            <a:chExt cx="2" cy="454"/>
                          </a:xfrm>
                        </wpg:grpSpPr>
                        <wps:wsp>
                          <wps:cNvPr id="1823203984" name="Freeform 405"/>
                          <wps:cNvSpPr>
                            <a:spLocks/>
                          </wps:cNvSpPr>
                          <wps:spPr bwMode="auto">
                            <a:xfrm>
                              <a:off x="1117" y="14375"/>
                              <a:ext cx="2" cy="454"/>
                            </a:xfrm>
                            <a:custGeom>
                              <a:avLst/>
                              <a:gdLst>
                                <a:gd name="T0" fmla="+- 0 14375 14375"/>
                                <a:gd name="T1" fmla="*/ 14375 h 454"/>
                                <a:gd name="T2" fmla="+- 0 14829 14375"/>
                                <a:gd name="T3" fmla="*/ 14829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798018" name="Group 402"/>
                        <wpg:cNvGrpSpPr>
                          <a:grpSpLocks/>
                        </wpg:cNvGrpSpPr>
                        <wpg:grpSpPr bwMode="auto">
                          <a:xfrm>
                            <a:off x="1172" y="14326"/>
                            <a:ext cx="2" cy="503"/>
                            <a:chOff x="1172" y="14326"/>
                            <a:chExt cx="2" cy="503"/>
                          </a:xfrm>
                        </wpg:grpSpPr>
                        <wps:wsp>
                          <wps:cNvPr id="917822969" name="Freeform 403"/>
                          <wps:cNvSpPr>
                            <a:spLocks/>
                          </wps:cNvSpPr>
                          <wps:spPr bwMode="auto">
                            <a:xfrm>
                              <a:off x="1172" y="14326"/>
                              <a:ext cx="2" cy="503"/>
                            </a:xfrm>
                            <a:custGeom>
                              <a:avLst/>
                              <a:gdLst>
                                <a:gd name="T0" fmla="+- 0 14326 14326"/>
                                <a:gd name="T1" fmla="*/ 14326 h 503"/>
                                <a:gd name="T2" fmla="+- 0 14829 14326"/>
                                <a:gd name="T3" fmla="*/ 14829 h 503"/>
                              </a:gdLst>
                              <a:ahLst/>
                              <a:cxnLst>
                                <a:cxn ang="0">
                                  <a:pos x="0" y="T1"/>
                                </a:cxn>
                                <a:cxn ang="0">
                                  <a:pos x="0" y="T3"/>
                                </a:cxn>
                              </a:cxnLst>
                              <a:rect l="0" t="0" r="r" b="b"/>
                              <a:pathLst>
                                <a:path h="503">
                                  <a:moveTo>
                                    <a:pt x="0" y="0"/>
                                  </a:moveTo>
                                  <a:lnTo>
                                    <a:pt x="0" y="50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508894" name="Group 400"/>
                        <wpg:cNvGrpSpPr>
                          <a:grpSpLocks/>
                        </wpg:cNvGrpSpPr>
                        <wpg:grpSpPr bwMode="auto">
                          <a:xfrm>
                            <a:off x="1190" y="14310"/>
                            <a:ext cx="2" cy="519"/>
                            <a:chOff x="1190" y="14310"/>
                            <a:chExt cx="2" cy="519"/>
                          </a:xfrm>
                        </wpg:grpSpPr>
                        <wps:wsp>
                          <wps:cNvPr id="1842639085" name="Freeform 401"/>
                          <wps:cNvSpPr>
                            <a:spLocks/>
                          </wps:cNvSpPr>
                          <wps:spPr bwMode="auto">
                            <a:xfrm>
                              <a:off x="1190" y="14310"/>
                              <a:ext cx="2" cy="519"/>
                            </a:xfrm>
                            <a:custGeom>
                              <a:avLst/>
                              <a:gdLst>
                                <a:gd name="T0" fmla="+- 0 14310 14310"/>
                                <a:gd name="T1" fmla="*/ 14310 h 519"/>
                                <a:gd name="T2" fmla="+- 0 14829 14310"/>
                                <a:gd name="T3" fmla="*/ 14829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254344" name="Group 398"/>
                        <wpg:cNvGrpSpPr>
                          <a:grpSpLocks/>
                        </wpg:cNvGrpSpPr>
                        <wpg:grpSpPr bwMode="auto">
                          <a:xfrm>
                            <a:off x="1037" y="14445"/>
                            <a:ext cx="2" cy="384"/>
                            <a:chOff x="1037" y="14445"/>
                            <a:chExt cx="2" cy="384"/>
                          </a:xfrm>
                        </wpg:grpSpPr>
                        <wps:wsp>
                          <wps:cNvPr id="1010572144" name="Freeform 399"/>
                          <wps:cNvSpPr>
                            <a:spLocks/>
                          </wps:cNvSpPr>
                          <wps:spPr bwMode="auto">
                            <a:xfrm>
                              <a:off x="1037" y="14445"/>
                              <a:ext cx="2" cy="384"/>
                            </a:xfrm>
                            <a:custGeom>
                              <a:avLst/>
                              <a:gdLst>
                                <a:gd name="T0" fmla="+- 0 14445 14445"/>
                                <a:gd name="T1" fmla="*/ 14445 h 384"/>
                                <a:gd name="T2" fmla="+- 0 14829 14445"/>
                                <a:gd name="T3" fmla="*/ 14829 h 384"/>
                              </a:gdLst>
                              <a:ahLst/>
                              <a:cxnLst>
                                <a:cxn ang="0">
                                  <a:pos x="0" y="T1"/>
                                </a:cxn>
                                <a:cxn ang="0">
                                  <a:pos x="0" y="T3"/>
                                </a:cxn>
                              </a:cxnLst>
                              <a:rect l="0" t="0" r="r" b="b"/>
                              <a:pathLst>
                                <a:path h="384">
                                  <a:moveTo>
                                    <a:pt x="0" y="0"/>
                                  </a:moveTo>
                                  <a:lnTo>
                                    <a:pt x="0" y="38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194466" name="Group 396"/>
                        <wpg:cNvGrpSpPr>
                          <a:grpSpLocks/>
                        </wpg:cNvGrpSpPr>
                        <wpg:grpSpPr bwMode="auto">
                          <a:xfrm>
                            <a:off x="1074" y="14413"/>
                            <a:ext cx="2" cy="416"/>
                            <a:chOff x="1074" y="14413"/>
                            <a:chExt cx="2" cy="416"/>
                          </a:xfrm>
                        </wpg:grpSpPr>
                        <wps:wsp>
                          <wps:cNvPr id="1470724539" name="Freeform 397"/>
                          <wps:cNvSpPr>
                            <a:spLocks/>
                          </wps:cNvSpPr>
                          <wps:spPr bwMode="auto">
                            <a:xfrm>
                              <a:off x="1074" y="14413"/>
                              <a:ext cx="2" cy="416"/>
                            </a:xfrm>
                            <a:custGeom>
                              <a:avLst/>
                              <a:gdLst>
                                <a:gd name="T0" fmla="+- 0 14413 14413"/>
                                <a:gd name="T1" fmla="*/ 14413 h 416"/>
                                <a:gd name="T2" fmla="+- 0 14829 14413"/>
                                <a:gd name="T3" fmla="*/ 14829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647472" name="Group 394"/>
                        <wpg:cNvGrpSpPr>
                          <a:grpSpLocks/>
                        </wpg:cNvGrpSpPr>
                        <wpg:grpSpPr bwMode="auto">
                          <a:xfrm>
                            <a:off x="1135" y="14359"/>
                            <a:ext cx="2" cy="471"/>
                            <a:chOff x="1135" y="14359"/>
                            <a:chExt cx="2" cy="471"/>
                          </a:xfrm>
                        </wpg:grpSpPr>
                        <wps:wsp>
                          <wps:cNvPr id="1118571475" name="Freeform 395"/>
                          <wps:cNvSpPr>
                            <a:spLocks/>
                          </wps:cNvSpPr>
                          <wps:spPr bwMode="auto">
                            <a:xfrm>
                              <a:off x="1135" y="14359"/>
                              <a:ext cx="2" cy="471"/>
                            </a:xfrm>
                            <a:custGeom>
                              <a:avLst/>
                              <a:gdLst>
                                <a:gd name="T0" fmla="+- 0 14359 14359"/>
                                <a:gd name="T1" fmla="*/ 14359 h 471"/>
                                <a:gd name="T2" fmla="+- 0 14829 14359"/>
                                <a:gd name="T3" fmla="*/ 14829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340462" name="Group 392"/>
                        <wpg:cNvGrpSpPr>
                          <a:grpSpLocks/>
                        </wpg:cNvGrpSpPr>
                        <wpg:grpSpPr bwMode="auto">
                          <a:xfrm>
                            <a:off x="1153" y="14342"/>
                            <a:ext cx="2" cy="487"/>
                            <a:chOff x="1153" y="14342"/>
                            <a:chExt cx="2" cy="487"/>
                          </a:xfrm>
                        </wpg:grpSpPr>
                        <wps:wsp>
                          <wps:cNvPr id="872607460" name="Freeform 393"/>
                          <wps:cNvSpPr>
                            <a:spLocks/>
                          </wps:cNvSpPr>
                          <wps:spPr bwMode="auto">
                            <a:xfrm>
                              <a:off x="1153" y="14342"/>
                              <a:ext cx="2" cy="487"/>
                            </a:xfrm>
                            <a:custGeom>
                              <a:avLst/>
                              <a:gdLst>
                                <a:gd name="T0" fmla="+- 0 14342 14342"/>
                                <a:gd name="T1" fmla="*/ 14342 h 487"/>
                                <a:gd name="T2" fmla="+- 0 14829 14342"/>
                                <a:gd name="T3" fmla="*/ 14829 h 487"/>
                              </a:gdLst>
                              <a:ahLst/>
                              <a:cxnLst>
                                <a:cxn ang="0">
                                  <a:pos x="0" y="T1"/>
                                </a:cxn>
                                <a:cxn ang="0">
                                  <a:pos x="0" y="T3"/>
                                </a:cxn>
                              </a:cxnLst>
                              <a:rect l="0" t="0" r="r" b="b"/>
                              <a:pathLst>
                                <a:path h="487">
                                  <a:moveTo>
                                    <a:pt x="0" y="0"/>
                                  </a:moveTo>
                                  <a:lnTo>
                                    <a:pt x="0" y="48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843642" name="Group 390"/>
                        <wpg:cNvGrpSpPr>
                          <a:grpSpLocks/>
                        </wpg:cNvGrpSpPr>
                        <wpg:grpSpPr bwMode="auto">
                          <a:xfrm>
                            <a:off x="1202" y="14299"/>
                            <a:ext cx="2" cy="530"/>
                            <a:chOff x="1202" y="14299"/>
                            <a:chExt cx="2" cy="530"/>
                          </a:xfrm>
                        </wpg:grpSpPr>
                        <wps:wsp>
                          <wps:cNvPr id="749743382" name="Freeform 391"/>
                          <wps:cNvSpPr>
                            <a:spLocks/>
                          </wps:cNvSpPr>
                          <wps:spPr bwMode="auto">
                            <a:xfrm>
                              <a:off x="1202" y="14299"/>
                              <a:ext cx="2" cy="530"/>
                            </a:xfrm>
                            <a:custGeom>
                              <a:avLst/>
                              <a:gdLst>
                                <a:gd name="T0" fmla="+- 0 14299 14299"/>
                                <a:gd name="T1" fmla="*/ 14299 h 530"/>
                                <a:gd name="T2" fmla="+- 0 14829 14299"/>
                                <a:gd name="T3" fmla="*/ 14829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38617" name="Group 386"/>
                        <wpg:cNvGrpSpPr>
                          <a:grpSpLocks/>
                        </wpg:cNvGrpSpPr>
                        <wpg:grpSpPr bwMode="auto">
                          <a:xfrm>
                            <a:off x="1005" y="14287"/>
                            <a:ext cx="217" cy="1027"/>
                            <a:chOff x="1005" y="14287"/>
                            <a:chExt cx="217" cy="1027"/>
                          </a:xfrm>
                        </wpg:grpSpPr>
                        <wps:wsp>
                          <wps:cNvPr id="394134923" name="Freeform 389"/>
                          <wps:cNvSpPr>
                            <a:spLocks/>
                          </wps:cNvSpPr>
                          <wps:spPr bwMode="auto">
                            <a:xfrm>
                              <a:off x="1005" y="14287"/>
                              <a:ext cx="217" cy="1027"/>
                            </a:xfrm>
                            <a:custGeom>
                              <a:avLst/>
                              <a:gdLst>
                                <a:gd name="T0" fmla="+- 0 1222 1005"/>
                                <a:gd name="T1" fmla="*/ T0 w 217"/>
                                <a:gd name="T2" fmla="+- 0 14832 14287"/>
                                <a:gd name="T3" fmla="*/ 14832 h 1027"/>
                                <a:gd name="T4" fmla="+- 0 1219 1005"/>
                                <a:gd name="T5" fmla="*/ T4 w 217"/>
                                <a:gd name="T6" fmla="+- 0 14832 14287"/>
                                <a:gd name="T7" fmla="*/ 14832 h 1027"/>
                                <a:gd name="T8" fmla="+- 0 1219 1005"/>
                                <a:gd name="T9" fmla="*/ T8 w 217"/>
                                <a:gd name="T10" fmla="+- 0 15313 14287"/>
                                <a:gd name="T11" fmla="*/ 15313 h 1027"/>
                                <a:gd name="T12" fmla="+- 0 1222 1005"/>
                                <a:gd name="T13" fmla="*/ T12 w 217"/>
                                <a:gd name="T14" fmla="+- 0 15313 14287"/>
                                <a:gd name="T15" fmla="*/ 15313 h 1027"/>
                                <a:gd name="T16" fmla="+- 0 1222 1005"/>
                                <a:gd name="T17" fmla="*/ T16 w 217"/>
                                <a:gd name="T18" fmla="+- 0 14832 14287"/>
                                <a:gd name="T19" fmla="*/ 14832 h 1027"/>
                              </a:gdLst>
                              <a:ahLst/>
                              <a:cxnLst>
                                <a:cxn ang="0">
                                  <a:pos x="T1" y="T3"/>
                                </a:cxn>
                                <a:cxn ang="0">
                                  <a:pos x="T5" y="T7"/>
                                </a:cxn>
                                <a:cxn ang="0">
                                  <a:pos x="T9" y="T11"/>
                                </a:cxn>
                                <a:cxn ang="0">
                                  <a:pos x="T13" y="T15"/>
                                </a:cxn>
                                <a:cxn ang="0">
                                  <a:pos x="T17" y="T19"/>
                                </a:cxn>
                              </a:cxnLst>
                              <a:rect l="0" t="0" r="r" b="b"/>
                              <a:pathLst>
                                <a:path w="217" h="1027">
                                  <a:moveTo>
                                    <a:pt x="217" y="545"/>
                                  </a:moveTo>
                                  <a:lnTo>
                                    <a:pt x="214" y="545"/>
                                  </a:lnTo>
                                  <a:lnTo>
                                    <a:pt x="214" y="1026"/>
                                  </a:lnTo>
                                  <a:lnTo>
                                    <a:pt x="217" y="1026"/>
                                  </a:lnTo>
                                  <a:lnTo>
                                    <a:pt x="217" y="54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633074" name="Freeform 388"/>
                          <wps:cNvSpPr>
                            <a:spLocks/>
                          </wps:cNvSpPr>
                          <wps:spPr bwMode="auto">
                            <a:xfrm>
                              <a:off x="1005" y="14287"/>
                              <a:ext cx="217" cy="1027"/>
                            </a:xfrm>
                            <a:custGeom>
                              <a:avLst/>
                              <a:gdLst>
                                <a:gd name="T0" fmla="+- 0 1008 1005"/>
                                <a:gd name="T1" fmla="*/ T0 w 217"/>
                                <a:gd name="T2" fmla="+- 0 14472 14287"/>
                                <a:gd name="T3" fmla="*/ 14472 h 1027"/>
                                <a:gd name="T4" fmla="+- 0 1005 1005"/>
                                <a:gd name="T5" fmla="*/ T4 w 217"/>
                                <a:gd name="T6" fmla="+- 0 14475 14287"/>
                                <a:gd name="T7" fmla="*/ 14475 h 1027"/>
                                <a:gd name="T8" fmla="+- 0 1005 1005"/>
                                <a:gd name="T9" fmla="*/ T8 w 217"/>
                                <a:gd name="T10" fmla="+- 0 15164 14287"/>
                                <a:gd name="T11" fmla="*/ 15164 h 1027"/>
                                <a:gd name="T12" fmla="+- 0 1008 1005"/>
                                <a:gd name="T13" fmla="*/ T12 w 217"/>
                                <a:gd name="T14" fmla="+- 0 15165 14287"/>
                                <a:gd name="T15" fmla="*/ 15165 h 1027"/>
                                <a:gd name="T16" fmla="+- 0 1008 1005"/>
                                <a:gd name="T17" fmla="*/ T16 w 217"/>
                                <a:gd name="T18" fmla="+- 0 14832 14287"/>
                                <a:gd name="T19" fmla="*/ 14832 h 1027"/>
                                <a:gd name="T20" fmla="+- 0 1222 1005"/>
                                <a:gd name="T21" fmla="*/ T20 w 217"/>
                                <a:gd name="T22" fmla="+- 0 14832 14287"/>
                                <a:gd name="T23" fmla="*/ 14832 h 1027"/>
                                <a:gd name="T24" fmla="+- 0 1222 1005"/>
                                <a:gd name="T25" fmla="*/ T24 w 217"/>
                                <a:gd name="T26" fmla="+- 0 14829 14287"/>
                                <a:gd name="T27" fmla="*/ 14829 h 1027"/>
                                <a:gd name="T28" fmla="+- 0 1008 1005"/>
                                <a:gd name="T29" fmla="*/ T28 w 217"/>
                                <a:gd name="T30" fmla="+- 0 14829 14287"/>
                                <a:gd name="T31" fmla="*/ 14829 h 1027"/>
                                <a:gd name="T32" fmla="+- 0 1008 1005"/>
                                <a:gd name="T33" fmla="*/ T32 w 217"/>
                                <a:gd name="T34" fmla="+- 0 14472 14287"/>
                                <a:gd name="T35" fmla="*/ 14472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1027">
                                  <a:moveTo>
                                    <a:pt x="3" y="185"/>
                                  </a:moveTo>
                                  <a:lnTo>
                                    <a:pt x="0" y="188"/>
                                  </a:lnTo>
                                  <a:lnTo>
                                    <a:pt x="0" y="877"/>
                                  </a:lnTo>
                                  <a:lnTo>
                                    <a:pt x="3" y="878"/>
                                  </a:lnTo>
                                  <a:lnTo>
                                    <a:pt x="3" y="545"/>
                                  </a:lnTo>
                                  <a:lnTo>
                                    <a:pt x="217" y="545"/>
                                  </a:lnTo>
                                  <a:lnTo>
                                    <a:pt x="217" y="542"/>
                                  </a:lnTo>
                                  <a:lnTo>
                                    <a:pt x="3" y="542"/>
                                  </a:lnTo>
                                  <a:lnTo>
                                    <a:pt x="3" y="18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163959" name="Freeform 387"/>
                          <wps:cNvSpPr>
                            <a:spLocks/>
                          </wps:cNvSpPr>
                          <wps:spPr bwMode="auto">
                            <a:xfrm>
                              <a:off x="1005" y="14287"/>
                              <a:ext cx="217" cy="1027"/>
                            </a:xfrm>
                            <a:custGeom>
                              <a:avLst/>
                              <a:gdLst>
                                <a:gd name="T0" fmla="+- 0 1219 1005"/>
                                <a:gd name="T1" fmla="*/ T0 w 217"/>
                                <a:gd name="T2" fmla="+- 0 14287 14287"/>
                                <a:gd name="T3" fmla="*/ 14287 h 1027"/>
                                <a:gd name="T4" fmla="+- 0 1219 1005"/>
                                <a:gd name="T5" fmla="*/ T4 w 217"/>
                                <a:gd name="T6" fmla="+- 0 14829 14287"/>
                                <a:gd name="T7" fmla="*/ 14829 h 1027"/>
                                <a:gd name="T8" fmla="+- 0 1222 1005"/>
                                <a:gd name="T9" fmla="*/ T8 w 217"/>
                                <a:gd name="T10" fmla="+- 0 14829 14287"/>
                                <a:gd name="T11" fmla="*/ 14829 h 1027"/>
                                <a:gd name="T12" fmla="+- 0 1222 1005"/>
                                <a:gd name="T13" fmla="*/ T12 w 217"/>
                                <a:gd name="T14" fmla="+- 0 14288 14287"/>
                                <a:gd name="T15" fmla="*/ 14288 h 1027"/>
                                <a:gd name="T16" fmla="+- 0 1219 1005"/>
                                <a:gd name="T17" fmla="*/ T16 w 217"/>
                                <a:gd name="T18" fmla="+- 0 14287 14287"/>
                                <a:gd name="T19" fmla="*/ 14287 h 1027"/>
                              </a:gdLst>
                              <a:ahLst/>
                              <a:cxnLst>
                                <a:cxn ang="0">
                                  <a:pos x="T1" y="T3"/>
                                </a:cxn>
                                <a:cxn ang="0">
                                  <a:pos x="T5" y="T7"/>
                                </a:cxn>
                                <a:cxn ang="0">
                                  <a:pos x="T9" y="T11"/>
                                </a:cxn>
                                <a:cxn ang="0">
                                  <a:pos x="T13" y="T15"/>
                                </a:cxn>
                                <a:cxn ang="0">
                                  <a:pos x="T17" y="T19"/>
                                </a:cxn>
                              </a:cxnLst>
                              <a:rect l="0" t="0" r="r" b="b"/>
                              <a:pathLst>
                                <a:path w="217" h="1027">
                                  <a:moveTo>
                                    <a:pt x="214" y="0"/>
                                  </a:moveTo>
                                  <a:lnTo>
                                    <a:pt x="214" y="542"/>
                                  </a:lnTo>
                                  <a:lnTo>
                                    <a:pt x="217" y="542"/>
                                  </a:lnTo>
                                  <a:lnTo>
                                    <a:pt x="217" y="1"/>
                                  </a:lnTo>
                                  <a:lnTo>
                                    <a:pt x="21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422411" name="Group 384"/>
                        <wpg:cNvGrpSpPr>
                          <a:grpSpLocks/>
                        </wpg:cNvGrpSpPr>
                        <wpg:grpSpPr bwMode="auto">
                          <a:xfrm>
                            <a:off x="1008" y="15171"/>
                            <a:ext cx="211" cy="2"/>
                            <a:chOff x="1008" y="15171"/>
                            <a:chExt cx="211" cy="2"/>
                          </a:xfrm>
                        </wpg:grpSpPr>
                        <wps:wsp>
                          <wps:cNvPr id="1871377886" name="Freeform 385"/>
                          <wps:cNvSpPr>
                            <a:spLocks/>
                          </wps:cNvSpPr>
                          <wps:spPr bwMode="auto">
                            <a:xfrm>
                              <a:off x="1008" y="15171"/>
                              <a:ext cx="211" cy="2"/>
                            </a:xfrm>
                            <a:custGeom>
                              <a:avLst/>
                              <a:gdLst>
                                <a:gd name="T0" fmla="+- 0 1008 1008"/>
                                <a:gd name="T1" fmla="*/ T0 w 211"/>
                                <a:gd name="T2" fmla="+- 0 1219 1008"/>
                                <a:gd name="T3" fmla="*/ T2 w 211"/>
                              </a:gdLst>
                              <a:ahLst/>
                              <a:cxnLst>
                                <a:cxn ang="0">
                                  <a:pos x="T1" y="0"/>
                                </a:cxn>
                                <a:cxn ang="0">
                                  <a:pos x="T3" y="0"/>
                                </a:cxn>
                              </a:cxnLst>
                              <a:rect l="0" t="0" r="r" b="b"/>
                              <a:pathLst>
                                <a:path w="211">
                                  <a:moveTo>
                                    <a:pt x="0" y="0"/>
                                  </a:moveTo>
                                  <a:lnTo>
                                    <a:pt x="211" y="0"/>
                                  </a:lnTo>
                                </a:path>
                              </a:pathLst>
                            </a:custGeom>
                            <a:noFill/>
                            <a:ln w="92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372078" name="Group 382"/>
                        <wpg:cNvGrpSpPr>
                          <a:grpSpLocks/>
                        </wpg:cNvGrpSpPr>
                        <wpg:grpSpPr bwMode="auto">
                          <a:xfrm>
                            <a:off x="1031" y="14451"/>
                            <a:ext cx="2" cy="378"/>
                            <a:chOff x="1031" y="14451"/>
                            <a:chExt cx="2" cy="378"/>
                          </a:xfrm>
                        </wpg:grpSpPr>
                        <wps:wsp>
                          <wps:cNvPr id="2137602800" name="Freeform 383"/>
                          <wps:cNvSpPr>
                            <a:spLocks/>
                          </wps:cNvSpPr>
                          <wps:spPr bwMode="auto">
                            <a:xfrm>
                              <a:off x="1031" y="14451"/>
                              <a:ext cx="2" cy="378"/>
                            </a:xfrm>
                            <a:custGeom>
                              <a:avLst/>
                              <a:gdLst>
                                <a:gd name="T0" fmla="+- 0 14451 14451"/>
                                <a:gd name="T1" fmla="*/ 14451 h 378"/>
                                <a:gd name="T2" fmla="+- 0 14829 14451"/>
                                <a:gd name="T3" fmla="*/ 14829 h 378"/>
                              </a:gdLst>
                              <a:ahLst/>
                              <a:cxnLst>
                                <a:cxn ang="0">
                                  <a:pos x="0" y="T1"/>
                                </a:cxn>
                                <a:cxn ang="0">
                                  <a:pos x="0" y="T3"/>
                                </a:cxn>
                              </a:cxnLst>
                              <a:rect l="0" t="0" r="r" b="b"/>
                              <a:pathLst>
                                <a:path h="378">
                                  <a:moveTo>
                                    <a:pt x="0" y="0"/>
                                  </a:moveTo>
                                  <a:lnTo>
                                    <a:pt x="0" y="37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433364" name="Group 380"/>
                        <wpg:cNvGrpSpPr>
                          <a:grpSpLocks/>
                        </wpg:cNvGrpSpPr>
                        <wpg:grpSpPr bwMode="auto">
                          <a:xfrm>
                            <a:off x="1068" y="14418"/>
                            <a:ext cx="2" cy="411"/>
                            <a:chOff x="1068" y="14418"/>
                            <a:chExt cx="2" cy="411"/>
                          </a:xfrm>
                        </wpg:grpSpPr>
                        <wps:wsp>
                          <wps:cNvPr id="261687655" name="Freeform 381"/>
                          <wps:cNvSpPr>
                            <a:spLocks/>
                          </wps:cNvSpPr>
                          <wps:spPr bwMode="auto">
                            <a:xfrm>
                              <a:off x="1068" y="14418"/>
                              <a:ext cx="2" cy="411"/>
                            </a:xfrm>
                            <a:custGeom>
                              <a:avLst/>
                              <a:gdLst>
                                <a:gd name="T0" fmla="+- 0 14418 14418"/>
                                <a:gd name="T1" fmla="*/ 14418 h 411"/>
                                <a:gd name="T2" fmla="+- 0 14829 14418"/>
                                <a:gd name="T3" fmla="*/ 14829 h 411"/>
                              </a:gdLst>
                              <a:ahLst/>
                              <a:cxnLst>
                                <a:cxn ang="0">
                                  <a:pos x="0" y="T1"/>
                                </a:cxn>
                                <a:cxn ang="0">
                                  <a:pos x="0" y="T3"/>
                                </a:cxn>
                              </a:cxnLst>
                              <a:rect l="0" t="0" r="r" b="b"/>
                              <a:pathLst>
                                <a:path h="411">
                                  <a:moveTo>
                                    <a:pt x="0" y="0"/>
                                  </a:moveTo>
                                  <a:lnTo>
                                    <a:pt x="0" y="411"/>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664415" name="Group 378"/>
                        <wpg:cNvGrpSpPr>
                          <a:grpSpLocks/>
                        </wpg:cNvGrpSpPr>
                        <wpg:grpSpPr bwMode="auto">
                          <a:xfrm>
                            <a:off x="1098" y="14391"/>
                            <a:ext cx="2" cy="438"/>
                            <a:chOff x="1098" y="14391"/>
                            <a:chExt cx="2" cy="438"/>
                          </a:xfrm>
                        </wpg:grpSpPr>
                        <wps:wsp>
                          <wps:cNvPr id="1201907326" name="Freeform 379"/>
                          <wps:cNvSpPr>
                            <a:spLocks/>
                          </wps:cNvSpPr>
                          <wps:spPr bwMode="auto">
                            <a:xfrm>
                              <a:off x="1098" y="14391"/>
                              <a:ext cx="2" cy="438"/>
                            </a:xfrm>
                            <a:custGeom>
                              <a:avLst/>
                              <a:gdLst>
                                <a:gd name="T0" fmla="+- 0 14391 14391"/>
                                <a:gd name="T1" fmla="*/ 14391 h 438"/>
                                <a:gd name="T2" fmla="+- 0 14829 14391"/>
                                <a:gd name="T3" fmla="*/ 14829 h 438"/>
                              </a:gdLst>
                              <a:ahLst/>
                              <a:cxnLst>
                                <a:cxn ang="0">
                                  <a:pos x="0" y="T1"/>
                                </a:cxn>
                                <a:cxn ang="0">
                                  <a:pos x="0" y="T3"/>
                                </a:cxn>
                              </a:cxnLst>
                              <a:rect l="0" t="0" r="r" b="b"/>
                              <a:pathLst>
                                <a:path h="438">
                                  <a:moveTo>
                                    <a:pt x="0" y="0"/>
                                  </a:moveTo>
                                  <a:lnTo>
                                    <a:pt x="0" y="43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3015" name="Group 376"/>
                        <wpg:cNvGrpSpPr>
                          <a:grpSpLocks/>
                        </wpg:cNvGrpSpPr>
                        <wpg:grpSpPr bwMode="auto">
                          <a:xfrm>
                            <a:off x="1129" y="14364"/>
                            <a:ext cx="2" cy="465"/>
                            <a:chOff x="1129" y="14364"/>
                            <a:chExt cx="2" cy="465"/>
                          </a:xfrm>
                        </wpg:grpSpPr>
                        <wps:wsp>
                          <wps:cNvPr id="131263442" name="Freeform 377"/>
                          <wps:cNvSpPr>
                            <a:spLocks/>
                          </wps:cNvSpPr>
                          <wps:spPr bwMode="auto">
                            <a:xfrm>
                              <a:off x="1129" y="14364"/>
                              <a:ext cx="2" cy="465"/>
                            </a:xfrm>
                            <a:custGeom>
                              <a:avLst/>
                              <a:gdLst>
                                <a:gd name="T0" fmla="+- 0 14364 14364"/>
                                <a:gd name="T1" fmla="*/ 14364 h 465"/>
                                <a:gd name="T2" fmla="+- 0 14829 14364"/>
                                <a:gd name="T3" fmla="*/ 14829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125198" name="Group 374"/>
                        <wpg:cNvGrpSpPr>
                          <a:grpSpLocks/>
                        </wpg:cNvGrpSpPr>
                        <wpg:grpSpPr bwMode="auto">
                          <a:xfrm>
                            <a:off x="1010" y="14470"/>
                            <a:ext cx="2" cy="359"/>
                            <a:chOff x="1010" y="14470"/>
                            <a:chExt cx="2" cy="359"/>
                          </a:xfrm>
                        </wpg:grpSpPr>
                        <wps:wsp>
                          <wps:cNvPr id="1974150944" name="Freeform 375"/>
                          <wps:cNvSpPr>
                            <a:spLocks/>
                          </wps:cNvSpPr>
                          <wps:spPr bwMode="auto">
                            <a:xfrm>
                              <a:off x="1010" y="14470"/>
                              <a:ext cx="2" cy="359"/>
                            </a:xfrm>
                            <a:custGeom>
                              <a:avLst/>
                              <a:gdLst>
                                <a:gd name="T0" fmla="+- 0 14470 14470"/>
                                <a:gd name="T1" fmla="*/ 14470 h 359"/>
                                <a:gd name="T2" fmla="+- 0 14829 14470"/>
                                <a:gd name="T3" fmla="*/ 14829 h 359"/>
                              </a:gdLst>
                              <a:ahLst/>
                              <a:cxnLst>
                                <a:cxn ang="0">
                                  <a:pos x="0" y="T1"/>
                                </a:cxn>
                                <a:cxn ang="0">
                                  <a:pos x="0" y="T3"/>
                                </a:cxn>
                              </a:cxnLst>
                              <a:rect l="0" t="0" r="r" b="b"/>
                              <a:pathLst>
                                <a:path h="359">
                                  <a:moveTo>
                                    <a:pt x="0" y="0"/>
                                  </a:moveTo>
                                  <a:lnTo>
                                    <a:pt x="0" y="359"/>
                                  </a:lnTo>
                                </a:path>
                              </a:pathLst>
                            </a:custGeom>
                            <a:noFill/>
                            <a:ln w="1880">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488430" name="Group 372"/>
                        <wpg:cNvGrpSpPr>
                          <a:grpSpLocks/>
                        </wpg:cNvGrpSpPr>
                        <wpg:grpSpPr bwMode="auto">
                          <a:xfrm>
                            <a:off x="1016" y="14464"/>
                            <a:ext cx="2" cy="365"/>
                            <a:chOff x="1016" y="14464"/>
                            <a:chExt cx="2" cy="365"/>
                          </a:xfrm>
                        </wpg:grpSpPr>
                        <wps:wsp>
                          <wps:cNvPr id="255078566" name="Freeform 373"/>
                          <wps:cNvSpPr>
                            <a:spLocks/>
                          </wps:cNvSpPr>
                          <wps:spPr bwMode="auto">
                            <a:xfrm>
                              <a:off x="1016" y="14464"/>
                              <a:ext cx="2" cy="365"/>
                            </a:xfrm>
                            <a:custGeom>
                              <a:avLst/>
                              <a:gdLst>
                                <a:gd name="T0" fmla="+- 0 14464 14464"/>
                                <a:gd name="T1" fmla="*/ 14464 h 365"/>
                                <a:gd name="T2" fmla="+- 0 14829 14464"/>
                                <a:gd name="T3" fmla="*/ 14829 h 365"/>
                              </a:gdLst>
                              <a:ahLst/>
                              <a:cxnLst>
                                <a:cxn ang="0">
                                  <a:pos x="0" y="T1"/>
                                </a:cxn>
                                <a:cxn ang="0">
                                  <a:pos x="0" y="T3"/>
                                </a:cxn>
                              </a:cxnLst>
                              <a:rect l="0" t="0" r="r" b="b"/>
                              <a:pathLst>
                                <a:path h="365">
                                  <a:moveTo>
                                    <a:pt x="0" y="0"/>
                                  </a:moveTo>
                                  <a:lnTo>
                                    <a:pt x="0" y="36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166114" name="Group 370"/>
                        <wpg:cNvGrpSpPr>
                          <a:grpSpLocks/>
                        </wpg:cNvGrpSpPr>
                        <wpg:grpSpPr bwMode="auto">
                          <a:xfrm>
                            <a:off x="1022" y="14459"/>
                            <a:ext cx="2" cy="370"/>
                            <a:chOff x="1022" y="14459"/>
                            <a:chExt cx="2" cy="370"/>
                          </a:xfrm>
                        </wpg:grpSpPr>
                        <wps:wsp>
                          <wps:cNvPr id="484595977" name="Freeform 371"/>
                          <wps:cNvSpPr>
                            <a:spLocks/>
                          </wps:cNvSpPr>
                          <wps:spPr bwMode="auto">
                            <a:xfrm>
                              <a:off x="1022" y="14459"/>
                              <a:ext cx="2" cy="370"/>
                            </a:xfrm>
                            <a:custGeom>
                              <a:avLst/>
                              <a:gdLst>
                                <a:gd name="T0" fmla="+- 0 14459 14459"/>
                                <a:gd name="T1" fmla="*/ 14459 h 370"/>
                                <a:gd name="T2" fmla="+- 0 14829 14459"/>
                                <a:gd name="T3" fmla="*/ 14829 h 370"/>
                              </a:gdLst>
                              <a:ahLst/>
                              <a:cxnLst>
                                <a:cxn ang="0">
                                  <a:pos x="0" y="T1"/>
                                </a:cxn>
                                <a:cxn ang="0">
                                  <a:pos x="0" y="T3"/>
                                </a:cxn>
                              </a:cxnLst>
                              <a:rect l="0" t="0" r="r" b="b"/>
                              <a:pathLst>
                                <a:path h="370">
                                  <a:moveTo>
                                    <a:pt x="0" y="0"/>
                                  </a:moveTo>
                                  <a:lnTo>
                                    <a:pt x="0" y="37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332998" name="Group 368"/>
                        <wpg:cNvGrpSpPr>
                          <a:grpSpLocks/>
                        </wpg:cNvGrpSpPr>
                        <wpg:grpSpPr bwMode="auto">
                          <a:xfrm>
                            <a:off x="1028" y="14453"/>
                            <a:ext cx="2" cy="376"/>
                            <a:chOff x="1028" y="14453"/>
                            <a:chExt cx="2" cy="376"/>
                          </a:xfrm>
                        </wpg:grpSpPr>
                        <wps:wsp>
                          <wps:cNvPr id="475616328" name="Freeform 369"/>
                          <wps:cNvSpPr>
                            <a:spLocks/>
                          </wps:cNvSpPr>
                          <wps:spPr bwMode="auto">
                            <a:xfrm>
                              <a:off x="1028" y="14453"/>
                              <a:ext cx="2" cy="376"/>
                            </a:xfrm>
                            <a:custGeom>
                              <a:avLst/>
                              <a:gdLst>
                                <a:gd name="T0" fmla="+- 0 14453 14453"/>
                                <a:gd name="T1" fmla="*/ 14453 h 376"/>
                                <a:gd name="T2" fmla="+- 0 14829 14453"/>
                                <a:gd name="T3" fmla="*/ 14829 h 376"/>
                              </a:gdLst>
                              <a:ahLst/>
                              <a:cxnLst>
                                <a:cxn ang="0">
                                  <a:pos x="0" y="T1"/>
                                </a:cxn>
                                <a:cxn ang="0">
                                  <a:pos x="0" y="T3"/>
                                </a:cxn>
                              </a:cxnLst>
                              <a:rect l="0" t="0" r="r" b="b"/>
                              <a:pathLst>
                                <a:path h="376">
                                  <a:moveTo>
                                    <a:pt x="0" y="0"/>
                                  </a:moveTo>
                                  <a:lnTo>
                                    <a:pt x="0" y="37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942072" name="Group 366"/>
                        <wpg:cNvGrpSpPr>
                          <a:grpSpLocks/>
                        </wpg:cNvGrpSpPr>
                        <wpg:grpSpPr bwMode="auto">
                          <a:xfrm>
                            <a:off x="1034" y="14448"/>
                            <a:ext cx="2" cy="381"/>
                            <a:chOff x="1034" y="14448"/>
                            <a:chExt cx="2" cy="381"/>
                          </a:xfrm>
                        </wpg:grpSpPr>
                        <wps:wsp>
                          <wps:cNvPr id="1710942984" name="Freeform 367"/>
                          <wps:cNvSpPr>
                            <a:spLocks/>
                          </wps:cNvSpPr>
                          <wps:spPr bwMode="auto">
                            <a:xfrm>
                              <a:off x="1034" y="14448"/>
                              <a:ext cx="2" cy="381"/>
                            </a:xfrm>
                            <a:custGeom>
                              <a:avLst/>
                              <a:gdLst>
                                <a:gd name="T0" fmla="+- 0 14448 14448"/>
                                <a:gd name="T1" fmla="*/ 14448 h 381"/>
                                <a:gd name="T2" fmla="+- 0 14829 14448"/>
                                <a:gd name="T3" fmla="*/ 14829 h 381"/>
                              </a:gdLst>
                              <a:ahLst/>
                              <a:cxnLst>
                                <a:cxn ang="0">
                                  <a:pos x="0" y="T1"/>
                                </a:cxn>
                                <a:cxn ang="0">
                                  <a:pos x="0" y="T3"/>
                                </a:cxn>
                              </a:cxnLst>
                              <a:rect l="0" t="0" r="r" b="b"/>
                              <a:pathLst>
                                <a:path h="381">
                                  <a:moveTo>
                                    <a:pt x="0" y="0"/>
                                  </a:moveTo>
                                  <a:lnTo>
                                    <a:pt x="0" y="381"/>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618535" name="Group 364"/>
                        <wpg:cNvGrpSpPr>
                          <a:grpSpLocks/>
                        </wpg:cNvGrpSpPr>
                        <wpg:grpSpPr bwMode="auto">
                          <a:xfrm>
                            <a:off x="1040" y="14443"/>
                            <a:ext cx="2" cy="387"/>
                            <a:chOff x="1040" y="14443"/>
                            <a:chExt cx="2" cy="387"/>
                          </a:xfrm>
                        </wpg:grpSpPr>
                        <wps:wsp>
                          <wps:cNvPr id="1974185500" name="Freeform 365"/>
                          <wps:cNvSpPr>
                            <a:spLocks/>
                          </wps:cNvSpPr>
                          <wps:spPr bwMode="auto">
                            <a:xfrm>
                              <a:off x="1040" y="14443"/>
                              <a:ext cx="2" cy="387"/>
                            </a:xfrm>
                            <a:custGeom>
                              <a:avLst/>
                              <a:gdLst>
                                <a:gd name="T0" fmla="+- 0 14443 14443"/>
                                <a:gd name="T1" fmla="*/ 14443 h 387"/>
                                <a:gd name="T2" fmla="+- 0 14829 14443"/>
                                <a:gd name="T3" fmla="*/ 14829 h 387"/>
                              </a:gdLst>
                              <a:ahLst/>
                              <a:cxnLst>
                                <a:cxn ang="0">
                                  <a:pos x="0" y="T1"/>
                                </a:cxn>
                                <a:cxn ang="0">
                                  <a:pos x="0" y="T3"/>
                                </a:cxn>
                              </a:cxnLst>
                              <a:rect l="0" t="0" r="r" b="b"/>
                              <a:pathLst>
                                <a:path h="387">
                                  <a:moveTo>
                                    <a:pt x="0" y="0"/>
                                  </a:moveTo>
                                  <a:lnTo>
                                    <a:pt x="0" y="386"/>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496059" name="Group 362"/>
                        <wpg:cNvGrpSpPr>
                          <a:grpSpLocks/>
                        </wpg:cNvGrpSpPr>
                        <wpg:grpSpPr bwMode="auto">
                          <a:xfrm>
                            <a:off x="1046" y="14437"/>
                            <a:ext cx="2" cy="392"/>
                            <a:chOff x="1046" y="14437"/>
                            <a:chExt cx="2" cy="392"/>
                          </a:xfrm>
                        </wpg:grpSpPr>
                        <wps:wsp>
                          <wps:cNvPr id="2028650022" name="Freeform 363"/>
                          <wps:cNvSpPr>
                            <a:spLocks/>
                          </wps:cNvSpPr>
                          <wps:spPr bwMode="auto">
                            <a:xfrm>
                              <a:off x="1046" y="14437"/>
                              <a:ext cx="2" cy="392"/>
                            </a:xfrm>
                            <a:custGeom>
                              <a:avLst/>
                              <a:gdLst>
                                <a:gd name="T0" fmla="+- 0 14437 14437"/>
                                <a:gd name="T1" fmla="*/ 14437 h 392"/>
                                <a:gd name="T2" fmla="+- 0 14829 14437"/>
                                <a:gd name="T3" fmla="*/ 14829 h 392"/>
                              </a:gdLst>
                              <a:ahLst/>
                              <a:cxnLst>
                                <a:cxn ang="0">
                                  <a:pos x="0" y="T1"/>
                                </a:cxn>
                                <a:cxn ang="0">
                                  <a:pos x="0" y="T3"/>
                                </a:cxn>
                              </a:cxnLst>
                              <a:rect l="0" t="0" r="r" b="b"/>
                              <a:pathLst>
                                <a:path h="392">
                                  <a:moveTo>
                                    <a:pt x="0" y="0"/>
                                  </a:moveTo>
                                  <a:lnTo>
                                    <a:pt x="0" y="392"/>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103329" name="Group 360"/>
                        <wpg:cNvGrpSpPr>
                          <a:grpSpLocks/>
                        </wpg:cNvGrpSpPr>
                        <wpg:grpSpPr bwMode="auto">
                          <a:xfrm>
                            <a:off x="1052" y="14432"/>
                            <a:ext cx="2" cy="397"/>
                            <a:chOff x="1052" y="14432"/>
                            <a:chExt cx="2" cy="397"/>
                          </a:xfrm>
                        </wpg:grpSpPr>
                        <wps:wsp>
                          <wps:cNvPr id="1556472664" name="Freeform 361"/>
                          <wps:cNvSpPr>
                            <a:spLocks/>
                          </wps:cNvSpPr>
                          <wps:spPr bwMode="auto">
                            <a:xfrm>
                              <a:off x="1052" y="14432"/>
                              <a:ext cx="2" cy="397"/>
                            </a:xfrm>
                            <a:custGeom>
                              <a:avLst/>
                              <a:gdLst>
                                <a:gd name="T0" fmla="+- 0 14432 14432"/>
                                <a:gd name="T1" fmla="*/ 14432 h 397"/>
                                <a:gd name="T2" fmla="+- 0 14829 14432"/>
                                <a:gd name="T3" fmla="*/ 14829 h 397"/>
                              </a:gdLst>
                              <a:ahLst/>
                              <a:cxnLst>
                                <a:cxn ang="0">
                                  <a:pos x="0" y="T1"/>
                                </a:cxn>
                                <a:cxn ang="0">
                                  <a:pos x="0" y="T3"/>
                                </a:cxn>
                              </a:cxnLst>
                              <a:rect l="0" t="0" r="r" b="b"/>
                              <a:pathLst>
                                <a:path h="397">
                                  <a:moveTo>
                                    <a:pt x="0" y="0"/>
                                  </a:moveTo>
                                  <a:lnTo>
                                    <a:pt x="0" y="397"/>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606700" name="Group 358"/>
                        <wpg:cNvGrpSpPr>
                          <a:grpSpLocks/>
                        </wpg:cNvGrpSpPr>
                        <wpg:grpSpPr bwMode="auto">
                          <a:xfrm>
                            <a:off x="1058" y="14426"/>
                            <a:ext cx="2" cy="403"/>
                            <a:chOff x="1058" y="14426"/>
                            <a:chExt cx="2" cy="403"/>
                          </a:xfrm>
                        </wpg:grpSpPr>
                        <wps:wsp>
                          <wps:cNvPr id="805471716" name="Freeform 359"/>
                          <wps:cNvSpPr>
                            <a:spLocks/>
                          </wps:cNvSpPr>
                          <wps:spPr bwMode="auto">
                            <a:xfrm>
                              <a:off x="1058" y="14426"/>
                              <a:ext cx="2" cy="403"/>
                            </a:xfrm>
                            <a:custGeom>
                              <a:avLst/>
                              <a:gdLst>
                                <a:gd name="T0" fmla="+- 0 14426 14426"/>
                                <a:gd name="T1" fmla="*/ 14426 h 403"/>
                                <a:gd name="T2" fmla="+- 0 14829 14426"/>
                                <a:gd name="T3" fmla="*/ 14829 h 403"/>
                              </a:gdLst>
                              <a:ahLst/>
                              <a:cxnLst>
                                <a:cxn ang="0">
                                  <a:pos x="0" y="T1"/>
                                </a:cxn>
                                <a:cxn ang="0">
                                  <a:pos x="0" y="T3"/>
                                </a:cxn>
                              </a:cxnLst>
                              <a:rect l="0" t="0" r="r" b="b"/>
                              <a:pathLst>
                                <a:path h="403">
                                  <a:moveTo>
                                    <a:pt x="0" y="0"/>
                                  </a:moveTo>
                                  <a:lnTo>
                                    <a:pt x="0" y="40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356950" name="Group 356"/>
                        <wpg:cNvGrpSpPr>
                          <a:grpSpLocks/>
                        </wpg:cNvGrpSpPr>
                        <wpg:grpSpPr bwMode="auto">
                          <a:xfrm>
                            <a:off x="1065" y="14421"/>
                            <a:ext cx="2" cy="408"/>
                            <a:chOff x="1065" y="14421"/>
                            <a:chExt cx="2" cy="408"/>
                          </a:xfrm>
                        </wpg:grpSpPr>
                        <wps:wsp>
                          <wps:cNvPr id="1900356275" name="Freeform 357"/>
                          <wps:cNvSpPr>
                            <a:spLocks/>
                          </wps:cNvSpPr>
                          <wps:spPr bwMode="auto">
                            <a:xfrm>
                              <a:off x="1065" y="14421"/>
                              <a:ext cx="2" cy="408"/>
                            </a:xfrm>
                            <a:custGeom>
                              <a:avLst/>
                              <a:gdLst>
                                <a:gd name="T0" fmla="+- 0 14421 14421"/>
                                <a:gd name="T1" fmla="*/ 14421 h 408"/>
                                <a:gd name="T2" fmla="+- 0 14829 14421"/>
                                <a:gd name="T3" fmla="*/ 14829 h 408"/>
                              </a:gdLst>
                              <a:ahLst/>
                              <a:cxnLst>
                                <a:cxn ang="0">
                                  <a:pos x="0" y="T1"/>
                                </a:cxn>
                                <a:cxn ang="0">
                                  <a:pos x="0" y="T3"/>
                                </a:cxn>
                              </a:cxnLst>
                              <a:rect l="0" t="0" r="r" b="b"/>
                              <a:pathLst>
                                <a:path h="408">
                                  <a:moveTo>
                                    <a:pt x="0" y="0"/>
                                  </a:moveTo>
                                  <a:lnTo>
                                    <a:pt x="0" y="40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698169" name="Group 354"/>
                        <wpg:cNvGrpSpPr>
                          <a:grpSpLocks/>
                        </wpg:cNvGrpSpPr>
                        <wpg:grpSpPr bwMode="auto">
                          <a:xfrm>
                            <a:off x="1071" y="14415"/>
                            <a:ext cx="2" cy="414"/>
                            <a:chOff x="1071" y="14415"/>
                            <a:chExt cx="2" cy="414"/>
                          </a:xfrm>
                        </wpg:grpSpPr>
                        <wps:wsp>
                          <wps:cNvPr id="820965303" name="Freeform 355"/>
                          <wps:cNvSpPr>
                            <a:spLocks/>
                          </wps:cNvSpPr>
                          <wps:spPr bwMode="auto">
                            <a:xfrm>
                              <a:off x="1071" y="14415"/>
                              <a:ext cx="2" cy="414"/>
                            </a:xfrm>
                            <a:custGeom>
                              <a:avLst/>
                              <a:gdLst>
                                <a:gd name="T0" fmla="+- 0 14415 14415"/>
                                <a:gd name="T1" fmla="*/ 14415 h 414"/>
                                <a:gd name="T2" fmla="+- 0 14829 14415"/>
                                <a:gd name="T3" fmla="*/ 14829 h 414"/>
                              </a:gdLst>
                              <a:ahLst/>
                              <a:cxnLst>
                                <a:cxn ang="0">
                                  <a:pos x="0" y="T1"/>
                                </a:cxn>
                                <a:cxn ang="0">
                                  <a:pos x="0" y="T3"/>
                                </a:cxn>
                              </a:cxnLst>
                              <a:rect l="0" t="0" r="r" b="b"/>
                              <a:pathLst>
                                <a:path h="414">
                                  <a:moveTo>
                                    <a:pt x="0" y="0"/>
                                  </a:moveTo>
                                  <a:lnTo>
                                    <a:pt x="0" y="41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583017" name="Group 352"/>
                        <wpg:cNvGrpSpPr>
                          <a:grpSpLocks/>
                        </wpg:cNvGrpSpPr>
                        <wpg:grpSpPr bwMode="auto">
                          <a:xfrm>
                            <a:off x="1077" y="14410"/>
                            <a:ext cx="2" cy="419"/>
                            <a:chOff x="1077" y="14410"/>
                            <a:chExt cx="2" cy="419"/>
                          </a:xfrm>
                        </wpg:grpSpPr>
                        <wps:wsp>
                          <wps:cNvPr id="1992793291" name="Freeform 353"/>
                          <wps:cNvSpPr>
                            <a:spLocks/>
                          </wps:cNvSpPr>
                          <wps:spPr bwMode="auto">
                            <a:xfrm>
                              <a:off x="1077" y="14410"/>
                              <a:ext cx="2" cy="419"/>
                            </a:xfrm>
                            <a:custGeom>
                              <a:avLst/>
                              <a:gdLst>
                                <a:gd name="T0" fmla="+- 0 14410 14410"/>
                                <a:gd name="T1" fmla="*/ 14410 h 419"/>
                                <a:gd name="T2" fmla="+- 0 14829 14410"/>
                                <a:gd name="T3" fmla="*/ 14829 h 419"/>
                              </a:gdLst>
                              <a:ahLst/>
                              <a:cxnLst>
                                <a:cxn ang="0">
                                  <a:pos x="0" y="T1"/>
                                </a:cxn>
                                <a:cxn ang="0">
                                  <a:pos x="0" y="T3"/>
                                </a:cxn>
                              </a:cxnLst>
                              <a:rect l="0" t="0" r="r" b="b"/>
                              <a:pathLst>
                                <a:path h="419">
                                  <a:moveTo>
                                    <a:pt x="0" y="0"/>
                                  </a:moveTo>
                                  <a:lnTo>
                                    <a:pt x="0" y="419"/>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885016" name="Group 350"/>
                        <wpg:cNvGrpSpPr>
                          <a:grpSpLocks/>
                        </wpg:cNvGrpSpPr>
                        <wpg:grpSpPr bwMode="auto">
                          <a:xfrm>
                            <a:off x="1083" y="14405"/>
                            <a:ext cx="2" cy="425"/>
                            <a:chOff x="1083" y="14405"/>
                            <a:chExt cx="2" cy="425"/>
                          </a:xfrm>
                        </wpg:grpSpPr>
                        <wps:wsp>
                          <wps:cNvPr id="9497323" name="Freeform 351"/>
                          <wps:cNvSpPr>
                            <a:spLocks/>
                          </wps:cNvSpPr>
                          <wps:spPr bwMode="auto">
                            <a:xfrm>
                              <a:off x="1083" y="14405"/>
                              <a:ext cx="2" cy="425"/>
                            </a:xfrm>
                            <a:custGeom>
                              <a:avLst/>
                              <a:gdLst>
                                <a:gd name="T0" fmla="+- 0 14405 14405"/>
                                <a:gd name="T1" fmla="*/ 14405 h 425"/>
                                <a:gd name="T2" fmla="+- 0 14829 14405"/>
                                <a:gd name="T3" fmla="*/ 14829 h 425"/>
                              </a:gdLst>
                              <a:ahLst/>
                              <a:cxnLst>
                                <a:cxn ang="0">
                                  <a:pos x="0" y="T1"/>
                                </a:cxn>
                                <a:cxn ang="0">
                                  <a:pos x="0" y="T3"/>
                                </a:cxn>
                              </a:cxnLst>
                              <a:rect l="0" t="0" r="r" b="b"/>
                              <a:pathLst>
                                <a:path h="425">
                                  <a:moveTo>
                                    <a:pt x="0" y="0"/>
                                  </a:moveTo>
                                  <a:lnTo>
                                    <a:pt x="0" y="42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163716" name="Group 348"/>
                        <wpg:cNvGrpSpPr>
                          <a:grpSpLocks/>
                        </wpg:cNvGrpSpPr>
                        <wpg:grpSpPr bwMode="auto">
                          <a:xfrm>
                            <a:off x="1089" y="14399"/>
                            <a:ext cx="2" cy="430"/>
                            <a:chOff x="1089" y="14399"/>
                            <a:chExt cx="2" cy="430"/>
                          </a:xfrm>
                        </wpg:grpSpPr>
                        <wps:wsp>
                          <wps:cNvPr id="41375562" name="Freeform 349"/>
                          <wps:cNvSpPr>
                            <a:spLocks/>
                          </wps:cNvSpPr>
                          <wps:spPr bwMode="auto">
                            <a:xfrm>
                              <a:off x="1089" y="14399"/>
                              <a:ext cx="2" cy="430"/>
                            </a:xfrm>
                            <a:custGeom>
                              <a:avLst/>
                              <a:gdLst>
                                <a:gd name="T0" fmla="+- 0 14399 14399"/>
                                <a:gd name="T1" fmla="*/ 14399 h 430"/>
                                <a:gd name="T2" fmla="+- 0 14829 14399"/>
                                <a:gd name="T3" fmla="*/ 14829 h 430"/>
                              </a:gdLst>
                              <a:ahLst/>
                              <a:cxnLst>
                                <a:cxn ang="0">
                                  <a:pos x="0" y="T1"/>
                                </a:cxn>
                                <a:cxn ang="0">
                                  <a:pos x="0" y="T3"/>
                                </a:cxn>
                              </a:cxnLst>
                              <a:rect l="0" t="0" r="r" b="b"/>
                              <a:pathLst>
                                <a:path h="430">
                                  <a:moveTo>
                                    <a:pt x="0" y="0"/>
                                  </a:moveTo>
                                  <a:lnTo>
                                    <a:pt x="0" y="430"/>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524758" name="Group 346"/>
                        <wpg:cNvGrpSpPr>
                          <a:grpSpLocks/>
                        </wpg:cNvGrpSpPr>
                        <wpg:grpSpPr bwMode="auto">
                          <a:xfrm>
                            <a:off x="1095" y="14394"/>
                            <a:ext cx="2" cy="435"/>
                            <a:chOff x="1095" y="14394"/>
                            <a:chExt cx="2" cy="435"/>
                          </a:xfrm>
                        </wpg:grpSpPr>
                        <wps:wsp>
                          <wps:cNvPr id="41575893" name="Freeform 347"/>
                          <wps:cNvSpPr>
                            <a:spLocks/>
                          </wps:cNvSpPr>
                          <wps:spPr bwMode="auto">
                            <a:xfrm>
                              <a:off x="1095" y="14394"/>
                              <a:ext cx="2" cy="435"/>
                            </a:xfrm>
                            <a:custGeom>
                              <a:avLst/>
                              <a:gdLst>
                                <a:gd name="T0" fmla="+- 0 14394 14394"/>
                                <a:gd name="T1" fmla="*/ 14394 h 435"/>
                                <a:gd name="T2" fmla="+- 0 14829 14394"/>
                                <a:gd name="T3" fmla="*/ 14829 h 435"/>
                              </a:gdLst>
                              <a:ahLst/>
                              <a:cxnLst>
                                <a:cxn ang="0">
                                  <a:pos x="0" y="T1"/>
                                </a:cxn>
                                <a:cxn ang="0">
                                  <a:pos x="0" y="T3"/>
                                </a:cxn>
                              </a:cxnLst>
                              <a:rect l="0" t="0" r="r" b="b"/>
                              <a:pathLst>
                                <a:path h="435">
                                  <a:moveTo>
                                    <a:pt x="0" y="0"/>
                                  </a:moveTo>
                                  <a:lnTo>
                                    <a:pt x="0" y="43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422051" name="Group 344"/>
                        <wpg:cNvGrpSpPr>
                          <a:grpSpLocks/>
                        </wpg:cNvGrpSpPr>
                        <wpg:grpSpPr bwMode="auto">
                          <a:xfrm>
                            <a:off x="1101" y="14388"/>
                            <a:ext cx="2" cy="441"/>
                            <a:chOff x="1101" y="14388"/>
                            <a:chExt cx="2" cy="441"/>
                          </a:xfrm>
                        </wpg:grpSpPr>
                        <wps:wsp>
                          <wps:cNvPr id="1117820740" name="Freeform 345"/>
                          <wps:cNvSpPr>
                            <a:spLocks/>
                          </wps:cNvSpPr>
                          <wps:spPr bwMode="auto">
                            <a:xfrm>
                              <a:off x="1101" y="14388"/>
                              <a:ext cx="2" cy="441"/>
                            </a:xfrm>
                            <a:custGeom>
                              <a:avLst/>
                              <a:gdLst>
                                <a:gd name="T0" fmla="+- 0 14388 14388"/>
                                <a:gd name="T1" fmla="*/ 14388 h 441"/>
                                <a:gd name="T2" fmla="+- 0 14829 14388"/>
                                <a:gd name="T3" fmla="*/ 14829 h 441"/>
                              </a:gdLst>
                              <a:ahLst/>
                              <a:cxnLst>
                                <a:cxn ang="0">
                                  <a:pos x="0" y="T1"/>
                                </a:cxn>
                                <a:cxn ang="0">
                                  <a:pos x="0" y="T3"/>
                                </a:cxn>
                              </a:cxnLst>
                              <a:rect l="0" t="0" r="r" b="b"/>
                              <a:pathLst>
                                <a:path h="441">
                                  <a:moveTo>
                                    <a:pt x="0" y="0"/>
                                  </a:moveTo>
                                  <a:lnTo>
                                    <a:pt x="0" y="44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326364" name="Group 342"/>
                        <wpg:cNvGrpSpPr>
                          <a:grpSpLocks/>
                        </wpg:cNvGrpSpPr>
                        <wpg:grpSpPr bwMode="auto">
                          <a:xfrm>
                            <a:off x="1107" y="14383"/>
                            <a:ext cx="2" cy="446"/>
                            <a:chOff x="1107" y="14383"/>
                            <a:chExt cx="2" cy="446"/>
                          </a:xfrm>
                        </wpg:grpSpPr>
                        <wps:wsp>
                          <wps:cNvPr id="833045193" name="Freeform 343"/>
                          <wps:cNvSpPr>
                            <a:spLocks/>
                          </wps:cNvSpPr>
                          <wps:spPr bwMode="auto">
                            <a:xfrm>
                              <a:off x="1107" y="14383"/>
                              <a:ext cx="2" cy="446"/>
                            </a:xfrm>
                            <a:custGeom>
                              <a:avLst/>
                              <a:gdLst>
                                <a:gd name="T0" fmla="+- 0 14383 14383"/>
                                <a:gd name="T1" fmla="*/ 14383 h 446"/>
                                <a:gd name="T2" fmla="+- 0 14829 14383"/>
                                <a:gd name="T3" fmla="*/ 14829 h 446"/>
                              </a:gdLst>
                              <a:ahLst/>
                              <a:cxnLst>
                                <a:cxn ang="0">
                                  <a:pos x="0" y="T1"/>
                                </a:cxn>
                                <a:cxn ang="0">
                                  <a:pos x="0" y="T3"/>
                                </a:cxn>
                              </a:cxnLst>
                              <a:rect l="0" t="0" r="r" b="b"/>
                              <a:pathLst>
                                <a:path h="446">
                                  <a:moveTo>
                                    <a:pt x="0" y="0"/>
                                  </a:moveTo>
                                  <a:lnTo>
                                    <a:pt x="0" y="44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723316" name="Group 340"/>
                        <wpg:cNvGrpSpPr>
                          <a:grpSpLocks/>
                        </wpg:cNvGrpSpPr>
                        <wpg:grpSpPr bwMode="auto">
                          <a:xfrm>
                            <a:off x="1113" y="14378"/>
                            <a:ext cx="2" cy="452"/>
                            <a:chOff x="1113" y="14378"/>
                            <a:chExt cx="2" cy="452"/>
                          </a:xfrm>
                        </wpg:grpSpPr>
                        <wps:wsp>
                          <wps:cNvPr id="529406233" name="Freeform 341"/>
                          <wps:cNvSpPr>
                            <a:spLocks/>
                          </wps:cNvSpPr>
                          <wps:spPr bwMode="auto">
                            <a:xfrm>
                              <a:off x="1113" y="14378"/>
                              <a:ext cx="2" cy="452"/>
                            </a:xfrm>
                            <a:custGeom>
                              <a:avLst/>
                              <a:gdLst>
                                <a:gd name="T0" fmla="+- 0 14378 14378"/>
                                <a:gd name="T1" fmla="*/ 14378 h 452"/>
                                <a:gd name="T2" fmla="+- 0 14829 14378"/>
                                <a:gd name="T3" fmla="*/ 14829 h 452"/>
                              </a:gdLst>
                              <a:ahLst/>
                              <a:cxnLst>
                                <a:cxn ang="0">
                                  <a:pos x="0" y="T1"/>
                                </a:cxn>
                                <a:cxn ang="0">
                                  <a:pos x="0" y="T3"/>
                                </a:cxn>
                              </a:cxnLst>
                              <a:rect l="0" t="0" r="r" b="b"/>
                              <a:pathLst>
                                <a:path h="452">
                                  <a:moveTo>
                                    <a:pt x="0" y="0"/>
                                  </a:moveTo>
                                  <a:lnTo>
                                    <a:pt x="0" y="451"/>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1626281" name="Group 338"/>
                        <wpg:cNvGrpSpPr>
                          <a:grpSpLocks/>
                        </wpg:cNvGrpSpPr>
                        <wpg:grpSpPr bwMode="auto">
                          <a:xfrm>
                            <a:off x="1120" y="14372"/>
                            <a:ext cx="2" cy="457"/>
                            <a:chOff x="1120" y="14372"/>
                            <a:chExt cx="2" cy="457"/>
                          </a:xfrm>
                        </wpg:grpSpPr>
                        <wps:wsp>
                          <wps:cNvPr id="59531876" name="Freeform 339"/>
                          <wps:cNvSpPr>
                            <a:spLocks/>
                          </wps:cNvSpPr>
                          <wps:spPr bwMode="auto">
                            <a:xfrm>
                              <a:off x="1120" y="14372"/>
                              <a:ext cx="2" cy="457"/>
                            </a:xfrm>
                            <a:custGeom>
                              <a:avLst/>
                              <a:gdLst>
                                <a:gd name="T0" fmla="+- 0 14372 14372"/>
                                <a:gd name="T1" fmla="*/ 14372 h 457"/>
                                <a:gd name="T2" fmla="+- 0 14829 14372"/>
                                <a:gd name="T3" fmla="*/ 14829 h 457"/>
                              </a:gdLst>
                              <a:ahLst/>
                              <a:cxnLst>
                                <a:cxn ang="0">
                                  <a:pos x="0" y="T1"/>
                                </a:cxn>
                                <a:cxn ang="0">
                                  <a:pos x="0" y="T3"/>
                                </a:cxn>
                              </a:cxnLst>
                              <a:rect l="0" t="0" r="r" b="b"/>
                              <a:pathLst>
                                <a:path h="457">
                                  <a:moveTo>
                                    <a:pt x="0" y="0"/>
                                  </a:moveTo>
                                  <a:lnTo>
                                    <a:pt x="0" y="457"/>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467075" name="Group 336"/>
                        <wpg:cNvGrpSpPr>
                          <a:grpSpLocks/>
                        </wpg:cNvGrpSpPr>
                        <wpg:grpSpPr bwMode="auto">
                          <a:xfrm>
                            <a:off x="1126" y="14367"/>
                            <a:ext cx="2" cy="462"/>
                            <a:chOff x="1126" y="14367"/>
                            <a:chExt cx="2" cy="462"/>
                          </a:xfrm>
                        </wpg:grpSpPr>
                        <wps:wsp>
                          <wps:cNvPr id="803808979" name="Freeform 337"/>
                          <wps:cNvSpPr>
                            <a:spLocks/>
                          </wps:cNvSpPr>
                          <wps:spPr bwMode="auto">
                            <a:xfrm>
                              <a:off x="1126" y="14367"/>
                              <a:ext cx="2" cy="462"/>
                            </a:xfrm>
                            <a:custGeom>
                              <a:avLst/>
                              <a:gdLst>
                                <a:gd name="T0" fmla="+- 0 14367 14367"/>
                                <a:gd name="T1" fmla="*/ 14367 h 462"/>
                                <a:gd name="T2" fmla="+- 0 14829 14367"/>
                                <a:gd name="T3" fmla="*/ 14829 h 462"/>
                              </a:gdLst>
                              <a:ahLst/>
                              <a:cxnLst>
                                <a:cxn ang="0">
                                  <a:pos x="0" y="T1"/>
                                </a:cxn>
                                <a:cxn ang="0">
                                  <a:pos x="0" y="T3"/>
                                </a:cxn>
                              </a:cxnLst>
                              <a:rect l="0" t="0" r="r" b="b"/>
                              <a:pathLst>
                                <a:path h="462">
                                  <a:moveTo>
                                    <a:pt x="0" y="0"/>
                                  </a:moveTo>
                                  <a:lnTo>
                                    <a:pt x="0" y="462"/>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900406" name="Group 334"/>
                        <wpg:cNvGrpSpPr>
                          <a:grpSpLocks/>
                        </wpg:cNvGrpSpPr>
                        <wpg:grpSpPr bwMode="auto">
                          <a:xfrm>
                            <a:off x="1132" y="14361"/>
                            <a:ext cx="2" cy="468"/>
                            <a:chOff x="1132" y="14361"/>
                            <a:chExt cx="2" cy="468"/>
                          </a:xfrm>
                        </wpg:grpSpPr>
                        <wps:wsp>
                          <wps:cNvPr id="1349328329" name="Freeform 335"/>
                          <wps:cNvSpPr>
                            <a:spLocks/>
                          </wps:cNvSpPr>
                          <wps:spPr bwMode="auto">
                            <a:xfrm>
                              <a:off x="1132" y="14361"/>
                              <a:ext cx="2" cy="468"/>
                            </a:xfrm>
                            <a:custGeom>
                              <a:avLst/>
                              <a:gdLst>
                                <a:gd name="T0" fmla="+- 0 14361 14361"/>
                                <a:gd name="T1" fmla="*/ 14361 h 468"/>
                                <a:gd name="T2" fmla="+- 0 14829 14361"/>
                                <a:gd name="T3" fmla="*/ 14829 h 468"/>
                              </a:gdLst>
                              <a:ahLst/>
                              <a:cxnLst>
                                <a:cxn ang="0">
                                  <a:pos x="0" y="T1"/>
                                </a:cxn>
                                <a:cxn ang="0">
                                  <a:pos x="0" y="T3"/>
                                </a:cxn>
                              </a:cxnLst>
                              <a:rect l="0" t="0" r="r" b="b"/>
                              <a:pathLst>
                                <a:path h="468">
                                  <a:moveTo>
                                    <a:pt x="0" y="0"/>
                                  </a:moveTo>
                                  <a:lnTo>
                                    <a:pt x="0" y="46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968953" name="Group 332"/>
                        <wpg:cNvGrpSpPr>
                          <a:grpSpLocks/>
                        </wpg:cNvGrpSpPr>
                        <wpg:grpSpPr bwMode="auto">
                          <a:xfrm>
                            <a:off x="1138" y="14356"/>
                            <a:ext cx="2" cy="473"/>
                            <a:chOff x="1138" y="14356"/>
                            <a:chExt cx="2" cy="473"/>
                          </a:xfrm>
                        </wpg:grpSpPr>
                        <wps:wsp>
                          <wps:cNvPr id="1612703730" name="Freeform 333"/>
                          <wps:cNvSpPr>
                            <a:spLocks/>
                          </wps:cNvSpPr>
                          <wps:spPr bwMode="auto">
                            <a:xfrm>
                              <a:off x="1138" y="14356"/>
                              <a:ext cx="2" cy="473"/>
                            </a:xfrm>
                            <a:custGeom>
                              <a:avLst/>
                              <a:gdLst>
                                <a:gd name="T0" fmla="+- 0 14356 14356"/>
                                <a:gd name="T1" fmla="*/ 14356 h 473"/>
                                <a:gd name="T2" fmla="+- 0 14829 14356"/>
                                <a:gd name="T3" fmla="*/ 14829 h 473"/>
                              </a:gdLst>
                              <a:ahLst/>
                              <a:cxnLst>
                                <a:cxn ang="0">
                                  <a:pos x="0" y="T1"/>
                                </a:cxn>
                                <a:cxn ang="0">
                                  <a:pos x="0" y="T3"/>
                                </a:cxn>
                              </a:cxnLst>
                              <a:rect l="0" t="0" r="r" b="b"/>
                              <a:pathLst>
                                <a:path h="473">
                                  <a:moveTo>
                                    <a:pt x="0" y="0"/>
                                  </a:moveTo>
                                  <a:lnTo>
                                    <a:pt x="0" y="47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008559" name="Group 330"/>
                        <wpg:cNvGrpSpPr>
                          <a:grpSpLocks/>
                        </wpg:cNvGrpSpPr>
                        <wpg:grpSpPr bwMode="auto">
                          <a:xfrm>
                            <a:off x="1144" y="14350"/>
                            <a:ext cx="2" cy="479"/>
                            <a:chOff x="1144" y="14350"/>
                            <a:chExt cx="2" cy="479"/>
                          </a:xfrm>
                        </wpg:grpSpPr>
                        <wps:wsp>
                          <wps:cNvPr id="1782849149" name="Freeform 331"/>
                          <wps:cNvSpPr>
                            <a:spLocks/>
                          </wps:cNvSpPr>
                          <wps:spPr bwMode="auto">
                            <a:xfrm>
                              <a:off x="1144" y="14350"/>
                              <a:ext cx="2" cy="479"/>
                            </a:xfrm>
                            <a:custGeom>
                              <a:avLst/>
                              <a:gdLst>
                                <a:gd name="T0" fmla="+- 0 14350 14350"/>
                                <a:gd name="T1" fmla="*/ 14350 h 479"/>
                                <a:gd name="T2" fmla="+- 0 14829 14350"/>
                                <a:gd name="T3" fmla="*/ 14829 h 479"/>
                              </a:gdLst>
                              <a:ahLst/>
                              <a:cxnLst>
                                <a:cxn ang="0">
                                  <a:pos x="0" y="T1"/>
                                </a:cxn>
                                <a:cxn ang="0">
                                  <a:pos x="0" y="T3"/>
                                </a:cxn>
                              </a:cxnLst>
                              <a:rect l="0" t="0" r="r" b="b"/>
                              <a:pathLst>
                                <a:path h="479">
                                  <a:moveTo>
                                    <a:pt x="0" y="0"/>
                                  </a:moveTo>
                                  <a:lnTo>
                                    <a:pt x="0" y="479"/>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146641" name="Group 328"/>
                        <wpg:cNvGrpSpPr>
                          <a:grpSpLocks/>
                        </wpg:cNvGrpSpPr>
                        <wpg:grpSpPr bwMode="auto">
                          <a:xfrm>
                            <a:off x="1150" y="14345"/>
                            <a:ext cx="2" cy="484"/>
                            <a:chOff x="1150" y="14345"/>
                            <a:chExt cx="2" cy="484"/>
                          </a:xfrm>
                        </wpg:grpSpPr>
                        <wps:wsp>
                          <wps:cNvPr id="1412926104" name="Freeform 329"/>
                          <wps:cNvSpPr>
                            <a:spLocks/>
                          </wps:cNvSpPr>
                          <wps:spPr bwMode="auto">
                            <a:xfrm>
                              <a:off x="1150" y="14345"/>
                              <a:ext cx="2" cy="484"/>
                            </a:xfrm>
                            <a:custGeom>
                              <a:avLst/>
                              <a:gdLst>
                                <a:gd name="T0" fmla="+- 0 14345 14345"/>
                                <a:gd name="T1" fmla="*/ 14345 h 484"/>
                                <a:gd name="T2" fmla="+- 0 14829 14345"/>
                                <a:gd name="T3" fmla="*/ 14829 h 484"/>
                              </a:gdLst>
                              <a:ahLst/>
                              <a:cxnLst>
                                <a:cxn ang="0">
                                  <a:pos x="0" y="T1"/>
                                </a:cxn>
                                <a:cxn ang="0">
                                  <a:pos x="0" y="T3"/>
                                </a:cxn>
                              </a:cxnLst>
                              <a:rect l="0" t="0" r="r" b="b"/>
                              <a:pathLst>
                                <a:path h="484">
                                  <a:moveTo>
                                    <a:pt x="0" y="0"/>
                                  </a:moveTo>
                                  <a:lnTo>
                                    <a:pt x="0" y="48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397447" name="Group 326"/>
                        <wpg:cNvGrpSpPr>
                          <a:grpSpLocks/>
                        </wpg:cNvGrpSpPr>
                        <wpg:grpSpPr bwMode="auto">
                          <a:xfrm>
                            <a:off x="1156" y="14340"/>
                            <a:ext cx="2" cy="490"/>
                            <a:chOff x="1156" y="14340"/>
                            <a:chExt cx="2" cy="490"/>
                          </a:xfrm>
                        </wpg:grpSpPr>
                        <wps:wsp>
                          <wps:cNvPr id="1716190869" name="Freeform 327"/>
                          <wps:cNvSpPr>
                            <a:spLocks/>
                          </wps:cNvSpPr>
                          <wps:spPr bwMode="auto">
                            <a:xfrm>
                              <a:off x="1156" y="14340"/>
                              <a:ext cx="2" cy="490"/>
                            </a:xfrm>
                            <a:custGeom>
                              <a:avLst/>
                              <a:gdLst>
                                <a:gd name="T0" fmla="+- 0 14340 14340"/>
                                <a:gd name="T1" fmla="*/ 14340 h 490"/>
                                <a:gd name="T2" fmla="+- 0 14829 14340"/>
                                <a:gd name="T3" fmla="*/ 14829 h 490"/>
                              </a:gdLst>
                              <a:ahLst/>
                              <a:cxnLst>
                                <a:cxn ang="0">
                                  <a:pos x="0" y="T1"/>
                                </a:cxn>
                                <a:cxn ang="0">
                                  <a:pos x="0" y="T3"/>
                                </a:cxn>
                              </a:cxnLst>
                              <a:rect l="0" t="0" r="r" b="b"/>
                              <a:pathLst>
                                <a:path h="490">
                                  <a:moveTo>
                                    <a:pt x="0" y="0"/>
                                  </a:moveTo>
                                  <a:lnTo>
                                    <a:pt x="0" y="489"/>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267399" name="Group 324"/>
                        <wpg:cNvGrpSpPr>
                          <a:grpSpLocks/>
                        </wpg:cNvGrpSpPr>
                        <wpg:grpSpPr bwMode="auto">
                          <a:xfrm>
                            <a:off x="1162" y="14334"/>
                            <a:ext cx="2" cy="495"/>
                            <a:chOff x="1162" y="14334"/>
                            <a:chExt cx="2" cy="495"/>
                          </a:xfrm>
                        </wpg:grpSpPr>
                        <wps:wsp>
                          <wps:cNvPr id="555088049" name="Freeform 325"/>
                          <wps:cNvSpPr>
                            <a:spLocks/>
                          </wps:cNvSpPr>
                          <wps:spPr bwMode="auto">
                            <a:xfrm>
                              <a:off x="1162" y="14334"/>
                              <a:ext cx="2" cy="495"/>
                            </a:xfrm>
                            <a:custGeom>
                              <a:avLst/>
                              <a:gdLst>
                                <a:gd name="T0" fmla="+- 0 14334 14334"/>
                                <a:gd name="T1" fmla="*/ 14334 h 495"/>
                                <a:gd name="T2" fmla="+- 0 14829 14334"/>
                                <a:gd name="T3" fmla="*/ 14829 h 495"/>
                              </a:gdLst>
                              <a:ahLst/>
                              <a:cxnLst>
                                <a:cxn ang="0">
                                  <a:pos x="0" y="T1"/>
                                </a:cxn>
                                <a:cxn ang="0">
                                  <a:pos x="0" y="T3"/>
                                </a:cxn>
                              </a:cxnLst>
                              <a:rect l="0" t="0" r="r" b="b"/>
                              <a:pathLst>
                                <a:path h="495">
                                  <a:moveTo>
                                    <a:pt x="0" y="0"/>
                                  </a:moveTo>
                                  <a:lnTo>
                                    <a:pt x="0" y="495"/>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1379" name="Group 322"/>
                        <wpg:cNvGrpSpPr>
                          <a:grpSpLocks/>
                        </wpg:cNvGrpSpPr>
                        <wpg:grpSpPr bwMode="auto">
                          <a:xfrm>
                            <a:off x="1168" y="14329"/>
                            <a:ext cx="2" cy="500"/>
                            <a:chOff x="1168" y="14329"/>
                            <a:chExt cx="2" cy="500"/>
                          </a:xfrm>
                        </wpg:grpSpPr>
                        <wps:wsp>
                          <wps:cNvPr id="1777012230" name="Freeform 323"/>
                          <wps:cNvSpPr>
                            <a:spLocks/>
                          </wps:cNvSpPr>
                          <wps:spPr bwMode="auto">
                            <a:xfrm>
                              <a:off x="1168" y="14329"/>
                              <a:ext cx="2" cy="500"/>
                            </a:xfrm>
                            <a:custGeom>
                              <a:avLst/>
                              <a:gdLst>
                                <a:gd name="T0" fmla="+- 0 14329 14329"/>
                                <a:gd name="T1" fmla="*/ 14329 h 500"/>
                                <a:gd name="T2" fmla="+- 0 14829 14329"/>
                                <a:gd name="T3" fmla="*/ 14829 h 500"/>
                              </a:gdLst>
                              <a:ahLst/>
                              <a:cxnLst>
                                <a:cxn ang="0">
                                  <a:pos x="0" y="T1"/>
                                </a:cxn>
                                <a:cxn ang="0">
                                  <a:pos x="0" y="T3"/>
                                </a:cxn>
                              </a:cxnLst>
                              <a:rect l="0" t="0" r="r" b="b"/>
                              <a:pathLst>
                                <a:path h="500">
                                  <a:moveTo>
                                    <a:pt x="0" y="0"/>
                                  </a:moveTo>
                                  <a:lnTo>
                                    <a:pt x="0" y="50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464437" name="Group 320"/>
                        <wpg:cNvGrpSpPr>
                          <a:grpSpLocks/>
                        </wpg:cNvGrpSpPr>
                        <wpg:grpSpPr bwMode="auto">
                          <a:xfrm>
                            <a:off x="1175" y="14323"/>
                            <a:ext cx="2" cy="506"/>
                            <a:chOff x="1175" y="14323"/>
                            <a:chExt cx="2" cy="506"/>
                          </a:xfrm>
                        </wpg:grpSpPr>
                        <wps:wsp>
                          <wps:cNvPr id="1577687840" name="Freeform 321"/>
                          <wps:cNvSpPr>
                            <a:spLocks/>
                          </wps:cNvSpPr>
                          <wps:spPr bwMode="auto">
                            <a:xfrm>
                              <a:off x="1175" y="14323"/>
                              <a:ext cx="2" cy="506"/>
                            </a:xfrm>
                            <a:custGeom>
                              <a:avLst/>
                              <a:gdLst>
                                <a:gd name="T0" fmla="+- 0 14323 14323"/>
                                <a:gd name="T1" fmla="*/ 14323 h 506"/>
                                <a:gd name="T2" fmla="+- 0 14829 14323"/>
                                <a:gd name="T3" fmla="*/ 14829 h 506"/>
                              </a:gdLst>
                              <a:ahLst/>
                              <a:cxnLst>
                                <a:cxn ang="0">
                                  <a:pos x="0" y="T1"/>
                                </a:cxn>
                                <a:cxn ang="0">
                                  <a:pos x="0" y="T3"/>
                                </a:cxn>
                              </a:cxnLst>
                              <a:rect l="0" t="0" r="r" b="b"/>
                              <a:pathLst>
                                <a:path h="506">
                                  <a:moveTo>
                                    <a:pt x="0" y="0"/>
                                  </a:moveTo>
                                  <a:lnTo>
                                    <a:pt x="0" y="50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421566" name="Group 318"/>
                        <wpg:cNvGrpSpPr>
                          <a:grpSpLocks/>
                        </wpg:cNvGrpSpPr>
                        <wpg:grpSpPr bwMode="auto">
                          <a:xfrm>
                            <a:off x="1181" y="14318"/>
                            <a:ext cx="2" cy="511"/>
                            <a:chOff x="1181" y="14318"/>
                            <a:chExt cx="2" cy="511"/>
                          </a:xfrm>
                        </wpg:grpSpPr>
                        <wps:wsp>
                          <wps:cNvPr id="1180659325" name="Freeform 319"/>
                          <wps:cNvSpPr>
                            <a:spLocks/>
                          </wps:cNvSpPr>
                          <wps:spPr bwMode="auto">
                            <a:xfrm>
                              <a:off x="1181" y="14318"/>
                              <a:ext cx="2" cy="511"/>
                            </a:xfrm>
                            <a:custGeom>
                              <a:avLst/>
                              <a:gdLst>
                                <a:gd name="T0" fmla="+- 0 14318 14318"/>
                                <a:gd name="T1" fmla="*/ 14318 h 511"/>
                                <a:gd name="T2" fmla="+- 0 14829 14318"/>
                                <a:gd name="T3" fmla="*/ 14829 h 511"/>
                              </a:gdLst>
                              <a:ahLst/>
                              <a:cxnLst>
                                <a:cxn ang="0">
                                  <a:pos x="0" y="T1"/>
                                </a:cxn>
                                <a:cxn ang="0">
                                  <a:pos x="0" y="T3"/>
                                </a:cxn>
                              </a:cxnLst>
                              <a:rect l="0" t="0" r="r" b="b"/>
                              <a:pathLst>
                                <a:path h="511">
                                  <a:moveTo>
                                    <a:pt x="0" y="0"/>
                                  </a:moveTo>
                                  <a:lnTo>
                                    <a:pt x="0" y="51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92286" name="Group 316"/>
                        <wpg:cNvGrpSpPr>
                          <a:grpSpLocks/>
                        </wpg:cNvGrpSpPr>
                        <wpg:grpSpPr bwMode="auto">
                          <a:xfrm>
                            <a:off x="1187" y="14313"/>
                            <a:ext cx="2" cy="517"/>
                            <a:chOff x="1187" y="14313"/>
                            <a:chExt cx="2" cy="517"/>
                          </a:xfrm>
                        </wpg:grpSpPr>
                        <wps:wsp>
                          <wps:cNvPr id="1570858419" name="Freeform 317"/>
                          <wps:cNvSpPr>
                            <a:spLocks/>
                          </wps:cNvSpPr>
                          <wps:spPr bwMode="auto">
                            <a:xfrm>
                              <a:off x="1187" y="14313"/>
                              <a:ext cx="2" cy="517"/>
                            </a:xfrm>
                            <a:custGeom>
                              <a:avLst/>
                              <a:gdLst>
                                <a:gd name="T0" fmla="+- 0 14313 14313"/>
                                <a:gd name="T1" fmla="*/ 14313 h 517"/>
                                <a:gd name="T2" fmla="+- 0 14829 14313"/>
                                <a:gd name="T3" fmla="*/ 14829 h 517"/>
                              </a:gdLst>
                              <a:ahLst/>
                              <a:cxnLst>
                                <a:cxn ang="0">
                                  <a:pos x="0" y="T1"/>
                                </a:cxn>
                                <a:cxn ang="0">
                                  <a:pos x="0" y="T3"/>
                                </a:cxn>
                              </a:cxnLst>
                              <a:rect l="0" t="0" r="r" b="b"/>
                              <a:pathLst>
                                <a:path h="517">
                                  <a:moveTo>
                                    <a:pt x="0" y="0"/>
                                  </a:moveTo>
                                  <a:lnTo>
                                    <a:pt x="0" y="51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81981" name="Group 314"/>
                        <wpg:cNvGrpSpPr>
                          <a:grpSpLocks/>
                        </wpg:cNvGrpSpPr>
                        <wpg:grpSpPr bwMode="auto">
                          <a:xfrm>
                            <a:off x="1193" y="14307"/>
                            <a:ext cx="2" cy="522"/>
                            <a:chOff x="1193" y="14307"/>
                            <a:chExt cx="2" cy="522"/>
                          </a:xfrm>
                        </wpg:grpSpPr>
                        <wps:wsp>
                          <wps:cNvPr id="1696239174" name="Freeform 315"/>
                          <wps:cNvSpPr>
                            <a:spLocks/>
                          </wps:cNvSpPr>
                          <wps:spPr bwMode="auto">
                            <a:xfrm>
                              <a:off x="1193" y="14307"/>
                              <a:ext cx="2" cy="522"/>
                            </a:xfrm>
                            <a:custGeom>
                              <a:avLst/>
                              <a:gdLst>
                                <a:gd name="T0" fmla="+- 0 14307 14307"/>
                                <a:gd name="T1" fmla="*/ 14307 h 522"/>
                                <a:gd name="T2" fmla="+- 0 14829 14307"/>
                                <a:gd name="T3" fmla="*/ 14829 h 522"/>
                              </a:gdLst>
                              <a:ahLst/>
                              <a:cxnLst>
                                <a:cxn ang="0">
                                  <a:pos x="0" y="T1"/>
                                </a:cxn>
                                <a:cxn ang="0">
                                  <a:pos x="0" y="T3"/>
                                </a:cxn>
                              </a:cxnLst>
                              <a:rect l="0" t="0" r="r" b="b"/>
                              <a:pathLst>
                                <a:path h="522">
                                  <a:moveTo>
                                    <a:pt x="0" y="0"/>
                                  </a:moveTo>
                                  <a:lnTo>
                                    <a:pt x="0" y="522"/>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481645" name="Group 312"/>
                        <wpg:cNvGrpSpPr>
                          <a:grpSpLocks/>
                        </wpg:cNvGrpSpPr>
                        <wpg:grpSpPr bwMode="auto">
                          <a:xfrm>
                            <a:off x="1199" y="14302"/>
                            <a:ext cx="2" cy="527"/>
                            <a:chOff x="1199" y="14302"/>
                            <a:chExt cx="2" cy="527"/>
                          </a:xfrm>
                        </wpg:grpSpPr>
                        <wps:wsp>
                          <wps:cNvPr id="417169123" name="Freeform 313"/>
                          <wps:cNvSpPr>
                            <a:spLocks/>
                          </wps:cNvSpPr>
                          <wps:spPr bwMode="auto">
                            <a:xfrm>
                              <a:off x="1199" y="14302"/>
                              <a:ext cx="2" cy="527"/>
                            </a:xfrm>
                            <a:custGeom>
                              <a:avLst/>
                              <a:gdLst>
                                <a:gd name="T0" fmla="+- 0 14302 14302"/>
                                <a:gd name="T1" fmla="*/ 14302 h 527"/>
                                <a:gd name="T2" fmla="+- 0 14829 14302"/>
                                <a:gd name="T3" fmla="*/ 14829 h 527"/>
                              </a:gdLst>
                              <a:ahLst/>
                              <a:cxnLst>
                                <a:cxn ang="0">
                                  <a:pos x="0" y="T1"/>
                                </a:cxn>
                                <a:cxn ang="0">
                                  <a:pos x="0" y="T3"/>
                                </a:cxn>
                              </a:cxnLst>
                              <a:rect l="0" t="0" r="r" b="b"/>
                              <a:pathLst>
                                <a:path h="527">
                                  <a:moveTo>
                                    <a:pt x="0" y="0"/>
                                  </a:moveTo>
                                  <a:lnTo>
                                    <a:pt x="0" y="527"/>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342010" name="Group 310"/>
                        <wpg:cNvGrpSpPr>
                          <a:grpSpLocks/>
                        </wpg:cNvGrpSpPr>
                        <wpg:grpSpPr bwMode="auto">
                          <a:xfrm>
                            <a:off x="1205" y="14296"/>
                            <a:ext cx="2" cy="533"/>
                            <a:chOff x="1205" y="14296"/>
                            <a:chExt cx="2" cy="533"/>
                          </a:xfrm>
                        </wpg:grpSpPr>
                        <wps:wsp>
                          <wps:cNvPr id="1874971932" name="Freeform 311"/>
                          <wps:cNvSpPr>
                            <a:spLocks/>
                          </wps:cNvSpPr>
                          <wps:spPr bwMode="auto">
                            <a:xfrm>
                              <a:off x="1205" y="14296"/>
                              <a:ext cx="2" cy="533"/>
                            </a:xfrm>
                            <a:custGeom>
                              <a:avLst/>
                              <a:gdLst>
                                <a:gd name="T0" fmla="+- 0 14296 14296"/>
                                <a:gd name="T1" fmla="*/ 14296 h 533"/>
                                <a:gd name="T2" fmla="+- 0 14829 14296"/>
                                <a:gd name="T3" fmla="*/ 14829 h 533"/>
                              </a:gdLst>
                              <a:ahLst/>
                              <a:cxnLst>
                                <a:cxn ang="0">
                                  <a:pos x="0" y="T1"/>
                                </a:cxn>
                                <a:cxn ang="0">
                                  <a:pos x="0" y="T3"/>
                                </a:cxn>
                              </a:cxnLst>
                              <a:rect l="0" t="0" r="r" b="b"/>
                              <a:pathLst>
                                <a:path h="533">
                                  <a:moveTo>
                                    <a:pt x="0" y="0"/>
                                  </a:moveTo>
                                  <a:lnTo>
                                    <a:pt x="0" y="53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535080" name="Group 308"/>
                        <wpg:cNvGrpSpPr>
                          <a:grpSpLocks/>
                        </wpg:cNvGrpSpPr>
                        <wpg:grpSpPr bwMode="auto">
                          <a:xfrm>
                            <a:off x="1211" y="14291"/>
                            <a:ext cx="2" cy="538"/>
                            <a:chOff x="1211" y="14291"/>
                            <a:chExt cx="2" cy="538"/>
                          </a:xfrm>
                        </wpg:grpSpPr>
                        <wps:wsp>
                          <wps:cNvPr id="1456132509" name="Freeform 309"/>
                          <wps:cNvSpPr>
                            <a:spLocks/>
                          </wps:cNvSpPr>
                          <wps:spPr bwMode="auto">
                            <a:xfrm>
                              <a:off x="1211" y="14291"/>
                              <a:ext cx="2" cy="538"/>
                            </a:xfrm>
                            <a:custGeom>
                              <a:avLst/>
                              <a:gdLst>
                                <a:gd name="T0" fmla="+- 0 14291 14291"/>
                                <a:gd name="T1" fmla="*/ 14291 h 538"/>
                                <a:gd name="T2" fmla="+- 0 14829 14291"/>
                                <a:gd name="T3" fmla="*/ 14829 h 538"/>
                              </a:gdLst>
                              <a:ahLst/>
                              <a:cxnLst>
                                <a:cxn ang="0">
                                  <a:pos x="0" y="T1"/>
                                </a:cxn>
                                <a:cxn ang="0">
                                  <a:pos x="0" y="T3"/>
                                </a:cxn>
                              </a:cxnLst>
                              <a:rect l="0" t="0" r="r" b="b"/>
                              <a:pathLst>
                                <a:path h="538">
                                  <a:moveTo>
                                    <a:pt x="0" y="0"/>
                                  </a:moveTo>
                                  <a:lnTo>
                                    <a:pt x="0" y="538"/>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72715" name="Group 306"/>
                        <wpg:cNvGrpSpPr>
                          <a:grpSpLocks/>
                        </wpg:cNvGrpSpPr>
                        <wpg:grpSpPr bwMode="auto">
                          <a:xfrm>
                            <a:off x="1217" y="14287"/>
                            <a:ext cx="2" cy="543"/>
                            <a:chOff x="1217" y="14287"/>
                            <a:chExt cx="2" cy="543"/>
                          </a:xfrm>
                        </wpg:grpSpPr>
                        <wps:wsp>
                          <wps:cNvPr id="650548203" name="Freeform 307"/>
                          <wps:cNvSpPr>
                            <a:spLocks/>
                          </wps:cNvSpPr>
                          <wps:spPr bwMode="auto">
                            <a:xfrm>
                              <a:off x="1217" y="14287"/>
                              <a:ext cx="2" cy="543"/>
                            </a:xfrm>
                            <a:custGeom>
                              <a:avLst/>
                              <a:gdLst>
                                <a:gd name="T0" fmla="+- 0 14287 14287"/>
                                <a:gd name="T1" fmla="*/ 14287 h 543"/>
                                <a:gd name="T2" fmla="+- 0 14829 14287"/>
                                <a:gd name="T3" fmla="*/ 14829 h 543"/>
                              </a:gdLst>
                              <a:ahLst/>
                              <a:cxnLst>
                                <a:cxn ang="0">
                                  <a:pos x="0" y="T1"/>
                                </a:cxn>
                                <a:cxn ang="0">
                                  <a:pos x="0" y="T3"/>
                                </a:cxn>
                              </a:cxnLst>
                              <a:rect l="0" t="0" r="r" b="b"/>
                              <a:pathLst>
                                <a:path h="543">
                                  <a:moveTo>
                                    <a:pt x="0" y="0"/>
                                  </a:moveTo>
                                  <a:lnTo>
                                    <a:pt x="0" y="542"/>
                                  </a:lnTo>
                                </a:path>
                              </a:pathLst>
                            </a:custGeom>
                            <a:noFill/>
                            <a:ln w="1905">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2590" name="Group 297"/>
                        <wpg:cNvGrpSpPr>
                          <a:grpSpLocks/>
                        </wpg:cNvGrpSpPr>
                        <wpg:grpSpPr bwMode="auto">
                          <a:xfrm>
                            <a:off x="976" y="14272"/>
                            <a:ext cx="242" cy="206"/>
                            <a:chOff x="976" y="14272"/>
                            <a:chExt cx="242" cy="206"/>
                          </a:xfrm>
                        </wpg:grpSpPr>
                        <wps:wsp>
                          <wps:cNvPr id="1633977359" name="Freeform 305"/>
                          <wps:cNvSpPr>
                            <a:spLocks/>
                          </wps:cNvSpPr>
                          <wps:spPr bwMode="auto">
                            <a:xfrm>
                              <a:off x="976" y="14272"/>
                              <a:ext cx="242" cy="206"/>
                            </a:xfrm>
                            <a:custGeom>
                              <a:avLst/>
                              <a:gdLst>
                                <a:gd name="T0" fmla="+- 0 1110 976"/>
                                <a:gd name="T1" fmla="*/ T0 w 242"/>
                                <a:gd name="T2" fmla="+- 0 14272 14272"/>
                                <a:gd name="T3" fmla="*/ 14272 h 206"/>
                                <a:gd name="T4" fmla="+- 0 1037 976"/>
                                <a:gd name="T5" fmla="*/ T4 w 242"/>
                                <a:gd name="T6" fmla="+- 0 14278 14272"/>
                                <a:gd name="T7" fmla="*/ 14278 h 206"/>
                                <a:gd name="T8" fmla="+- 0 976 976"/>
                                <a:gd name="T9" fmla="*/ T8 w 242"/>
                                <a:gd name="T10" fmla="+- 0 14293 14272"/>
                                <a:gd name="T11" fmla="*/ 14293 h 206"/>
                                <a:gd name="T12" fmla="+- 0 976 976"/>
                                <a:gd name="T13" fmla="*/ T12 w 242"/>
                                <a:gd name="T14" fmla="+- 0 14478 14272"/>
                                <a:gd name="T15" fmla="*/ 14478 h 206"/>
                                <a:gd name="T16" fmla="+- 0 1002 976"/>
                                <a:gd name="T17" fmla="*/ T16 w 242"/>
                                <a:gd name="T18" fmla="+- 0 14478 14272"/>
                                <a:gd name="T19" fmla="*/ 14478 h 206"/>
                                <a:gd name="T20" fmla="+- 0 1008 976"/>
                                <a:gd name="T21" fmla="*/ T20 w 242"/>
                                <a:gd name="T22" fmla="+- 0 14472 14272"/>
                                <a:gd name="T23" fmla="*/ 14472 h 206"/>
                                <a:gd name="T24" fmla="+- 0 1218 976"/>
                                <a:gd name="T25" fmla="*/ T24 w 242"/>
                                <a:gd name="T26" fmla="+- 0 14287 14272"/>
                                <a:gd name="T27" fmla="*/ 14287 h 206"/>
                                <a:gd name="T28" fmla="+- 0 1184 976"/>
                                <a:gd name="T29" fmla="*/ T28 w 242"/>
                                <a:gd name="T30" fmla="+- 0 14278 14272"/>
                                <a:gd name="T31" fmla="*/ 14278 h 206"/>
                                <a:gd name="T32" fmla="+- 0 1110 976"/>
                                <a:gd name="T33" fmla="*/ T32 w 242"/>
                                <a:gd name="T34" fmla="+- 0 14272 14272"/>
                                <a:gd name="T35" fmla="*/ 14272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206">
                                  <a:moveTo>
                                    <a:pt x="134" y="0"/>
                                  </a:moveTo>
                                  <a:lnTo>
                                    <a:pt x="61" y="6"/>
                                  </a:lnTo>
                                  <a:lnTo>
                                    <a:pt x="0" y="21"/>
                                  </a:lnTo>
                                  <a:lnTo>
                                    <a:pt x="0" y="206"/>
                                  </a:lnTo>
                                  <a:lnTo>
                                    <a:pt x="26" y="206"/>
                                  </a:lnTo>
                                  <a:lnTo>
                                    <a:pt x="32" y="200"/>
                                  </a:lnTo>
                                  <a:lnTo>
                                    <a:pt x="242" y="15"/>
                                  </a:lnTo>
                                  <a:lnTo>
                                    <a:pt x="208" y="6"/>
                                  </a:lnTo>
                                  <a:lnTo>
                                    <a:pt x="13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3824871" name="Picture 3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98" y="14088"/>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030521" name="Picture 3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98" y="14088"/>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2488040" name="Picture 3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98" y="14088"/>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128135" name="Picture 3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0" y="14088"/>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8218396" name="Picture 3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45" y="14088"/>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901124" name="Picture 2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07" y="14088"/>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9790396" name="Picture 2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00" y="14088"/>
                              <a:ext cx="220" cy="1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96645809" name="Group 295"/>
                        <wpg:cNvGrpSpPr>
                          <a:grpSpLocks/>
                        </wpg:cNvGrpSpPr>
                        <wpg:grpSpPr bwMode="auto">
                          <a:xfrm>
                            <a:off x="1025" y="14456"/>
                            <a:ext cx="2" cy="373"/>
                            <a:chOff x="1025" y="14456"/>
                            <a:chExt cx="2" cy="373"/>
                          </a:xfrm>
                        </wpg:grpSpPr>
                        <wps:wsp>
                          <wps:cNvPr id="1645107528" name="Freeform 296"/>
                          <wps:cNvSpPr>
                            <a:spLocks/>
                          </wps:cNvSpPr>
                          <wps:spPr bwMode="auto">
                            <a:xfrm>
                              <a:off x="1025" y="14456"/>
                              <a:ext cx="2" cy="373"/>
                            </a:xfrm>
                            <a:custGeom>
                              <a:avLst/>
                              <a:gdLst>
                                <a:gd name="T0" fmla="+- 0 14456 14456"/>
                                <a:gd name="T1" fmla="*/ 14456 h 373"/>
                                <a:gd name="T2" fmla="+- 0 14829 14456"/>
                                <a:gd name="T3" fmla="*/ 14829 h 373"/>
                              </a:gdLst>
                              <a:ahLst/>
                              <a:cxnLst>
                                <a:cxn ang="0">
                                  <a:pos x="0" y="T1"/>
                                </a:cxn>
                                <a:cxn ang="0">
                                  <a:pos x="0" y="T3"/>
                                </a:cxn>
                              </a:cxnLst>
                              <a:rect l="0" t="0" r="r" b="b"/>
                              <a:pathLst>
                                <a:path h="373">
                                  <a:moveTo>
                                    <a:pt x="0" y="0"/>
                                  </a:moveTo>
                                  <a:lnTo>
                                    <a:pt x="0" y="37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639465" name="Group 293"/>
                        <wpg:cNvGrpSpPr>
                          <a:grpSpLocks/>
                        </wpg:cNvGrpSpPr>
                        <wpg:grpSpPr bwMode="auto">
                          <a:xfrm>
                            <a:off x="1062" y="14424"/>
                            <a:ext cx="2" cy="405"/>
                            <a:chOff x="1062" y="14424"/>
                            <a:chExt cx="2" cy="405"/>
                          </a:xfrm>
                        </wpg:grpSpPr>
                        <wps:wsp>
                          <wps:cNvPr id="981617546" name="Freeform 294"/>
                          <wps:cNvSpPr>
                            <a:spLocks/>
                          </wps:cNvSpPr>
                          <wps:spPr bwMode="auto">
                            <a:xfrm>
                              <a:off x="1062" y="14424"/>
                              <a:ext cx="2" cy="405"/>
                            </a:xfrm>
                            <a:custGeom>
                              <a:avLst/>
                              <a:gdLst>
                                <a:gd name="T0" fmla="+- 0 14424 14424"/>
                                <a:gd name="T1" fmla="*/ 14424 h 405"/>
                                <a:gd name="T2" fmla="+- 0 14829 14424"/>
                                <a:gd name="T3" fmla="*/ 14829 h 405"/>
                              </a:gdLst>
                              <a:ahLst/>
                              <a:cxnLst>
                                <a:cxn ang="0">
                                  <a:pos x="0" y="T1"/>
                                </a:cxn>
                                <a:cxn ang="0">
                                  <a:pos x="0" y="T3"/>
                                </a:cxn>
                              </a:cxnLst>
                              <a:rect l="0" t="0" r="r" b="b"/>
                              <a:pathLst>
                                <a:path h="405">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7645536" name="Group 291"/>
                        <wpg:cNvGrpSpPr>
                          <a:grpSpLocks/>
                        </wpg:cNvGrpSpPr>
                        <wpg:grpSpPr bwMode="auto">
                          <a:xfrm>
                            <a:off x="1092" y="14397"/>
                            <a:ext cx="2" cy="433"/>
                            <a:chOff x="1092" y="14397"/>
                            <a:chExt cx="2" cy="433"/>
                          </a:xfrm>
                        </wpg:grpSpPr>
                        <wps:wsp>
                          <wps:cNvPr id="1035101265" name="Freeform 292"/>
                          <wps:cNvSpPr>
                            <a:spLocks/>
                          </wps:cNvSpPr>
                          <wps:spPr bwMode="auto">
                            <a:xfrm>
                              <a:off x="1092" y="14397"/>
                              <a:ext cx="2" cy="433"/>
                            </a:xfrm>
                            <a:custGeom>
                              <a:avLst/>
                              <a:gdLst>
                                <a:gd name="T0" fmla="+- 0 14397 14397"/>
                                <a:gd name="T1" fmla="*/ 14397 h 433"/>
                                <a:gd name="T2" fmla="+- 0 14829 14397"/>
                                <a:gd name="T3" fmla="*/ 14829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352619" name="Group 289"/>
                        <wpg:cNvGrpSpPr>
                          <a:grpSpLocks/>
                        </wpg:cNvGrpSpPr>
                        <wpg:grpSpPr bwMode="auto">
                          <a:xfrm>
                            <a:off x="1123" y="14369"/>
                            <a:ext cx="2" cy="460"/>
                            <a:chOff x="1123" y="14369"/>
                            <a:chExt cx="2" cy="460"/>
                          </a:xfrm>
                        </wpg:grpSpPr>
                        <wps:wsp>
                          <wps:cNvPr id="1126692244" name="Freeform 290"/>
                          <wps:cNvSpPr>
                            <a:spLocks/>
                          </wps:cNvSpPr>
                          <wps:spPr bwMode="auto">
                            <a:xfrm>
                              <a:off x="1123" y="14369"/>
                              <a:ext cx="2" cy="460"/>
                            </a:xfrm>
                            <a:custGeom>
                              <a:avLst/>
                              <a:gdLst>
                                <a:gd name="T0" fmla="+- 0 14369 14369"/>
                                <a:gd name="T1" fmla="*/ 14369 h 460"/>
                                <a:gd name="T2" fmla="+- 0 14829 14369"/>
                                <a:gd name="T3" fmla="*/ 14829 h 460"/>
                              </a:gdLst>
                              <a:ahLst/>
                              <a:cxnLst>
                                <a:cxn ang="0">
                                  <a:pos x="0" y="T1"/>
                                </a:cxn>
                                <a:cxn ang="0">
                                  <a:pos x="0" y="T3"/>
                                </a:cxn>
                              </a:cxnLst>
                              <a:rect l="0" t="0" r="r" b="b"/>
                              <a:pathLst>
                                <a:path h="460">
                                  <a:moveTo>
                                    <a:pt x="0" y="0"/>
                                  </a:moveTo>
                                  <a:lnTo>
                                    <a:pt x="0" y="46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019270" name="Group 287"/>
                        <wpg:cNvGrpSpPr>
                          <a:grpSpLocks/>
                        </wpg:cNvGrpSpPr>
                        <wpg:grpSpPr bwMode="auto">
                          <a:xfrm>
                            <a:off x="1178" y="14321"/>
                            <a:ext cx="2" cy="508"/>
                            <a:chOff x="1178" y="14321"/>
                            <a:chExt cx="2" cy="508"/>
                          </a:xfrm>
                        </wpg:grpSpPr>
                        <wps:wsp>
                          <wps:cNvPr id="1794855088" name="Freeform 288"/>
                          <wps:cNvSpPr>
                            <a:spLocks/>
                          </wps:cNvSpPr>
                          <wps:spPr bwMode="auto">
                            <a:xfrm>
                              <a:off x="1178" y="14321"/>
                              <a:ext cx="2" cy="508"/>
                            </a:xfrm>
                            <a:custGeom>
                              <a:avLst/>
                              <a:gdLst>
                                <a:gd name="T0" fmla="+- 0 14321 14321"/>
                                <a:gd name="T1" fmla="*/ 14321 h 508"/>
                                <a:gd name="T2" fmla="+- 0 14829 14321"/>
                                <a:gd name="T3" fmla="*/ 14829 h 508"/>
                              </a:gdLst>
                              <a:ahLst/>
                              <a:cxnLst>
                                <a:cxn ang="0">
                                  <a:pos x="0" y="T1"/>
                                </a:cxn>
                                <a:cxn ang="0">
                                  <a:pos x="0" y="T3"/>
                                </a:cxn>
                              </a:cxnLst>
                              <a:rect l="0" t="0" r="r" b="b"/>
                              <a:pathLst>
                                <a:path h="508">
                                  <a:moveTo>
                                    <a:pt x="0" y="0"/>
                                  </a:moveTo>
                                  <a:lnTo>
                                    <a:pt x="0" y="508"/>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970584" name="Group 285"/>
                        <wpg:cNvGrpSpPr>
                          <a:grpSpLocks/>
                        </wpg:cNvGrpSpPr>
                        <wpg:grpSpPr bwMode="auto">
                          <a:xfrm>
                            <a:off x="1196" y="14304"/>
                            <a:ext cx="2" cy="525"/>
                            <a:chOff x="1196" y="14304"/>
                            <a:chExt cx="2" cy="525"/>
                          </a:xfrm>
                        </wpg:grpSpPr>
                        <wps:wsp>
                          <wps:cNvPr id="2070782363" name="Freeform 286"/>
                          <wps:cNvSpPr>
                            <a:spLocks/>
                          </wps:cNvSpPr>
                          <wps:spPr bwMode="auto">
                            <a:xfrm>
                              <a:off x="1196" y="14304"/>
                              <a:ext cx="2" cy="525"/>
                            </a:xfrm>
                            <a:custGeom>
                              <a:avLst/>
                              <a:gdLst>
                                <a:gd name="T0" fmla="+- 0 14304 14304"/>
                                <a:gd name="T1" fmla="*/ 14304 h 525"/>
                                <a:gd name="T2" fmla="+- 0 14829 14304"/>
                                <a:gd name="T3" fmla="*/ 14829 h 525"/>
                              </a:gdLst>
                              <a:ahLst/>
                              <a:cxnLst>
                                <a:cxn ang="0">
                                  <a:pos x="0" y="T1"/>
                                </a:cxn>
                                <a:cxn ang="0">
                                  <a:pos x="0" y="T3"/>
                                </a:cxn>
                              </a:cxnLst>
                              <a:rect l="0" t="0" r="r" b="b"/>
                              <a:pathLst>
                                <a:path h="525">
                                  <a:moveTo>
                                    <a:pt x="0" y="0"/>
                                  </a:moveTo>
                                  <a:lnTo>
                                    <a:pt x="0" y="52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342699" name="Group 283"/>
                        <wpg:cNvGrpSpPr>
                          <a:grpSpLocks/>
                        </wpg:cNvGrpSpPr>
                        <wpg:grpSpPr bwMode="auto">
                          <a:xfrm>
                            <a:off x="1049" y="14434"/>
                            <a:ext cx="2" cy="395"/>
                            <a:chOff x="1049" y="14434"/>
                            <a:chExt cx="2" cy="395"/>
                          </a:xfrm>
                        </wpg:grpSpPr>
                        <wps:wsp>
                          <wps:cNvPr id="31581973" name="Freeform 284"/>
                          <wps:cNvSpPr>
                            <a:spLocks/>
                          </wps:cNvSpPr>
                          <wps:spPr bwMode="auto">
                            <a:xfrm>
                              <a:off x="1049" y="14434"/>
                              <a:ext cx="2" cy="395"/>
                            </a:xfrm>
                            <a:custGeom>
                              <a:avLst/>
                              <a:gdLst>
                                <a:gd name="T0" fmla="+- 0 14434 14434"/>
                                <a:gd name="T1" fmla="*/ 14434 h 395"/>
                                <a:gd name="T2" fmla="+- 0 14829 14434"/>
                                <a:gd name="T3" fmla="*/ 14829 h 395"/>
                              </a:gdLst>
                              <a:ahLst/>
                              <a:cxnLst>
                                <a:cxn ang="0">
                                  <a:pos x="0" y="T1"/>
                                </a:cxn>
                                <a:cxn ang="0">
                                  <a:pos x="0" y="T3"/>
                                </a:cxn>
                              </a:cxnLst>
                              <a:rect l="0" t="0" r="r" b="b"/>
                              <a:pathLst>
                                <a:path h="395">
                                  <a:moveTo>
                                    <a:pt x="0" y="0"/>
                                  </a:moveTo>
                                  <a:lnTo>
                                    <a:pt x="0" y="39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596811" name="Group 281"/>
                        <wpg:cNvGrpSpPr>
                          <a:grpSpLocks/>
                        </wpg:cNvGrpSpPr>
                        <wpg:grpSpPr bwMode="auto">
                          <a:xfrm>
                            <a:off x="1110" y="14380"/>
                            <a:ext cx="2" cy="449"/>
                            <a:chOff x="1110" y="14380"/>
                            <a:chExt cx="2" cy="449"/>
                          </a:xfrm>
                        </wpg:grpSpPr>
                        <wps:wsp>
                          <wps:cNvPr id="1695193873" name="Freeform 282"/>
                          <wps:cNvSpPr>
                            <a:spLocks/>
                          </wps:cNvSpPr>
                          <wps:spPr bwMode="auto">
                            <a:xfrm>
                              <a:off x="1110" y="14380"/>
                              <a:ext cx="2" cy="449"/>
                            </a:xfrm>
                            <a:custGeom>
                              <a:avLst/>
                              <a:gdLst>
                                <a:gd name="T0" fmla="+- 0 14380 14380"/>
                                <a:gd name="T1" fmla="*/ 14380 h 449"/>
                                <a:gd name="T2" fmla="+- 0 14829 14380"/>
                                <a:gd name="T3" fmla="*/ 14829 h 449"/>
                              </a:gdLst>
                              <a:ahLst/>
                              <a:cxnLst>
                                <a:cxn ang="0">
                                  <a:pos x="0" y="T1"/>
                                </a:cxn>
                                <a:cxn ang="0">
                                  <a:pos x="0" y="T3"/>
                                </a:cxn>
                              </a:cxnLst>
                              <a:rect l="0" t="0" r="r" b="b"/>
                              <a:pathLst>
                                <a:path h="449">
                                  <a:moveTo>
                                    <a:pt x="0" y="0"/>
                                  </a:moveTo>
                                  <a:lnTo>
                                    <a:pt x="0" y="44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774953" name="Group 279"/>
                        <wpg:cNvGrpSpPr>
                          <a:grpSpLocks/>
                        </wpg:cNvGrpSpPr>
                        <wpg:grpSpPr bwMode="auto">
                          <a:xfrm>
                            <a:off x="1147" y="14348"/>
                            <a:ext cx="2" cy="481"/>
                            <a:chOff x="1147" y="14348"/>
                            <a:chExt cx="2" cy="481"/>
                          </a:xfrm>
                        </wpg:grpSpPr>
                        <wps:wsp>
                          <wps:cNvPr id="558688348" name="Freeform 280"/>
                          <wps:cNvSpPr>
                            <a:spLocks/>
                          </wps:cNvSpPr>
                          <wps:spPr bwMode="auto">
                            <a:xfrm>
                              <a:off x="1147" y="14348"/>
                              <a:ext cx="2" cy="481"/>
                            </a:xfrm>
                            <a:custGeom>
                              <a:avLst/>
                              <a:gdLst>
                                <a:gd name="T0" fmla="+- 0 14348 14348"/>
                                <a:gd name="T1" fmla="*/ 14348 h 481"/>
                                <a:gd name="T2" fmla="+- 0 14829 14348"/>
                                <a:gd name="T3" fmla="*/ 14829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059200" name="Group 277"/>
                        <wpg:cNvGrpSpPr>
                          <a:grpSpLocks/>
                        </wpg:cNvGrpSpPr>
                        <wpg:grpSpPr bwMode="auto">
                          <a:xfrm>
                            <a:off x="1165" y="14331"/>
                            <a:ext cx="2" cy="498"/>
                            <a:chOff x="1165" y="14331"/>
                            <a:chExt cx="2" cy="498"/>
                          </a:xfrm>
                        </wpg:grpSpPr>
                        <wps:wsp>
                          <wps:cNvPr id="1504147609" name="Freeform 278"/>
                          <wps:cNvSpPr>
                            <a:spLocks/>
                          </wps:cNvSpPr>
                          <wps:spPr bwMode="auto">
                            <a:xfrm>
                              <a:off x="1165" y="14331"/>
                              <a:ext cx="2" cy="498"/>
                            </a:xfrm>
                            <a:custGeom>
                              <a:avLst/>
                              <a:gdLst>
                                <a:gd name="T0" fmla="+- 0 14331 14331"/>
                                <a:gd name="T1" fmla="*/ 14331 h 498"/>
                                <a:gd name="T2" fmla="+- 0 14829 14331"/>
                                <a:gd name="T3" fmla="*/ 14829 h 498"/>
                              </a:gdLst>
                              <a:ahLst/>
                              <a:cxnLst>
                                <a:cxn ang="0">
                                  <a:pos x="0" y="T1"/>
                                </a:cxn>
                                <a:cxn ang="0">
                                  <a:pos x="0" y="T3"/>
                                </a:cxn>
                              </a:cxnLst>
                              <a:rect l="0" t="0" r="r" b="b"/>
                              <a:pathLst>
                                <a:path h="498">
                                  <a:moveTo>
                                    <a:pt x="0" y="0"/>
                                  </a:moveTo>
                                  <a:lnTo>
                                    <a:pt x="0" y="49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933059" name="Group 275"/>
                        <wpg:cNvGrpSpPr>
                          <a:grpSpLocks/>
                        </wpg:cNvGrpSpPr>
                        <wpg:grpSpPr bwMode="auto">
                          <a:xfrm>
                            <a:off x="1208" y="14294"/>
                            <a:ext cx="2" cy="536"/>
                            <a:chOff x="1208" y="14294"/>
                            <a:chExt cx="2" cy="536"/>
                          </a:xfrm>
                        </wpg:grpSpPr>
                        <wps:wsp>
                          <wps:cNvPr id="590746576" name="Freeform 276"/>
                          <wps:cNvSpPr>
                            <a:spLocks/>
                          </wps:cNvSpPr>
                          <wps:spPr bwMode="auto">
                            <a:xfrm>
                              <a:off x="1208" y="14294"/>
                              <a:ext cx="2" cy="536"/>
                            </a:xfrm>
                            <a:custGeom>
                              <a:avLst/>
                              <a:gdLst>
                                <a:gd name="T0" fmla="+- 0 14294 14294"/>
                                <a:gd name="T1" fmla="*/ 14294 h 536"/>
                                <a:gd name="T2" fmla="+- 0 14829 14294"/>
                                <a:gd name="T3" fmla="*/ 14829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377985" name="Group 273"/>
                        <wpg:cNvGrpSpPr>
                          <a:grpSpLocks/>
                        </wpg:cNvGrpSpPr>
                        <wpg:grpSpPr bwMode="auto">
                          <a:xfrm>
                            <a:off x="1214" y="14288"/>
                            <a:ext cx="2" cy="541"/>
                            <a:chOff x="1214" y="14288"/>
                            <a:chExt cx="2" cy="541"/>
                          </a:xfrm>
                        </wpg:grpSpPr>
                        <wps:wsp>
                          <wps:cNvPr id="2086251228" name="Freeform 274"/>
                          <wps:cNvSpPr>
                            <a:spLocks/>
                          </wps:cNvSpPr>
                          <wps:spPr bwMode="auto">
                            <a:xfrm>
                              <a:off x="1214" y="14288"/>
                              <a:ext cx="2" cy="541"/>
                            </a:xfrm>
                            <a:custGeom>
                              <a:avLst/>
                              <a:gdLst>
                                <a:gd name="T0" fmla="+- 0 14288 14288"/>
                                <a:gd name="T1" fmla="*/ 14288 h 541"/>
                                <a:gd name="T2" fmla="+- 0 14829 14288"/>
                                <a:gd name="T3" fmla="*/ 14829 h 541"/>
                              </a:gdLst>
                              <a:ahLst/>
                              <a:cxnLst>
                                <a:cxn ang="0">
                                  <a:pos x="0" y="T1"/>
                                </a:cxn>
                                <a:cxn ang="0">
                                  <a:pos x="0" y="T3"/>
                                </a:cxn>
                              </a:cxnLst>
                              <a:rect l="0" t="0" r="r" b="b"/>
                              <a:pathLst>
                                <a:path h="541">
                                  <a:moveTo>
                                    <a:pt x="0" y="0"/>
                                  </a:moveTo>
                                  <a:lnTo>
                                    <a:pt x="0" y="54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897213" name="Group 271"/>
                        <wpg:cNvGrpSpPr>
                          <a:grpSpLocks/>
                        </wpg:cNvGrpSpPr>
                        <wpg:grpSpPr bwMode="auto">
                          <a:xfrm>
                            <a:off x="1013" y="14467"/>
                            <a:ext cx="2" cy="362"/>
                            <a:chOff x="1013" y="14467"/>
                            <a:chExt cx="2" cy="362"/>
                          </a:xfrm>
                        </wpg:grpSpPr>
                        <wps:wsp>
                          <wps:cNvPr id="2125857225" name="Freeform 272"/>
                          <wps:cNvSpPr>
                            <a:spLocks/>
                          </wps:cNvSpPr>
                          <wps:spPr bwMode="auto">
                            <a:xfrm>
                              <a:off x="1013" y="14467"/>
                              <a:ext cx="2" cy="362"/>
                            </a:xfrm>
                            <a:custGeom>
                              <a:avLst/>
                              <a:gdLst>
                                <a:gd name="T0" fmla="+- 0 14467 14467"/>
                                <a:gd name="T1" fmla="*/ 14467 h 362"/>
                                <a:gd name="T2" fmla="+- 0 14829 14467"/>
                                <a:gd name="T3" fmla="*/ 14829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207517" name="Group 269"/>
                        <wpg:cNvGrpSpPr>
                          <a:grpSpLocks/>
                        </wpg:cNvGrpSpPr>
                        <wpg:grpSpPr bwMode="auto">
                          <a:xfrm>
                            <a:off x="1043" y="14440"/>
                            <a:ext cx="2" cy="389"/>
                            <a:chOff x="1043" y="14440"/>
                            <a:chExt cx="2" cy="389"/>
                          </a:xfrm>
                        </wpg:grpSpPr>
                        <wps:wsp>
                          <wps:cNvPr id="1915695685" name="Freeform 270"/>
                          <wps:cNvSpPr>
                            <a:spLocks/>
                          </wps:cNvSpPr>
                          <wps:spPr bwMode="auto">
                            <a:xfrm>
                              <a:off x="1043" y="14440"/>
                              <a:ext cx="2" cy="389"/>
                            </a:xfrm>
                            <a:custGeom>
                              <a:avLst/>
                              <a:gdLst>
                                <a:gd name="T0" fmla="+- 0 14440 14440"/>
                                <a:gd name="T1" fmla="*/ 14440 h 389"/>
                                <a:gd name="T2" fmla="+- 0 14829 14440"/>
                                <a:gd name="T3" fmla="*/ 14829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722966" name="Group 267"/>
                        <wpg:cNvGrpSpPr>
                          <a:grpSpLocks/>
                        </wpg:cNvGrpSpPr>
                        <wpg:grpSpPr bwMode="auto">
                          <a:xfrm>
                            <a:off x="1080" y="14407"/>
                            <a:ext cx="2" cy="422"/>
                            <a:chOff x="1080" y="14407"/>
                            <a:chExt cx="2" cy="422"/>
                          </a:xfrm>
                        </wpg:grpSpPr>
                        <wps:wsp>
                          <wps:cNvPr id="2131597563" name="Freeform 268"/>
                          <wps:cNvSpPr>
                            <a:spLocks/>
                          </wps:cNvSpPr>
                          <wps:spPr bwMode="auto">
                            <a:xfrm>
                              <a:off x="1080" y="14407"/>
                              <a:ext cx="2" cy="422"/>
                            </a:xfrm>
                            <a:custGeom>
                              <a:avLst/>
                              <a:gdLst>
                                <a:gd name="T0" fmla="+- 0 14407 14407"/>
                                <a:gd name="T1" fmla="*/ 14407 h 422"/>
                                <a:gd name="T2" fmla="+- 0 14829 14407"/>
                                <a:gd name="T3" fmla="*/ 14829 h 422"/>
                              </a:gdLst>
                              <a:ahLst/>
                              <a:cxnLst>
                                <a:cxn ang="0">
                                  <a:pos x="0" y="T1"/>
                                </a:cxn>
                                <a:cxn ang="0">
                                  <a:pos x="0" y="T3"/>
                                </a:cxn>
                              </a:cxnLst>
                              <a:rect l="0" t="0" r="r" b="b"/>
                              <a:pathLst>
                                <a:path h="422">
                                  <a:moveTo>
                                    <a:pt x="0" y="0"/>
                                  </a:moveTo>
                                  <a:lnTo>
                                    <a:pt x="0" y="42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345354" name="Group 265"/>
                        <wpg:cNvGrpSpPr>
                          <a:grpSpLocks/>
                        </wpg:cNvGrpSpPr>
                        <wpg:grpSpPr bwMode="auto">
                          <a:xfrm>
                            <a:off x="1104" y="14386"/>
                            <a:ext cx="2" cy="443"/>
                            <a:chOff x="1104" y="14386"/>
                            <a:chExt cx="2" cy="443"/>
                          </a:xfrm>
                        </wpg:grpSpPr>
                        <wps:wsp>
                          <wps:cNvPr id="1661221762" name="Freeform 266"/>
                          <wps:cNvSpPr>
                            <a:spLocks/>
                          </wps:cNvSpPr>
                          <wps:spPr bwMode="auto">
                            <a:xfrm>
                              <a:off x="1104" y="14386"/>
                              <a:ext cx="2" cy="443"/>
                            </a:xfrm>
                            <a:custGeom>
                              <a:avLst/>
                              <a:gdLst>
                                <a:gd name="T0" fmla="+- 0 14386 14386"/>
                                <a:gd name="T1" fmla="*/ 14386 h 443"/>
                                <a:gd name="T2" fmla="+- 0 14829 14386"/>
                                <a:gd name="T3" fmla="*/ 14829 h 443"/>
                              </a:gdLst>
                              <a:ahLst/>
                              <a:cxnLst>
                                <a:cxn ang="0">
                                  <a:pos x="0" y="T1"/>
                                </a:cxn>
                                <a:cxn ang="0">
                                  <a:pos x="0" y="T3"/>
                                </a:cxn>
                              </a:cxnLst>
                              <a:rect l="0" t="0" r="r" b="b"/>
                              <a:pathLst>
                                <a:path h="443">
                                  <a:moveTo>
                                    <a:pt x="0" y="0"/>
                                  </a:moveTo>
                                  <a:lnTo>
                                    <a:pt x="0" y="443"/>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665656" name="Group 263"/>
                        <wpg:cNvGrpSpPr>
                          <a:grpSpLocks/>
                        </wpg:cNvGrpSpPr>
                        <wpg:grpSpPr bwMode="auto">
                          <a:xfrm>
                            <a:off x="1141" y="14353"/>
                            <a:ext cx="2" cy="476"/>
                            <a:chOff x="1141" y="14353"/>
                            <a:chExt cx="2" cy="476"/>
                          </a:xfrm>
                        </wpg:grpSpPr>
                        <wps:wsp>
                          <wps:cNvPr id="772841176" name="Freeform 264"/>
                          <wps:cNvSpPr>
                            <a:spLocks/>
                          </wps:cNvSpPr>
                          <wps:spPr bwMode="auto">
                            <a:xfrm>
                              <a:off x="1141" y="14353"/>
                              <a:ext cx="2" cy="476"/>
                            </a:xfrm>
                            <a:custGeom>
                              <a:avLst/>
                              <a:gdLst>
                                <a:gd name="T0" fmla="+- 0 14353 14353"/>
                                <a:gd name="T1" fmla="*/ 14353 h 476"/>
                                <a:gd name="T2" fmla="+- 0 14829 14353"/>
                                <a:gd name="T3" fmla="*/ 14829 h 476"/>
                              </a:gdLst>
                              <a:ahLst/>
                              <a:cxnLst>
                                <a:cxn ang="0">
                                  <a:pos x="0" y="T1"/>
                                </a:cxn>
                                <a:cxn ang="0">
                                  <a:pos x="0" y="T3"/>
                                </a:cxn>
                              </a:cxnLst>
                              <a:rect l="0" t="0" r="r" b="b"/>
                              <a:pathLst>
                                <a:path h="476">
                                  <a:moveTo>
                                    <a:pt x="0" y="0"/>
                                  </a:moveTo>
                                  <a:lnTo>
                                    <a:pt x="0" y="476"/>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667166" name="Group 261"/>
                        <wpg:cNvGrpSpPr>
                          <a:grpSpLocks/>
                        </wpg:cNvGrpSpPr>
                        <wpg:grpSpPr bwMode="auto">
                          <a:xfrm>
                            <a:off x="1159" y="14337"/>
                            <a:ext cx="2" cy="492"/>
                            <a:chOff x="1159" y="14337"/>
                            <a:chExt cx="2" cy="492"/>
                          </a:xfrm>
                        </wpg:grpSpPr>
                        <wps:wsp>
                          <wps:cNvPr id="895074799" name="Freeform 262"/>
                          <wps:cNvSpPr>
                            <a:spLocks/>
                          </wps:cNvSpPr>
                          <wps:spPr bwMode="auto">
                            <a:xfrm>
                              <a:off x="1159" y="14337"/>
                              <a:ext cx="2" cy="492"/>
                            </a:xfrm>
                            <a:custGeom>
                              <a:avLst/>
                              <a:gdLst>
                                <a:gd name="T0" fmla="+- 0 14337 14337"/>
                                <a:gd name="T1" fmla="*/ 14337 h 492"/>
                                <a:gd name="T2" fmla="+- 0 14829 14337"/>
                                <a:gd name="T3" fmla="*/ 14829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450431" name="Group 259"/>
                        <wpg:cNvGrpSpPr>
                          <a:grpSpLocks/>
                        </wpg:cNvGrpSpPr>
                        <wpg:grpSpPr bwMode="auto">
                          <a:xfrm>
                            <a:off x="1184" y="14315"/>
                            <a:ext cx="2" cy="514"/>
                            <a:chOff x="1184" y="14315"/>
                            <a:chExt cx="2" cy="514"/>
                          </a:xfrm>
                        </wpg:grpSpPr>
                        <wps:wsp>
                          <wps:cNvPr id="638727477" name="Freeform 260"/>
                          <wps:cNvSpPr>
                            <a:spLocks/>
                          </wps:cNvSpPr>
                          <wps:spPr bwMode="auto">
                            <a:xfrm>
                              <a:off x="1184" y="14315"/>
                              <a:ext cx="2" cy="514"/>
                            </a:xfrm>
                            <a:custGeom>
                              <a:avLst/>
                              <a:gdLst>
                                <a:gd name="T0" fmla="+- 0 14315 14315"/>
                                <a:gd name="T1" fmla="*/ 14315 h 514"/>
                                <a:gd name="T2" fmla="+- 0 14829 14315"/>
                                <a:gd name="T3" fmla="*/ 14829 h 514"/>
                              </a:gdLst>
                              <a:ahLst/>
                              <a:cxnLst>
                                <a:cxn ang="0">
                                  <a:pos x="0" y="T1"/>
                                </a:cxn>
                                <a:cxn ang="0">
                                  <a:pos x="0" y="T3"/>
                                </a:cxn>
                              </a:cxnLst>
                              <a:rect l="0" t="0" r="r" b="b"/>
                              <a:pathLst>
                                <a:path h="514">
                                  <a:moveTo>
                                    <a:pt x="0" y="0"/>
                                  </a:moveTo>
                                  <a:lnTo>
                                    <a:pt x="0" y="51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834653" name="Group 257"/>
                        <wpg:cNvGrpSpPr>
                          <a:grpSpLocks/>
                        </wpg:cNvGrpSpPr>
                        <wpg:grpSpPr bwMode="auto">
                          <a:xfrm>
                            <a:off x="1019" y="14462"/>
                            <a:ext cx="2" cy="368"/>
                            <a:chOff x="1019" y="14462"/>
                            <a:chExt cx="2" cy="368"/>
                          </a:xfrm>
                        </wpg:grpSpPr>
                        <wps:wsp>
                          <wps:cNvPr id="1630212700" name="Freeform 258"/>
                          <wps:cNvSpPr>
                            <a:spLocks/>
                          </wps:cNvSpPr>
                          <wps:spPr bwMode="auto">
                            <a:xfrm>
                              <a:off x="1019" y="14462"/>
                              <a:ext cx="2" cy="368"/>
                            </a:xfrm>
                            <a:custGeom>
                              <a:avLst/>
                              <a:gdLst>
                                <a:gd name="T0" fmla="+- 0 14462 14462"/>
                                <a:gd name="T1" fmla="*/ 14462 h 368"/>
                                <a:gd name="T2" fmla="+- 0 14829 14462"/>
                                <a:gd name="T3" fmla="*/ 14829 h 368"/>
                              </a:gdLst>
                              <a:ahLst/>
                              <a:cxnLst>
                                <a:cxn ang="0">
                                  <a:pos x="0" y="T1"/>
                                </a:cxn>
                                <a:cxn ang="0">
                                  <a:pos x="0" y="T3"/>
                                </a:cxn>
                              </a:cxnLst>
                              <a:rect l="0" t="0" r="r" b="b"/>
                              <a:pathLst>
                                <a:path h="368">
                                  <a:moveTo>
                                    <a:pt x="0" y="0"/>
                                  </a:moveTo>
                                  <a:lnTo>
                                    <a:pt x="0" y="367"/>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796190" name="Group 255"/>
                        <wpg:cNvGrpSpPr>
                          <a:grpSpLocks/>
                        </wpg:cNvGrpSpPr>
                        <wpg:grpSpPr bwMode="auto">
                          <a:xfrm>
                            <a:off x="1055" y="14429"/>
                            <a:ext cx="2" cy="400"/>
                            <a:chOff x="1055" y="14429"/>
                            <a:chExt cx="2" cy="400"/>
                          </a:xfrm>
                        </wpg:grpSpPr>
                        <wps:wsp>
                          <wps:cNvPr id="1449366272" name="Freeform 256"/>
                          <wps:cNvSpPr>
                            <a:spLocks/>
                          </wps:cNvSpPr>
                          <wps:spPr bwMode="auto">
                            <a:xfrm>
                              <a:off x="1055" y="14429"/>
                              <a:ext cx="2" cy="400"/>
                            </a:xfrm>
                            <a:custGeom>
                              <a:avLst/>
                              <a:gdLst>
                                <a:gd name="T0" fmla="+- 0 14429 14429"/>
                                <a:gd name="T1" fmla="*/ 14429 h 400"/>
                                <a:gd name="T2" fmla="+- 0 14829 14429"/>
                                <a:gd name="T3" fmla="*/ 14829 h 400"/>
                              </a:gdLst>
                              <a:ahLst/>
                              <a:cxnLst>
                                <a:cxn ang="0">
                                  <a:pos x="0" y="T1"/>
                                </a:cxn>
                                <a:cxn ang="0">
                                  <a:pos x="0" y="T3"/>
                                </a:cxn>
                              </a:cxnLst>
                              <a:rect l="0" t="0" r="r" b="b"/>
                              <a:pathLst>
                                <a:path h="400">
                                  <a:moveTo>
                                    <a:pt x="0" y="0"/>
                                  </a:moveTo>
                                  <a:lnTo>
                                    <a:pt x="0" y="400"/>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797033" name="Group 253"/>
                        <wpg:cNvGrpSpPr>
                          <a:grpSpLocks/>
                        </wpg:cNvGrpSpPr>
                        <wpg:grpSpPr bwMode="auto">
                          <a:xfrm>
                            <a:off x="1086" y="14402"/>
                            <a:ext cx="2" cy="427"/>
                            <a:chOff x="1086" y="14402"/>
                            <a:chExt cx="2" cy="427"/>
                          </a:xfrm>
                        </wpg:grpSpPr>
                        <wps:wsp>
                          <wps:cNvPr id="744924039" name="Freeform 254"/>
                          <wps:cNvSpPr>
                            <a:spLocks/>
                          </wps:cNvSpPr>
                          <wps:spPr bwMode="auto">
                            <a:xfrm>
                              <a:off x="1086" y="14402"/>
                              <a:ext cx="2" cy="427"/>
                            </a:xfrm>
                            <a:custGeom>
                              <a:avLst/>
                              <a:gdLst>
                                <a:gd name="T0" fmla="+- 0 14402 14402"/>
                                <a:gd name="T1" fmla="*/ 14402 h 427"/>
                                <a:gd name="T2" fmla="+- 0 14829 14402"/>
                                <a:gd name="T3" fmla="*/ 14829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035132" name="Group 251"/>
                        <wpg:cNvGrpSpPr>
                          <a:grpSpLocks/>
                        </wpg:cNvGrpSpPr>
                        <wpg:grpSpPr bwMode="auto">
                          <a:xfrm>
                            <a:off x="1117" y="14375"/>
                            <a:ext cx="2" cy="454"/>
                            <a:chOff x="1117" y="14375"/>
                            <a:chExt cx="2" cy="454"/>
                          </a:xfrm>
                        </wpg:grpSpPr>
                        <wps:wsp>
                          <wps:cNvPr id="1723700068" name="Freeform 252"/>
                          <wps:cNvSpPr>
                            <a:spLocks/>
                          </wps:cNvSpPr>
                          <wps:spPr bwMode="auto">
                            <a:xfrm>
                              <a:off x="1117" y="14375"/>
                              <a:ext cx="2" cy="454"/>
                            </a:xfrm>
                            <a:custGeom>
                              <a:avLst/>
                              <a:gdLst>
                                <a:gd name="T0" fmla="+- 0 14375 14375"/>
                                <a:gd name="T1" fmla="*/ 14375 h 454"/>
                                <a:gd name="T2" fmla="+- 0 14829 14375"/>
                                <a:gd name="T3" fmla="*/ 14829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433912" name="Group 249"/>
                        <wpg:cNvGrpSpPr>
                          <a:grpSpLocks/>
                        </wpg:cNvGrpSpPr>
                        <wpg:grpSpPr bwMode="auto">
                          <a:xfrm>
                            <a:off x="1172" y="14326"/>
                            <a:ext cx="2" cy="503"/>
                            <a:chOff x="1172" y="14326"/>
                            <a:chExt cx="2" cy="503"/>
                          </a:xfrm>
                        </wpg:grpSpPr>
                        <wps:wsp>
                          <wps:cNvPr id="1861521982" name="Freeform 250"/>
                          <wps:cNvSpPr>
                            <a:spLocks/>
                          </wps:cNvSpPr>
                          <wps:spPr bwMode="auto">
                            <a:xfrm>
                              <a:off x="1172" y="14326"/>
                              <a:ext cx="2" cy="503"/>
                            </a:xfrm>
                            <a:custGeom>
                              <a:avLst/>
                              <a:gdLst>
                                <a:gd name="T0" fmla="+- 0 14326 14326"/>
                                <a:gd name="T1" fmla="*/ 14326 h 503"/>
                                <a:gd name="T2" fmla="+- 0 14829 14326"/>
                                <a:gd name="T3" fmla="*/ 14829 h 503"/>
                              </a:gdLst>
                              <a:ahLst/>
                              <a:cxnLst>
                                <a:cxn ang="0">
                                  <a:pos x="0" y="T1"/>
                                </a:cxn>
                                <a:cxn ang="0">
                                  <a:pos x="0" y="T3"/>
                                </a:cxn>
                              </a:cxnLst>
                              <a:rect l="0" t="0" r="r" b="b"/>
                              <a:pathLst>
                                <a:path h="503">
                                  <a:moveTo>
                                    <a:pt x="0" y="0"/>
                                  </a:moveTo>
                                  <a:lnTo>
                                    <a:pt x="0" y="50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819954" name="Group 247"/>
                        <wpg:cNvGrpSpPr>
                          <a:grpSpLocks/>
                        </wpg:cNvGrpSpPr>
                        <wpg:grpSpPr bwMode="auto">
                          <a:xfrm>
                            <a:off x="1190" y="14310"/>
                            <a:ext cx="2" cy="519"/>
                            <a:chOff x="1190" y="14310"/>
                            <a:chExt cx="2" cy="519"/>
                          </a:xfrm>
                        </wpg:grpSpPr>
                        <wps:wsp>
                          <wps:cNvPr id="728995568" name="Freeform 248"/>
                          <wps:cNvSpPr>
                            <a:spLocks/>
                          </wps:cNvSpPr>
                          <wps:spPr bwMode="auto">
                            <a:xfrm>
                              <a:off x="1190" y="14310"/>
                              <a:ext cx="2" cy="519"/>
                            </a:xfrm>
                            <a:custGeom>
                              <a:avLst/>
                              <a:gdLst>
                                <a:gd name="T0" fmla="+- 0 14310 14310"/>
                                <a:gd name="T1" fmla="*/ 14310 h 519"/>
                                <a:gd name="T2" fmla="+- 0 14829 14310"/>
                                <a:gd name="T3" fmla="*/ 14829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193578" name="Group 245"/>
                        <wpg:cNvGrpSpPr>
                          <a:grpSpLocks/>
                        </wpg:cNvGrpSpPr>
                        <wpg:grpSpPr bwMode="auto">
                          <a:xfrm>
                            <a:off x="1037" y="14445"/>
                            <a:ext cx="2" cy="384"/>
                            <a:chOff x="1037" y="14445"/>
                            <a:chExt cx="2" cy="384"/>
                          </a:xfrm>
                        </wpg:grpSpPr>
                        <wps:wsp>
                          <wps:cNvPr id="174915656" name="Freeform 246"/>
                          <wps:cNvSpPr>
                            <a:spLocks/>
                          </wps:cNvSpPr>
                          <wps:spPr bwMode="auto">
                            <a:xfrm>
                              <a:off x="1037" y="14445"/>
                              <a:ext cx="2" cy="384"/>
                            </a:xfrm>
                            <a:custGeom>
                              <a:avLst/>
                              <a:gdLst>
                                <a:gd name="T0" fmla="+- 0 14445 14445"/>
                                <a:gd name="T1" fmla="*/ 14445 h 384"/>
                                <a:gd name="T2" fmla="+- 0 14829 14445"/>
                                <a:gd name="T3" fmla="*/ 14829 h 384"/>
                              </a:gdLst>
                              <a:ahLst/>
                              <a:cxnLst>
                                <a:cxn ang="0">
                                  <a:pos x="0" y="T1"/>
                                </a:cxn>
                                <a:cxn ang="0">
                                  <a:pos x="0" y="T3"/>
                                </a:cxn>
                              </a:cxnLst>
                              <a:rect l="0" t="0" r="r" b="b"/>
                              <a:pathLst>
                                <a:path h="384">
                                  <a:moveTo>
                                    <a:pt x="0" y="0"/>
                                  </a:moveTo>
                                  <a:lnTo>
                                    <a:pt x="0" y="38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611434" name="Group 243"/>
                        <wpg:cNvGrpSpPr>
                          <a:grpSpLocks/>
                        </wpg:cNvGrpSpPr>
                        <wpg:grpSpPr bwMode="auto">
                          <a:xfrm>
                            <a:off x="1074" y="14413"/>
                            <a:ext cx="2" cy="416"/>
                            <a:chOff x="1074" y="14413"/>
                            <a:chExt cx="2" cy="416"/>
                          </a:xfrm>
                        </wpg:grpSpPr>
                        <wps:wsp>
                          <wps:cNvPr id="1509986496" name="Freeform 244"/>
                          <wps:cNvSpPr>
                            <a:spLocks/>
                          </wps:cNvSpPr>
                          <wps:spPr bwMode="auto">
                            <a:xfrm>
                              <a:off x="1074" y="14413"/>
                              <a:ext cx="2" cy="416"/>
                            </a:xfrm>
                            <a:custGeom>
                              <a:avLst/>
                              <a:gdLst>
                                <a:gd name="T0" fmla="+- 0 14413 14413"/>
                                <a:gd name="T1" fmla="*/ 14413 h 416"/>
                                <a:gd name="T2" fmla="+- 0 14829 14413"/>
                                <a:gd name="T3" fmla="*/ 14829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877109" name="Group 241"/>
                        <wpg:cNvGrpSpPr>
                          <a:grpSpLocks/>
                        </wpg:cNvGrpSpPr>
                        <wpg:grpSpPr bwMode="auto">
                          <a:xfrm>
                            <a:off x="1135" y="14359"/>
                            <a:ext cx="2" cy="471"/>
                            <a:chOff x="1135" y="14359"/>
                            <a:chExt cx="2" cy="471"/>
                          </a:xfrm>
                        </wpg:grpSpPr>
                        <wps:wsp>
                          <wps:cNvPr id="910067455" name="Freeform 242"/>
                          <wps:cNvSpPr>
                            <a:spLocks/>
                          </wps:cNvSpPr>
                          <wps:spPr bwMode="auto">
                            <a:xfrm>
                              <a:off x="1135" y="14359"/>
                              <a:ext cx="2" cy="471"/>
                            </a:xfrm>
                            <a:custGeom>
                              <a:avLst/>
                              <a:gdLst>
                                <a:gd name="T0" fmla="+- 0 14359 14359"/>
                                <a:gd name="T1" fmla="*/ 14359 h 471"/>
                                <a:gd name="T2" fmla="+- 0 14829 14359"/>
                                <a:gd name="T3" fmla="*/ 14829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518338" name="Group 239"/>
                        <wpg:cNvGrpSpPr>
                          <a:grpSpLocks/>
                        </wpg:cNvGrpSpPr>
                        <wpg:grpSpPr bwMode="auto">
                          <a:xfrm>
                            <a:off x="1153" y="14342"/>
                            <a:ext cx="2" cy="487"/>
                            <a:chOff x="1153" y="14342"/>
                            <a:chExt cx="2" cy="487"/>
                          </a:xfrm>
                        </wpg:grpSpPr>
                        <wps:wsp>
                          <wps:cNvPr id="672626115" name="Freeform 240"/>
                          <wps:cNvSpPr>
                            <a:spLocks/>
                          </wps:cNvSpPr>
                          <wps:spPr bwMode="auto">
                            <a:xfrm>
                              <a:off x="1153" y="14342"/>
                              <a:ext cx="2" cy="487"/>
                            </a:xfrm>
                            <a:custGeom>
                              <a:avLst/>
                              <a:gdLst>
                                <a:gd name="T0" fmla="+- 0 14342 14342"/>
                                <a:gd name="T1" fmla="*/ 14342 h 487"/>
                                <a:gd name="T2" fmla="+- 0 14829 14342"/>
                                <a:gd name="T3" fmla="*/ 14829 h 487"/>
                              </a:gdLst>
                              <a:ahLst/>
                              <a:cxnLst>
                                <a:cxn ang="0">
                                  <a:pos x="0" y="T1"/>
                                </a:cxn>
                                <a:cxn ang="0">
                                  <a:pos x="0" y="T3"/>
                                </a:cxn>
                              </a:cxnLst>
                              <a:rect l="0" t="0" r="r" b="b"/>
                              <a:pathLst>
                                <a:path h="487">
                                  <a:moveTo>
                                    <a:pt x="0" y="0"/>
                                  </a:moveTo>
                                  <a:lnTo>
                                    <a:pt x="0" y="48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770784" name="Group 237"/>
                        <wpg:cNvGrpSpPr>
                          <a:grpSpLocks/>
                        </wpg:cNvGrpSpPr>
                        <wpg:grpSpPr bwMode="auto">
                          <a:xfrm>
                            <a:off x="1202" y="14299"/>
                            <a:ext cx="2" cy="530"/>
                            <a:chOff x="1202" y="14299"/>
                            <a:chExt cx="2" cy="530"/>
                          </a:xfrm>
                        </wpg:grpSpPr>
                        <wps:wsp>
                          <wps:cNvPr id="1967602315" name="Freeform 238"/>
                          <wps:cNvSpPr>
                            <a:spLocks/>
                          </wps:cNvSpPr>
                          <wps:spPr bwMode="auto">
                            <a:xfrm>
                              <a:off x="1202" y="14299"/>
                              <a:ext cx="2" cy="530"/>
                            </a:xfrm>
                            <a:custGeom>
                              <a:avLst/>
                              <a:gdLst>
                                <a:gd name="T0" fmla="+- 0 14299 14299"/>
                                <a:gd name="T1" fmla="*/ 14299 h 530"/>
                                <a:gd name="T2" fmla="+- 0 14829 14299"/>
                                <a:gd name="T3" fmla="*/ 14829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957743" name="Group 232"/>
                        <wpg:cNvGrpSpPr>
                          <a:grpSpLocks/>
                        </wpg:cNvGrpSpPr>
                        <wpg:grpSpPr bwMode="auto">
                          <a:xfrm>
                            <a:off x="1005" y="14283"/>
                            <a:ext cx="217" cy="860"/>
                            <a:chOff x="1005" y="14283"/>
                            <a:chExt cx="217" cy="860"/>
                          </a:xfrm>
                        </wpg:grpSpPr>
                        <wps:wsp>
                          <wps:cNvPr id="1803441679" name="Freeform 236"/>
                          <wps:cNvSpPr>
                            <a:spLocks/>
                          </wps:cNvSpPr>
                          <wps:spPr bwMode="auto">
                            <a:xfrm>
                              <a:off x="1005" y="14283"/>
                              <a:ext cx="217" cy="860"/>
                            </a:xfrm>
                            <a:custGeom>
                              <a:avLst/>
                              <a:gdLst>
                                <a:gd name="T0" fmla="+- 0 1222 1005"/>
                                <a:gd name="T1" fmla="*/ T0 w 217"/>
                                <a:gd name="T2" fmla="+- 0 14832 14283"/>
                                <a:gd name="T3" fmla="*/ 14832 h 860"/>
                                <a:gd name="T4" fmla="+- 0 1219 1005"/>
                                <a:gd name="T5" fmla="*/ T4 w 217"/>
                                <a:gd name="T6" fmla="+- 0 14832 14283"/>
                                <a:gd name="T7" fmla="*/ 14832 h 860"/>
                                <a:gd name="T8" fmla="+- 0 1219 1005"/>
                                <a:gd name="T9" fmla="*/ T8 w 217"/>
                                <a:gd name="T10" fmla="+- 0 15142 14283"/>
                                <a:gd name="T11" fmla="*/ 15142 h 860"/>
                                <a:gd name="T12" fmla="+- 0 1222 1005"/>
                                <a:gd name="T13" fmla="*/ T12 w 217"/>
                                <a:gd name="T14" fmla="+- 0 15142 14283"/>
                                <a:gd name="T15" fmla="*/ 15142 h 860"/>
                                <a:gd name="T16" fmla="+- 0 1222 1005"/>
                                <a:gd name="T17" fmla="*/ T16 w 217"/>
                                <a:gd name="T18" fmla="+- 0 14832 14283"/>
                                <a:gd name="T19" fmla="*/ 14832 h 860"/>
                              </a:gdLst>
                              <a:ahLst/>
                              <a:cxnLst>
                                <a:cxn ang="0">
                                  <a:pos x="T1" y="T3"/>
                                </a:cxn>
                                <a:cxn ang="0">
                                  <a:pos x="T5" y="T7"/>
                                </a:cxn>
                                <a:cxn ang="0">
                                  <a:pos x="T9" y="T11"/>
                                </a:cxn>
                                <a:cxn ang="0">
                                  <a:pos x="T13" y="T15"/>
                                </a:cxn>
                                <a:cxn ang="0">
                                  <a:pos x="T17" y="T19"/>
                                </a:cxn>
                              </a:cxnLst>
                              <a:rect l="0" t="0" r="r" b="b"/>
                              <a:pathLst>
                                <a:path w="217" h="860">
                                  <a:moveTo>
                                    <a:pt x="217" y="549"/>
                                  </a:moveTo>
                                  <a:lnTo>
                                    <a:pt x="214" y="549"/>
                                  </a:lnTo>
                                  <a:lnTo>
                                    <a:pt x="214" y="859"/>
                                  </a:lnTo>
                                  <a:lnTo>
                                    <a:pt x="217" y="859"/>
                                  </a:lnTo>
                                  <a:lnTo>
                                    <a:pt x="217" y="54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402254" name="Freeform 235"/>
                          <wps:cNvSpPr>
                            <a:spLocks/>
                          </wps:cNvSpPr>
                          <wps:spPr bwMode="auto">
                            <a:xfrm>
                              <a:off x="1005" y="14283"/>
                              <a:ext cx="217" cy="860"/>
                            </a:xfrm>
                            <a:custGeom>
                              <a:avLst/>
                              <a:gdLst>
                                <a:gd name="T0" fmla="+- 0 1008 1005"/>
                                <a:gd name="T1" fmla="*/ T0 w 217"/>
                                <a:gd name="T2" fmla="+- 0 14472 14283"/>
                                <a:gd name="T3" fmla="*/ 14472 h 860"/>
                                <a:gd name="T4" fmla="+- 0 1005 1005"/>
                                <a:gd name="T5" fmla="*/ T4 w 217"/>
                                <a:gd name="T6" fmla="+- 0 14475 14283"/>
                                <a:gd name="T7" fmla="*/ 14475 h 860"/>
                                <a:gd name="T8" fmla="+- 0 1005 1005"/>
                                <a:gd name="T9" fmla="*/ T8 w 217"/>
                                <a:gd name="T10" fmla="+- 0 15137 14283"/>
                                <a:gd name="T11" fmla="*/ 15137 h 860"/>
                                <a:gd name="T12" fmla="+- 0 1008 1005"/>
                                <a:gd name="T13" fmla="*/ T12 w 217"/>
                                <a:gd name="T14" fmla="+- 0 15138 14283"/>
                                <a:gd name="T15" fmla="*/ 15138 h 860"/>
                                <a:gd name="T16" fmla="+- 0 1008 1005"/>
                                <a:gd name="T17" fmla="*/ T16 w 217"/>
                                <a:gd name="T18" fmla="+- 0 14832 14283"/>
                                <a:gd name="T19" fmla="*/ 14832 h 860"/>
                                <a:gd name="T20" fmla="+- 0 1222 1005"/>
                                <a:gd name="T21" fmla="*/ T20 w 217"/>
                                <a:gd name="T22" fmla="+- 0 14832 14283"/>
                                <a:gd name="T23" fmla="*/ 14832 h 860"/>
                                <a:gd name="T24" fmla="+- 0 1222 1005"/>
                                <a:gd name="T25" fmla="*/ T24 w 217"/>
                                <a:gd name="T26" fmla="+- 0 14829 14283"/>
                                <a:gd name="T27" fmla="*/ 14829 h 860"/>
                                <a:gd name="T28" fmla="+- 0 1008 1005"/>
                                <a:gd name="T29" fmla="*/ T28 w 217"/>
                                <a:gd name="T30" fmla="+- 0 14829 14283"/>
                                <a:gd name="T31" fmla="*/ 14829 h 860"/>
                                <a:gd name="T32" fmla="+- 0 1008 1005"/>
                                <a:gd name="T33" fmla="*/ T32 w 217"/>
                                <a:gd name="T34" fmla="+- 0 14472 14283"/>
                                <a:gd name="T35" fmla="*/ 14472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860">
                                  <a:moveTo>
                                    <a:pt x="3" y="189"/>
                                  </a:moveTo>
                                  <a:lnTo>
                                    <a:pt x="0" y="192"/>
                                  </a:lnTo>
                                  <a:lnTo>
                                    <a:pt x="0" y="854"/>
                                  </a:lnTo>
                                  <a:lnTo>
                                    <a:pt x="3" y="855"/>
                                  </a:lnTo>
                                  <a:lnTo>
                                    <a:pt x="3" y="549"/>
                                  </a:lnTo>
                                  <a:lnTo>
                                    <a:pt x="217" y="549"/>
                                  </a:lnTo>
                                  <a:lnTo>
                                    <a:pt x="217" y="546"/>
                                  </a:lnTo>
                                  <a:lnTo>
                                    <a:pt x="3" y="546"/>
                                  </a:lnTo>
                                  <a:lnTo>
                                    <a:pt x="3" y="18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090988" name="Freeform 234"/>
                          <wps:cNvSpPr>
                            <a:spLocks/>
                          </wps:cNvSpPr>
                          <wps:spPr bwMode="auto">
                            <a:xfrm>
                              <a:off x="1005" y="14283"/>
                              <a:ext cx="217" cy="860"/>
                            </a:xfrm>
                            <a:custGeom>
                              <a:avLst/>
                              <a:gdLst>
                                <a:gd name="T0" fmla="+- 0 1222 1005"/>
                                <a:gd name="T1" fmla="*/ T0 w 217"/>
                                <a:gd name="T2" fmla="+- 0 14283 14283"/>
                                <a:gd name="T3" fmla="*/ 14283 h 860"/>
                                <a:gd name="T4" fmla="+- 0 1219 1005"/>
                                <a:gd name="T5" fmla="*/ T4 w 217"/>
                                <a:gd name="T6" fmla="+- 0 14285 14283"/>
                                <a:gd name="T7" fmla="*/ 14285 h 860"/>
                                <a:gd name="T8" fmla="+- 0 1219 1005"/>
                                <a:gd name="T9" fmla="*/ T8 w 217"/>
                                <a:gd name="T10" fmla="+- 0 14829 14283"/>
                                <a:gd name="T11" fmla="*/ 14829 h 860"/>
                                <a:gd name="T12" fmla="+- 0 1222 1005"/>
                                <a:gd name="T13" fmla="*/ T12 w 217"/>
                                <a:gd name="T14" fmla="+- 0 14829 14283"/>
                                <a:gd name="T15" fmla="*/ 14829 h 860"/>
                                <a:gd name="T16" fmla="+- 0 1222 1005"/>
                                <a:gd name="T17" fmla="*/ T16 w 217"/>
                                <a:gd name="T18" fmla="+- 0 14283 14283"/>
                                <a:gd name="T19" fmla="*/ 14283 h 860"/>
                              </a:gdLst>
                              <a:ahLst/>
                              <a:cxnLst>
                                <a:cxn ang="0">
                                  <a:pos x="T1" y="T3"/>
                                </a:cxn>
                                <a:cxn ang="0">
                                  <a:pos x="T5" y="T7"/>
                                </a:cxn>
                                <a:cxn ang="0">
                                  <a:pos x="T9" y="T11"/>
                                </a:cxn>
                                <a:cxn ang="0">
                                  <a:pos x="T13" y="T15"/>
                                </a:cxn>
                                <a:cxn ang="0">
                                  <a:pos x="T17" y="T19"/>
                                </a:cxn>
                              </a:cxnLst>
                              <a:rect l="0" t="0" r="r" b="b"/>
                              <a:pathLst>
                                <a:path w="217" h="860">
                                  <a:moveTo>
                                    <a:pt x="217" y="0"/>
                                  </a:moveTo>
                                  <a:lnTo>
                                    <a:pt x="214" y="2"/>
                                  </a:lnTo>
                                  <a:lnTo>
                                    <a:pt x="214" y="546"/>
                                  </a:lnTo>
                                  <a:lnTo>
                                    <a:pt x="217" y="546"/>
                                  </a:lnTo>
                                  <a:lnTo>
                                    <a:pt x="21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315889" name="Picture 2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08" y="14449"/>
                              <a:ext cx="211" cy="6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11203683" name="Group 230"/>
                        <wpg:cNvGrpSpPr>
                          <a:grpSpLocks/>
                        </wpg:cNvGrpSpPr>
                        <wpg:grpSpPr bwMode="auto">
                          <a:xfrm>
                            <a:off x="1068" y="14418"/>
                            <a:ext cx="2" cy="411"/>
                            <a:chOff x="1068" y="14418"/>
                            <a:chExt cx="2" cy="411"/>
                          </a:xfrm>
                        </wpg:grpSpPr>
                        <wps:wsp>
                          <wps:cNvPr id="1011682261" name="Freeform 231"/>
                          <wps:cNvSpPr>
                            <a:spLocks/>
                          </wps:cNvSpPr>
                          <wps:spPr bwMode="auto">
                            <a:xfrm>
                              <a:off x="1068" y="14418"/>
                              <a:ext cx="2" cy="411"/>
                            </a:xfrm>
                            <a:custGeom>
                              <a:avLst/>
                              <a:gdLst>
                                <a:gd name="T0" fmla="+- 0 14418 14418"/>
                                <a:gd name="T1" fmla="*/ 14418 h 411"/>
                                <a:gd name="T2" fmla="+- 0 14829 14418"/>
                                <a:gd name="T3" fmla="*/ 14829 h 411"/>
                              </a:gdLst>
                              <a:ahLst/>
                              <a:cxnLst>
                                <a:cxn ang="0">
                                  <a:pos x="0" y="T1"/>
                                </a:cxn>
                                <a:cxn ang="0">
                                  <a:pos x="0" y="T3"/>
                                </a:cxn>
                              </a:cxnLst>
                              <a:rect l="0" t="0" r="r" b="b"/>
                              <a:pathLst>
                                <a:path h="411">
                                  <a:moveTo>
                                    <a:pt x="0" y="0"/>
                                  </a:moveTo>
                                  <a:lnTo>
                                    <a:pt x="0" y="411"/>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962977" name="Group 228"/>
                        <wpg:cNvGrpSpPr>
                          <a:grpSpLocks/>
                        </wpg:cNvGrpSpPr>
                        <wpg:grpSpPr bwMode="auto">
                          <a:xfrm>
                            <a:off x="1098" y="14391"/>
                            <a:ext cx="2" cy="438"/>
                            <a:chOff x="1098" y="14391"/>
                            <a:chExt cx="2" cy="438"/>
                          </a:xfrm>
                        </wpg:grpSpPr>
                        <wps:wsp>
                          <wps:cNvPr id="531539994" name="Freeform 229"/>
                          <wps:cNvSpPr>
                            <a:spLocks/>
                          </wps:cNvSpPr>
                          <wps:spPr bwMode="auto">
                            <a:xfrm>
                              <a:off x="1098" y="14391"/>
                              <a:ext cx="2" cy="438"/>
                            </a:xfrm>
                            <a:custGeom>
                              <a:avLst/>
                              <a:gdLst>
                                <a:gd name="T0" fmla="+- 0 14391 14391"/>
                                <a:gd name="T1" fmla="*/ 14391 h 438"/>
                                <a:gd name="T2" fmla="+- 0 14829 14391"/>
                                <a:gd name="T3" fmla="*/ 14829 h 438"/>
                              </a:gdLst>
                              <a:ahLst/>
                              <a:cxnLst>
                                <a:cxn ang="0">
                                  <a:pos x="0" y="T1"/>
                                </a:cxn>
                                <a:cxn ang="0">
                                  <a:pos x="0" y="T3"/>
                                </a:cxn>
                              </a:cxnLst>
                              <a:rect l="0" t="0" r="r" b="b"/>
                              <a:pathLst>
                                <a:path h="438">
                                  <a:moveTo>
                                    <a:pt x="0" y="0"/>
                                  </a:moveTo>
                                  <a:lnTo>
                                    <a:pt x="0" y="43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570443" name="Group 226"/>
                        <wpg:cNvGrpSpPr>
                          <a:grpSpLocks/>
                        </wpg:cNvGrpSpPr>
                        <wpg:grpSpPr bwMode="auto">
                          <a:xfrm>
                            <a:off x="1129" y="14364"/>
                            <a:ext cx="2" cy="465"/>
                            <a:chOff x="1129" y="14364"/>
                            <a:chExt cx="2" cy="465"/>
                          </a:xfrm>
                        </wpg:grpSpPr>
                        <wps:wsp>
                          <wps:cNvPr id="292239915" name="Freeform 227"/>
                          <wps:cNvSpPr>
                            <a:spLocks/>
                          </wps:cNvSpPr>
                          <wps:spPr bwMode="auto">
                            <a:xfrm>
                              <a:off x="1129" y="14364"/>
                              <a:ext cx="2" cy="465"/>
                            </a:xfrm>
                            <a:custGeom>
                              <a:avLst/>
                              <a:gdLst>
                                <a:gd name="T0" fmla="+- 0 14364 14364"/>
                                <a:gd name="T1" fmla="*/ 14364 h 465"/>
                                <a:gd name="T2" fmla="+- 0 14829 14364"/>
                                <a:gd name="T3" fmla="*/ 14829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672416" name="Group 224"/>
                        <wpg:cNvGrpSpPr>
                          <a:grpSpLocks/>
                        </wpg:cNvGrpSpPr>
                        <wpg:grpSpPr bwMode="auto">
                          <a:xfrm>
                            <a:off x="1010" y="14470"/>
                            <a:ext cx="2" cy="359"/>
                            <a:chOff x="1010" y="14470"/>
                            <a:chExt cx="2" cy="359"/>
                          </a:xfrm>
                        </wpg:grpSpPr>
                        <wps:wsp>
                          <wps:cNvPr id="1043437672" name="Freeform 225"/>
                          <wps:cNvSpPr>
                            <a:spLocks/>
                          </wps:cNvSpPr>
                          <wps:spPr bwMode="auto">
                            <a:xfrm>
                              <a:off x="1010" y="14470"/>
                              <a:ext cx="2" cy="359"/>
                            </a:xfrm>
                            <a:custGeom>
                              <a:avLst/>
                              <a:gdLst>
                                <a:gd name="T0" fmla="+- 0 14470 14470"/>
                                <a:gd name="T1" fmla="*/ 14470 h 359"/>
                                <a:gd name="T2" fmla="+- 0 14829 14470"/>
                                <a:gd name="T3" fmla="*/ 14829 h 359"/>
                              </a:gdLst>
                              <a:ahLst/>
                              <a:cxnLst>
                                <a:cxn ang="0">
                                  <a:pos x="0" y="T1"/>
                                </a:cxn>
                                <a:cxn ang="0">
                                  <a:pos x="0" y="T3"/>
                                </a:cxn>
                              </a:cxnLst>
                              <a:rect l="0" t="0" r="r" b="b"/>
                              <a:pathLst>
                                <a:path h="359">
                                  <a:moveTo>
                                    <a:pt x="0" y="0"/>
                                  </a:moveTo>
                                  <a:lnTo>
                                    <a:pt x="0" y="359"/>
                                  </a:lnTo>
                                </a:path>
                              </a:pathLst>
                            </a:custGeom>
                            <a:noFill/>
                            <a:ln w="18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818392" name="Group 222"/>
                        <wpg:cNvGrpSpPr>
                          <a:grpSpLocks/>
                        </wpg:cNvGrpSpPr>
                        <wpg:grpSpPr bwMode="auto">
                          <a:xfrm>
                            <a:off x="1016" y="14464"/>
                            <a:ext cx="2" cy="365"/>
                            <a:chOff x="1016" y="14464"/>
                            <a:chExt cx="2" cy="365"/>
                          </a:xfrm>
                        </wpg:grpSpPr>
                        <wps:wsp>
                          <wps:cNvPr id="1203968405" name="Freeform 223"/>
                          <wps:cNvSpPr>
                            <a:spLocks/>
                          </wps:cNvSpPr>
                          <wps:spPr bwMode="auto">
                            <a:xfrm>
                              <a:off x="1016" y="14464"/>
                              <a:ext cx="2" cy="365"/>
                            </a:xfrm>
                            <a:custGeom>
                              <a:avLst/>
                              <a:gdLst>
                                <a:gd name="T0" fmla="+- 0 14464 14464"/>
                                <a:gd name="T1" fmla="*/ 14464 h 365"/>
                                <a:gd name="T2" fmla="+- 0 14829 14464"/>
                                <a:gd name="T3" fmla="*/ 14829 h 365"/>
                              </a:gdLst>
                              <a:ahLst/>
                              <a:cxnLst>
                                <a:cxn ang="0">
                                  <a:pos x="0" y="T1"/>
                                </a:cxn>
                                <a:cxn ang="0">
                                  <a:pos x="0" y="T3"/>
                                </a:cxn>
                              </a:cxnLst>
                              <a:rect l="0" t="0" r="r" b="b"/>
                              <a:pathLst>
                                <a:path h="365">
                                  <a:moveTo>
                                    <a:pt x="0" y="0"/>
                                  </a:moveTo>
                                  <a:lnTo>
                                    <a:pt x="0" y="36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106375" name="Group 220"/>
                        <wpg:cNvGrpSpPr>
                          <a:grpSpLocks/>
                        </wpg:cNvGrpSpPr>
                        <wpg:grpSpPr bwMode="auto">
                          <a:xfrm>
                            <a:off x="1022" y="14459"/>
                            <a:ext cx="2" cy="370"/>
                            <a:chOff x="1022" y="14459"/>
                            <a:chExt cx="2" cy="370"/>
                          </a:xfrm>
                        </wpg:grpSpPr>
                        <wps:wsp>
                          <wps:cNvPr id="1806634945" name="Freeform 221"/>
                          <wps:cNvSpPr>
                            <a:spLocks/>
                          </wps:cNvSpPr>
                          <wps:spPr bwMode="auto">
                            <a:xfrm>
                              <a:off x="1022" y="14459"/>
                              <a:ext cx="2" cy="370"/>
                            </a:xfrm>
                            <a:custGeom>
                              <a:avLst/>
                              <a:gdLst>
                                <a:gd name="T0" fmla="+- 0 14459 14459"/>
                                <a:gd name="T1" fmla="*/ 14459 h 370"/>
                                <a:gd name="T2" fmla="+- 0 14829 14459"/>
                                <a:gd name="T3" fmla="*/ 14829 h 370"/>
                              </a:gdLst>
                              <a:ahLst/>
                              <a:cxnLst>
                                <a:cxn ang="0">
                                  <a:pos x="0" y="T1"/>
                                </a:cxn>
                                <a:cxn ang="0">
                                  <a:pos x="0" y="T3"/>
                                </a:cxn>
                              </a:cxnLst>
                              <a:rect l="0" t="0" r="r" b="b"/>
                              <a:pathLst>
                                <a:path h="370">
                                  <a:moveTo>
                                    <a:pt x="0" y="0"/>
                                  </a:moveTo>
                                  <a:lnTo>
                                    <a:pt x="0" y="37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38345" name="Group 218"/>
                        <wpg:cNvGrpSpPr>
                          <a:grpSpLocks/>
                        </wpg:cNvGrpSpPr>
                        <wpg:grpSpPr bwMode="auto">
                          <a:xfrm>
                            <a:off x="1028" y="14453"/>
                            <a:ext cx="2" cy="376"/>
                            <a:chOff x="1028" y="14453"/>
                            <a:chExt cx="2" cy="376"/>
                          </a:xfrm>
                        </wpg:grpSpPr>
                        <wps:wsp>
                          <wps:cNvPr id="785463683" name="Freeform 219"/>
                          <wps:cNvSpPr>
                            <a:spLocks/>
                          </wps:cNvSpPr>
                          <wps:spPr bwMode="auto">
                            <a:xfrm>
                              <a:off x="1028" y="14453"/>
                              <a:ext cx="2" cy="376"/>
                            </a:xfrm>
                            <a:custGeom>
                              <a:avLst/>
                              <a:gdLst>
                                <a:gd name="T0" fmla="+- 0 14453 14453"/>
                                <a:gd name="T1" fmla="*/ 14453 h 376"/>
                                <a:gd name="T2" fmla="+- 0 14829 14453"/>
                                <a:gd name="T3" fmla="*/ 14829 h 376"/>
                              </a:gdLst>
                              <a:ahLst/>
                              <a:cxnLst>
                                <a:cxn ang="0">
                                  <a:pos x="0" y="T1"/>
                                </a:cxn>
                                <a:cxn ang="0">
                                  <a:pos x="0" y="T3"/>
                                </a:cxn>
                              </a:cxnLst>
                              <a:rect l="0" t="0" r="r" b="b"/>
                              <a:pathLst>
                                <a:path h="376">
                                  <a:moveTo>
                                    <a:pt x="0" y="0"/>
                                  </a:moveTo>
                                  <a:lnTo>
                                    <a:pt x="0" y="37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247386" name="Group 216"/>
                        <wpg:cNvGrpSpPr>
                          <a:grpSpLocks/>
                        </wpg:cNvGrpSpPr>
                        <wpg:grpSpPr bwMode="auto">
                          <a:xfrm>
                            <a:off x="1034" y="14448"/>
                            <a:ext cx="2" cy="381"/>
                            <a:chOff x="1034" y="14448"/>
                            <a:chExt cx="2" cy="381"/>
                          </a:xfrm>
                        </wpg:grpSpPr>
                        <wps:wsp>
                          <wps:cNvPr id="148403418" name="Freeform 217"/>
                          <wps:cNvSpPr>
                            <a:spLocks/>
                          </wps:cNvSpPr>
                          <wps:spPr bwMode="auto">
                            <a:xfrm>
                              <a:off x="1034" y="14448"/>
                              <a:ext cx="2" cy="381"/>
                            </a:xfrm>
                            <a:custGeom>
                              <a:avLst/>
                              <a:gdLst>
                                <a:gd name="T0" fmla="+- 0 14448 14448"/>
                                <a:gd name="T1" fmla="*/ 14448 h 381"/>
                                <a:gd name="T2" fmla="+- 0 14829 14448"/>
                                <a:gd name="T3" fmla="*/ 14829 h 381"/>
                              </a:gdLst>
                              <a:ahLst/>
                              <a:cxnLst>
                                <a:cxn ang="0">
                                  <a:pos x="0" y="T1"/>
                                </a:cxn>
                                <a:cxn ang="0">
                                  <a:pos x="0" y="T3"/>
                                </a:cxn>
                              </a:cxnLst>
                              <a:rect l="0" t="0" r="r" b="b"/>
                              <a:pathLst>
                                <a:path h="381">
                                  <a:moveTo>
                                    <a:pt x="0" y="0"/>
                                  </a:moveTo>
                                  <a:lnTo>
                                    <a:pt x="0" y="381"/>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644359" name="Group 214"/>
                        <wpg:cNvGrpSpPr>
                          <a:grpSpLocks/>
                        </wpg:cNvGrpSpPr>
                        <wpg:grpSpPr bwMode="auto">
                          <a:xfrm>
                            <a:off x="1040" y="14443"/>
                            <a:ext cx="2" cy="387"/>
                            <a:chOff x="1040" y="14443"/>
                            <a:chExt cx="2" cy="387"/>
                          </a:xfrm>
                        </wpg:grpSpPr>
                        <wps:wsp>
                          <wps:cNvPr id="1494382268" name="Freeform 215"/>
                          <wps:cNvSpPr>
                            <a:spLocks/>
                          </wps:cNvSpPr>
                          <wps:spPr bwMode="auto">
                            <a:xfrm>
                              <a:off x="1040" y="14443"/>
                              <a:ext cx="2" cy="387"/>
                            </a:xfrm>
                            <a:custGeom>
                              <a:avLst/>
                              <a:gdLst>
                                <a:gd name="T0" fmla="+- 0 14443 14443"/>
                                <a:gd name="T1" fmla="*/ 14443 h 387"/>
                                <a:gd name="T2" fmla="+- 0 14829 14443"/>
                                <a:gd name="T3" fmla="*/ 14829 h 387"/>
                              </a:gdLst>
                              <a:ahLst/>
                              <a:cxnLst>
                                <a:cxn ang="0">
                                  <a:pos x="0" y="T1"/>
                                </a:cxn>
                                <a:cxn ang="0">
                                  <a:pos x="0" y="T3"/>
                                </a:cxn>
                              </a:cxnLst>
                              <a:rect l="0" t="0" r="r" b="b"/>
                              <a:pathLst>
                                <a:path h="387">
                                  <a:moveTo>
                                    <a:pt x="0" y="0"/>
                                  </a:moveTo>
                                  <a:lnTo>
                                    <a:pt x="0" y="386"/>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560209" name="Group 212"/>
                        <wpg:cNvGrpSpPr>
                          <a:grpSpLocks/>
                        </wpg:cNvGrpSpPr>
                        <wpg:grpSpPr bwMode="auto">
                          <a:xfrm>
                            <a:off x="1046" y="14437"/>
                            <a:ext cx="2" cy="392"/>
                            <a:chOff x="1046" y="14437"/>
                            <a:chExt cx="2" cy="392"/>
                          </a:xfrm>
                        </wpg:grpSpPr>
                        <wps:wsp>
                          <wps:cNvPr id="1134146565" name="Freeform 213"/>
                          <wps:cNvSpPr>
                            <a:spLocks/>
                          </wps:cNvSpPr>
                          <wps:spPr bwMode="auto">
                            <a:xfrm>
                              <a:off x="1046" y="14437"/>
                              <a:ext cx="2" cy="392"/>
                            </a:xfrm>
                            <a:custGeom>
                              <a:avLst/>
                              <a:gdLst>
                                <a:gd name="T0" fmla="+- 0 14437 14437"/>
                                <a:gd name="T1" fmla="*/ 14437 h 392"/>
                                <a:gd name="T2" fmla="+- 0 14829 14437"/>
                                <a:gd name="T3" fmla="*/ 14829 h 392"/>
                              </a:gdLst>
                              <a:ahLst/>
                              <a:cxnLst>
                                <a:cxn ang="0">
                                  <a:pos x="0" y="T1"/>
                                </a:cxn>
                                <a:cxn ang="0">
                                  <a:pos x="0" y="T3"/>
                                </a:cxn>
                              </a:cxnLst>
                              <a:rect l="0" t="0" r="r" b="b"/>
                              <a:pathLst>
                                <a:path h="392">
                                  <a:moveTo>
                                    <a:pt x="0" y="0"/>
                                  </a:moveTo>
                                  <a:lnTo>
                                    <a:pt x="0" y="392"/>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327781" name="Group 210"/>
                        <wpg:cNvGrpSpPr>
                          <a:grpSpLocks/>
                        </wpg:cNvGrpSpPr>
                        <wpg:grpSpPr bwMode="auto">
                          <a:xfrm>
                            <a:off x="1052" y="14432"/>
                            <a:ext cx="2" cy="397"/>
                            <a:chOff x="1052" y="14432"/>
                            <a:chExt cx="2" cy="397"/>
                          </a:xfrm>
                        </wpg:grpSpPr>
                        <wps:wsp>
                          <wps:cNvPr id="361987566" name="Freeform 211"/>
                          <wps:cNvSpPr>
                            <a:spLocks/>
                          </wps:cNvSpPr>
                          <wps:spPr bwMode="auto">
                            <a:xfrm>
                              <a:off x="1052" y="14432"/>
                              <a:ext cx="2" cy="397"/>
                            </a:xfrm>
                            <a:custGeom>
                              <a:avLst/>
                              <a:gdLst>
                                <a:gd name="T0" fmla="+- 0 14432 14432"/>
                                <a:gd name="T1" fmla="*/ 14432 h 397"/>
                                <a:gd name="T2" fmla="+- 0 14829 14432"/>
                                <a:gd name="T3" fmla="*/ 14829 h 397"/>
                              </a:gdLst>
                              <a:ahLst/>
                              <a:cxnLst>
                                <a:cxn ang="0">
                                  <a:pos x="0" y="T1"/>
                                </a:cxn>
                                <a:cxn ang="0">
                                  <a:pos x="0" y="T3"/>
                                </a:cxn>
                              </a:cxnLst>
                              <a:rect l="0" t="0" r="r" b="b"/>
                              <a:pathLst>
                                <a:path h="397">
                                  <a:moveTo>
                                    <a:pt x="0" y="0"/>
                                  </a:moveTo>
                                  <a:lnTo>
                                    <a:pt x="0" y="397"/>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087110" name="Group 208"/>
                        <wpg:cNvGrpSpPr>
                          <a:grpSpLocks/>
                        </wpg:cNvGrpSpPr>
                        <wpg:grpSpPr bwMode="auto">
                          <a:xfrm>
                            <a:off x="1058" y="14426"/>
                            <a:ext cx="2" cy="403"/>
                            <a:chOff x="1058" y="14426"/>
                            <a:chExt cx="2" cy="403"/>
                          </a:xfrm>
                        </wpg:grpSpPr>
                        <wps:wsp>
                          <wps:cNvPr id="713338576" name="Freeform 209"/>
                          <wps:cNvSpPr>
                            <a:spLocks/>
                          </wps:cNvSpPr>
                          <wps:spPr bwMode="auto">
                            <a:xfrm>
                              <a:off x="1058" y="14426"/>
                              <a:ext cx="2" cy="403"/>
                            </a:xfrm>
                            <a:custGeom>
                              <a:avLst/>
                              <a:gdLst>
                                <a:gd name="T0" fmla="+- 0 14426 14426"/>
                                <a:gd name="T1" fmla="*/ 14426 h 403"/>
                                <a:gd name="T2" fmla="+- 0 14829 14426"/>
                                <a:gd name="T3" fmla="*/ 14829 h 403"/>
                              </a:gdLst>
                              <a:ahLst/>
                              <a:cxnLst>
                                <a:cxn ang="0">
                                  <a:pos x="0" y="T1"/>
                                </a:cxn>
                                <a:cxn ang="0">
                                  <a:pos x="0" y="T3"/>
                                </a:cxn>
                              </a:cxnLst>
                              <a:rect l="0" t="0" r="r" b="b"/>
                              <a:pathLst>
                                <a:path h="403">
                                  <a:moveTo>
                                    <a:pt x="0" y="0"/>
                                  </a:moveTo>
                                  <a:lnTo>
                                    <a:pt x="0" y="40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317139" name="Group 206"/>
                        <wpg:cNvGrpSpPr>
                          <a:grpSpLocks/>
                        </wpg:cNvGrpSpPr>
                        <wpg:grpSpPr bwMode="auto">
                          <a:xfrm>
                            <a:off x="1065" y="14421"/>
                            <a:ext cx="2" cy="408"/>
                            <a:chOff x="1065" y="14421"/>
                            <a:chExt cx="2" cy="408"/>
                          </a:xfrm>
                        </wpg:grpSpPr>
                        <wps:wsp>
                          <wps:cNvPr id="1649275547" name="Freeform 207"/>
                          <wps:cNvSpPr>
                            <a:spLocks/>
                          </wps:cNvSpPr>
                          <wps:spPr bwMode="auto">
                            <a:xfrm>
                              <a:off x="1065" y="14421"/>
                              <a:ext cx="2" cy="408"/>
                            </a:xfrm>
                            <a:custGeom>
                              <a:avLst/>
                              <a:gdLst>
                                <a:gd name="T0" fmla="+- 0 14421 14421"/>
                                <a:gd name="T1" fmla="*/ 14421 h 408"/>
                                <a:gd name="T2" fmla="+- 0 14829 14421"/>
                                <a:gd name="T3" fmla="*/ 14829 h 408"/>
                              </a:gdLst>
                              <a:ahLst/>
                              <a:cxnLst>
                                <a:cxn ang="0">
                                  <a:pos x="0" y="T1"/>
                                </a:cxn>
                                <a:cxn ang="0">
                                  <a:pos x="0" y="T3"/>
                                </a:cxn>
                              </a:cxnLst>
                              <a:rect l="0" t="0" r="r" b="b"/>
                              <a:pathLst>
                                <a:path h="408">
                                  <a:moveTo>
                                    <a:pt x="0" y="0"/>
                                  </a:moveTo>
                                  <a:lnTo>
                                    <a:pt x="0" y="40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067498" name="Group 204"/>
                        <wpg:cNvGrpSpPr>
                          <a:grpSpLocks/>
                        </wpg:cNvGrpSpPr>
                        <wpg:grpSpPr bwMode="auto">
                          <a:xfrm>
                            <a:off x="1071" y="14415"/>
                            <a:ext cx="2" cy="414"/>
                            <a:chOff x="1071" y="14415"/>
                            <a:chExt cx="2" cy="414"/>
                          </a:xfrm>
                        </wpg:grpSpPr>
                        <wps:wsp>
                          <wps:cNvPr id="1634828103" name="Freeform 205"/>
                          <wps:cNvSpPr>
                            <a:spLocks/>
                          </wps:cNvSpPr>
                          <wps:spPr bwMode="auto">
                            <a:xfrm>
                              <a:off x="1071" y="14415"/>
                              <a:ext cx="2" cy="414"/>
                            </a:xfrm>
                            <a:custGeom>
                              <a:avLst/>
                              <a:gdLst>
                                <a:gd name="T0" fmla="+- 0 14415 14415"/>
                                <a:gd name="T1" fmla="*/ 14415 h 414"/>
                                <a:gd name="T2" fmla="+- 0 14829 14415"/>
                                <a:gd name="T3" fmla="*/ 14829 h 414"/>
                              </a:gdLst>
                              <a:ahLst/>
                              <a:cxnLst>
                                <a:cxn ang="0">
                                  <a:pos x="0" y="T1"/>
                                </a:cxn>
                                <a:cxn ang="0">
                                  <a:pos x="0" y="T3"/>
                                </a:cxn>
                              </a:cxnLst>
                              <a:rect l="0" t="0" r="r" b="b"/>
                              <a:pathLst>
                                <a:path h="414">
                                  <a:moveTo>
                                    <a:pt x="0" y="0"/>
                                  </a:moveTo>
                                  <a:lnTo>
                                    <a:pt x="0" y="41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121901" name="Group 202"/>
                        <wpg:cNvGrpSpPr>
                          <a:grpSpLocks/>
                        </wpg:cNvGrpSpPr>
                        <wpg:grpSpPr bwMode="auto">
                          <a:xfrm>
                            <a:off x="1077" y="14410"/>
                            <a:ext cx="2" cy="419"/>
                            <a:chOff x="1077" y="14410"/>
                            <a:chExt cx="2" cy="419"/>
                          </a:xfrm>
                        </wpg:grpSpPr>
                        <wps:wsp>
                          <wps:cNvPr id="697435841" name="Freeform 203"/>
                          <wps:cNvSpPr>
                            <a:spLocks/>
                          </wps:cNvSpPr>
                          <wps:spPr bwMode="auto">
                            <a:xfrm>
                              <a:off x="1077" y="14410"/>
                              <a:ext cx="2" cy="419"/>
                            </a:xfrm>
                            <a:custGeom>
                              <a:avLst/>
                              <a:gdLst>
                                <a:gd name="T0" fmla="+- 0 14410 14410"/>
                                <a:gd name="T1" fmla="*/ 14410 h 419"/>
                                <a:gd name="T2" fmla="+- 0 14829 14410"/>
                                <a:gd name="T3" fmla="*/ 14829 h 419"/>
                              </a:gdLst>
                              <a:ahLst/>
                              <a:cxnLst>
                                <a:cxn ang="0">
                                  <a:pos x="0" y="T1"/>
                                </a:cxn>
                                <a:cxn ang="0">
                                  <a:pos x="0" y="T3"/>
                                </a:cxn>
                              </a:cxnLst>
                              <a:rect l="0" t="0" r="r" b="b"/>
                              <a:pathLst>
                                <a:path h="419">
                                  <a:moveTo>
                                    <a:pt x="0" y="0"/>
                                  </a:moveTo>
                                  <a:lnTo>
                                    <a:pt x="0" y="419"/>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688067" name="Group 200"/>
                        <wpg:cNvGrpSpPr>
                          <a:grpSpLocks/>
                        </wpg:cNvGrpSpPr>
                        <wpg:grpSpPr bwMode="auto">
                          <a:xfrm>
                            <a:off x="1083" y="14405"/>
                            <a:ext cx="2" cy="425"/>
                            <a:chOff x="1083" y="14405"/>
                            <a:chExt cx="2" cy="425"/>
                          </a:xfrm>
                        </wpg:grpSpPr>
                        <wps:wsp>
                          <wps:cNvPr id="1564660989" name="Freeform 201"/>
                          <wps:cNvSpPr>
                            <a:spLocks/>
                          </wps:cNvSpPr>
                          <wps:spPr bwMode="auto">
                            <a:xfrm>
                              <a:off x="1083" y="14405"/>
                              <a:ext cx="2" cy="425"/>
                            </a:xfrm>
                            <a:custGeom>
                              <a:avLst/>
                              <a:gdLst>
                                <a:gd name="T0" fmla="+- 0 14405 14405"/>
                                <a:gd name="T1" fmla="*/ 14405 h 425"/>
                                <a:gd name="T2" fmla="+- 0 14829 14405"/>
                                <a:gd name="T3" fmla="*/ 14829 h 425"/>
                              </a:gdLst>
                              <a:ahLst/>
                              <a:cxnLst>
                                <a:cxn ang="0">
                                  <a:pos x="0" y="T1"/>
                                </a:cxn>
                                <a:cxn ang="0">
                                  <a:pos x="0" y="T3"/>
                                </a:cxn>
                              </a:cxnLst>
                              <a:rect l="0" t="0" r="r" b="b"/>
                              <a:pathLst>
                                <a:path h="425">
                                  <a:moveTo>
                                    <a:pt x="0" y="0"/>
                                  </a:moveTo>
                                  <a:lnTo>
                                    <a:pt x="0" y="42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041086" name="Group 198"/>
                        <wpg:cNvGrpSpPr>
                          <a:grpSpLocks/>
                        </wpg:cNvGrpSpPr>
                        <wpg:grpSpPr bwMode="auto">
                          <a:xfrm>
                            <a:off x="1089" y="14399"/>
                            <a:ext cx="2" cy="430"/>
                            <a:chOff x="1089" y="14399"/>
                            <a:chExt cx="2" cy="430"/>
                          </a:xfrm>
                        </wpg:grpSpPr>
                        <wps:wsp>
                          <wps:cNvPr id="1670971695" name="Freeform 199"/>
                          <wps:cNvSpPr>
                            <a:spLocks/>
                          </wps:cNvSpPr>
                          <wps:spPr bwMode="auto">
                            <a:xfrm>
                              <a:off x="1089" y="14399"/>
                              <a:ext cx="2" cy="430"/>
                            </a:xfrm>
                            <a:custGeom>
                              <a:avLst/>
                              <a:gdLst>
                                <a:gd name="T0" fmla="+- 0 14399 14399"/>
                                <a:gd name="T1" fmla="*/ 14399 h 430"/>
                                <a:gd name="T2" fmla="+- 0 14829 14399"/>
                                <a:gd name="T3" fmla="*/ 14829 h 430"/>
                              </a:gdLst>
                              <a:ahLst/>
                              <a:cxnLst>
                                <a:cxn ang="0">
                                  <a:pos x="0" y="T1"/>
                                </a:cxn>
                                <a:cxn ang="0">
                                  <a:pos x="0" y="T3"/>
                                </a:cxn>
                              </a:cxnLst>
                              <a:rect l="0" t="0" r="r" b="b"/>
                              <a:pathLst>
                                <a:path h="430">
                                  <a:moveTo>
                                    <a:pt x="0" y="0"/>
                                  </a:moveTo>
                                  <a:lnTo>
                                    <a:pt x="0" y="430"/>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128865" name="Group 196"/>
                        <wpg:cNvGrpSpPr>
                          <a:grpSpLocks/>
                        </wpg:cNvGrpSpPr>
                        <wpg:grpSpPr bwMode="auto">
                          <a:xfrm>
                            <a:off x="1095" y="14394"/>
                            <a:ext cx="2" cy="435"/>
                            <a:chOff x="1095" y="14394"/>
                            <a:chExt cx="2" cy="435"/>
                          </a:xfrm>
                        </wpg:grpSpPr>
                        <wps:wsp>
                          <wps:cNvPr id="814744179" name="Freeform 197"/>
                          <wps:cNvSpPr>
                            <a:spLocks/>
                          </wps:cNvSpPr>
                          <wps:spPr bwMode="auto">
                            <a:xfrm>
                              <a:off x="1095" y="14394"/>
                              <a:ext cx="2" cy="435"/>
                            </a:xfrm>
                            <a:custGeom>
                              <a:avLst/>
                              <a:gdLst>
                                <a:gd name="T0" fmla="+- 0 14394 14394"/>
                                <a:gd name="T1" fmla="*/ 14394 h 435"/>
                                <a:gd name="T2" fmla="+- 0 14829 14394"/>
                                <a:gd name="T3" fmla="*/ 14829 h 435"/>
                              </a:gdLst>
                              <a:ahLst/>
                              <a:cxnLst>
                                <a:cxn ang="0">
                                  <a:pos x="0" y="T1"/>
                                </a:cxn>
                                <a:cxn ang="0">
                                  <a:pos x="0" y="T3"/>
                                </a:cxn>
                              </a:cxnLst>
                              <a:rect l="0" t="0" r="r" b="b"/>
                              <a:pathLst>
                                <a:path h="435">
                                  <a:moveTo>
                                    <a:pt x="0" y="0"/>
                                  </a:moveTo>
                                  <a:lnTo>
                                    <a:pt x="0" y="43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744408" name="Group 194"/>
                        <wpg:cNvGrpSpPr>
                          <a:grpSpLocks/>
                        </wpg:cNvGrpSpPr>
                        <wpg:grpSpPr bwMode="auto">
                          <a:xfrm>
                            <a:off x="1101" y="14388"/>
                            <a:ext cx="2" cy="441"/>
                            <a:chOff x="1101" y="14388"/>
                            <a:chExt cx="2" cy="441"/>
                          </a:xfrm>
                        </wpg:grpSpPr>
                        <wps:wsp>
                          <wps:cNvPr id="1798642781" name="Freeform 195"/>
                          <wps:cNvSpPr>
                            <a:spLocks/>
                          </wps:cNvSpPr>
                          <wps:spPr bwMode="auto">
                            <a:xfrm>
                              <a:off x="1101" y="14388"/>
                              <a:ext cx="2" cy="441"/>
                            </a:xfrm>
                            <a:custGeom>
                              <a:avLst/>
                              <a:gdLst>
                                <a:gd name="T0" fmla="+- 0 14388 14388"/>
                                <a:gd name="T1" fmla="*/ 14388 h 441"/>
                                <a:gd name="T2" fmla="+- 0 14829 14388"/>
                                <a:gd name="T3" fmla="*/ 14829 h 441"/>
                              </a:gdLst>
                              <a:ahLst/>
                              <a:cxnLst>
                                <a:cxn ang="0">
                                  <a:pos x="0" y="T1"/>
                                </a:cxn>
                                <a:cxn ang="0">
                                  <a:pos x="0" y="T3"/>
                                </a:cxn>
                              </a:cxnLst>
                              <a:rect l="0" t="0" r="r" b="b"/>
                              <a:pathLst>
                                <a:path h="441">
                                  <a:moveTo>
                                    <a:pt x="0" y="0"/>
                                  </a:moveTo>
                                  <a:lnTo>
                                    <a:pt x="0" y="44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844067" name="Group 192"/>
                        <wpg:cNvGrpSpPr>
                          <a:grpSpLocks/>
                        </wpg:cNvGrpSpPr>
                        <wpg:grpSpPr bwMode="auto">
                          <a:xfrm>
                            <a:off x="1107" y="14383"/>
                            <a:ext cx="2" cy="446"/>
                            <a:chOff x="1107" y="14383"/>
                            <a:chExt cx="2" cy="446"/>
                          </a:xfrm>
                        </wpg:grpSpPr>
                        <wps:wsp>
                          <wps:cNvPr id="1758798780" name="Freeform 193"/>
                          <wps:cNvSpPr>
                            <a:spLocks/>
                          </wps:cNvSpPr>
                          <wps:spPr bwMode="auto">
                            <a:xfrm>
                              <a:off x="1107" y="14383"/>
                              <a:ext cx="2" cy="446"/>
                            </a:xfrm>
                            <a:custGeom>
                              <a:avLst/>
                              <a:gdLst>
                                <a:gd name="T0" fmla="+- 0 14383 14383"/>
                                <a:gd name="T1" fmla="*/ 14383 h 446"/>
                                <a:gd name="T2" fmla="+- 0 14829 14383"/>
                                <a:gd name="T3" fmla="*/ 14829 h 446"/>
                              </a:gdLst>
                              <a:ahLst/>
                              <a:cxnLst>
                                <a:cxn ang="0">
                                  <a:pos x="0" y="T1"/>
                                </a:cxn>
                                <a:cxn ang="0">
                                  <a:pos x="0" y="T3"/>
                                </a:cxn>
                              </a:cxnLst>
                              <a:rect l="0" t="0" r="r" b="b"/>
                              <a:pathLst>
                                <a:path h="446">
                                  <a:moveTo>
                                    <a:pt x="0" y="0"/>
                                  </a:moveTo>
                                  <a:lnTo>
                                    <a:pt x="0" y="44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258695" name="Group 190"/>
                        <wpg:cNvGrpSpPr>
                          <a:grpSpLocks/>
                        </wpg:cNvGrpSpPr>
                        <wpg:grpSpPr bwMode="auto">
                          <a:xfrm>
                            <a:off x="1113" y="14378"/>
                            <a:ext cx="2" cy="452"/>
                            <a:chOff x="1113" y="14378"/>
                            <a:chExt cx="2" cy="452"/>
                          </a:xfrm>
                        </wpg:grpSpPr>
                        <wps:wsp>
                          <wps:cNvPr id="79088019" name="Freeform 191"/>
                          <wps:cNvSpPr>
                            <a:spLocks/>
                          </wps:cNvSpPr>
                          <wps:spPr bwMode="auto">
                            <a:xfrm>
                              <a:off x="1113" y="14378"/>
                              <a:ext cx="2" cy="452"/>
                            </a:xfrm>
                            <a:custGeom>
                              <a:avLst/>
                              <a:gdLst>
                                <a:gd name="T0" fmla="+- 0 14378 14378"/>
                                <a:gd name="T1" fmla="*/ 14378 h 452"/>
                                <a:gd name="T2" fmla="+- 0 14829 14378"/>
                                <a:gd name="T3" fmla="*/ 14829 h 452"/>
                              </a:gdLst>
                              <a:ahLst/>
                              <a:cxnLst>
                                <a:cxn ang="0">
                                  <a:pos x="0" y="T1"/>
                                </a:cxn>
                                <a:cxn ang="0">
                                  <a:pos x="0" y="T3"/>
                                </a:cxn>
                              </a:cxnLst>
                              <a:rect l="0" t="0" r="r" b="b"/>
                              <a:pathLst>
                                <a:path h="452">
                                  <a:moveTo>
                                    <a:pt x="0" y="0"/>
                                  </a:moveTo>
                                  <a:lnTo>
                                    <a:pt x="0" y="451"/>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303972" name="Group 188"/>
                        <wpg:cNvGrpSpPr>
                          <a:grpSpLocks/>
                        </wpg:cNvGrpSpPr>
                        <wpg:grpSpPr bwMode="auto">
                          <a:xfrm>
                            <a:off x="1120" y="14372"/>
                            <a:ext cx="2" cy="457"/>
                            <a:chOff x="1120" y="14372"/>
                            <a:chExt cx="2" cy="457"/>
                          </a:xfrm>
                        </wpg:grpSpPr>
                        <wps:wsp>
                          <wps:cNvPr id="998181544" name="Freeform 189"/>
                          <wps:cNvSpPr>
                            <a:spLocks/>
                          </wps:cNvSpPr>
                          <wps:spPr bwMode="auto">
                            <a:xfrm>
                              <a:off x="1120" y="14372"/>
                              <a:ext cx="2" cy="457"/>
                            </a:xfrm>
                            <a:custGeom>
                              <a:avLst/>
                              <a:gdLst>
                                <a:gd name="T0" fmla="+- 0 14372 14372"/>
                                <a:gd name="T1" fmla="*/ 14372 h 457"/>
                                <a:gd name="T2" fmla="+- 0 14829 14372"/>
                                <a:gd name="T3" fmla="*/ 14829 h 457"/>
                              </a:gdLst>
                              <a:ahLst/>
                              <a:cxnLst>
                                <a:cxn ang="0">
                                  <a:pos x="0" y="T1"/>
                                </a:cxn>
                                <a:cxn ang="0">
                                  <a:pos x="0" y="T3"/>
                                </a:cxn>
                              </a:cxnLst>
                              <a:rect l="0" t="0" r="r" b="b"/>
                              <a:pathLst>
                                <a:path h="457">
                                  <a:moveTo>
                                    <a:pt x="0" y="0"/>
                                  </a:moveTo>
                                  <a:lnTo>
                                    <a:pt x="0" y="457"/>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987587" name="Group 186"/>
                        <wpg:cNvGrpSpPr>
                          <a:grpSpLocks/>
                        </wpg:cNvGrpSpPr>
                        <wpg:grpSpPr bwMode="auto">
                          <a:xfrm>
                            <a:off x="1126" y="14367"/>
                            <a:ext cx="2" cy="462"/>
                            <a:chOff x="1126" y="14367"/>
                            <a:chExt cx="2" cy="462"/>
                          </a:xfrm>
                        </wpg:grpSpPr>
                        <wps:wsp>
                          <wps:cNvPr id="1927606013" name="Freeform 187"/>
                          <wps:cNvSpPr>
                            <a:spLocks/>
                          </wps:cNvSpPr>
                          <wps:spPr bwMode="auto">
                            <a:xfrm>
                              <a:off x="1126" y="14367"/>
                              <a:ext cx="2" cy="462"/>
                            </a:xfrm>
                            <a:custGeom>
                              <a:avLst/>
                              <a:gdLst>
                                <a:gd name="T0" fmla="+- 0 14367 14367"/>
                                <a:gd name="T1" fmla="*/ 14367 h 462"/>
                                <a:gd name="T2" fmla="+- 0 14829 14367"/>
                                <a:gd name="T3" fmla="*/ 14829 h 462"/>
                              </a:gdLst>
                              <a:ahLst/>
                              <a:cxnLst>
                                <a:cxn ang="0">
                                  <a:pos x="0" y="T1"/>
                                </a:cxn>
                                <a:cxn ang="0">
                                  <a:pos x="0" y="T3"/>
                                </a:cxn>
                              </a:cxnLst>
                              <a:rect l="0" t="0" r="r" b="b"/>
                              <a:pathLst>
                                <a:path h="462">
                                  <a:moveTo>
                                    <a:pt x="0" y="0"/>
                                  </a:moveTo>
                                  <a:lnTo>
                                    <a:pt x="0" y="462"/>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339284" name="Group 184"/>
                        <wpg:cNvGrpSpPr>
                          <a:grpSpLocks/>
                        </wpg:cNvGrpSpPr>
                        <wpg:grpSpPr bwMode="auto">
                          <a:xfrm>
                            <a:off x="1132" y="14361"/>
                            <a:ext cx="2" cy="468"/>
                            <a:chOff x="1132" y="14361"/>
                            <a:chExt cx="2" cy="468"/>
                          </a:xfrm>
                        </wpg:grpSpPr>
                        <wps:wsp>
                          <wps:cNvPr id="1356947617" name="Freeform 185"/>
                          <wps:cNvSpPr>
                            <a:spLocks/>
                          </wps:cNvSpPr>
                          <wps:spPr bwMode="auto">
                            <a:xfrm>
                              <a:off x="1132" y="14361"/>
                              <a:ext cx="2" cy="468"/>
                            </a:xfrm>
                            <a:custGeom>
                              <a:avLst/>
                              <a:gdLst>
                                <a:gd name="T0" fmla="+- 0 14361 14361"/>
                                <a:gd name="T1" fmla="*/ 14361 h 468"/>
                                <a:gd name="T2" fmla="+- 0 14829 14361"/>
                                <a:gd name="T3" fmla="*/ 14829 h 468"/>
                              </a:gdLst>
                              <a:ahLst/>
                              <a:cxnLst>
                                <a:cxn ang="0">
                                  <a:pos x="0" y="T1"/>
                                </a:cxn>
                                <a:cxn ang="0">
                                  <a:pos x="0" y="T3"/>
                                </a:cxn>
                              </a:cxnLst>
                              <a:rect l="0" t="0" r="r" b="b"/>
                              <a:pathLst>
                                <a:path h="468">
                                  <a:moveTo>
                                    <a:pt x="0" y="0"/>
                                  </a:moveTo>
                                  <a:lnTo>
                                    <a:pt x="0" y="46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434531" name="Group 182"/>
                        <wpg:cNvGrpSpPr>
                          <a:grpSpLocks/>
                        </wpg:cNvGrpSpPr>
                        <wpg:grpSpPr bwMode="auto">
                          <a:xfrm>
                            <a:off x="1138" y="14356"/>
                            <a:ext cx="2" cy="473"/>
                            <a:chOff x="1138" y="14356"/>
                            <a:chExt cx="2" cy="473"/>
                          </a:xfrm>
                        </wpg:grpSpPr>
                        <wps:wsp>
                          <wps:cNvPr id="1935683855" name="Freeform 183"/>
                          <wps:cNvSpPr>
                            <a:spLocks/>
                          </wps:cNvSpPr>
                          <wps:spPr bwMode="auto">
                            <a:xfrm>
                              <a:off x="1138" y="14356"/>
                              <a:ext cx="2" cy="473"/>
                            </a:xfrm>
                            <a:custGeom>
                              <a:avLst/>
                              <a:gdLst>
                                <a:gd name="T0" fmla="+- 0 14356 14356"/>
                                <a:gd name="T1" fmla="*/ 14356 h 473"/>
                                <a:gd name="T2" fmla="+- 0 14829 14356"/>
                                <a:gd name="T3" fmla="*/ 14829 h 473"/>
                              </a:gdLst>
                              <a:ahLst/>
                              <a:cxnLst>
                                <a:cxn ang="0">
                                  <a:pos x="0" y="T1"/>
                                </a:cxn>
                                <a:cxn ang="0">
                                  <a:pos x="0" y="T3"/>
                                </a:cxn>
                              </a:cxnLst>
                              <a:rect l="0" t="0" r="r" b="b"/>
                              <a:pathLst>
                                <a:path h="473">
                                  <a:moveTo>
                                    <a:pt x="0" y="0"/>
                                  </a:moveTo>
                                  <a:lnTo>
                                    <a:pt x="0" y="47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761339" name="Group 180"/>
                        <wpg:cNvGrpSpPr>
                          <a:grpSpLocks/>
                        </wpg:cNvGrpSpPr>
                        <wpg:grpSpPr bwMode="auto">
                          <a:xfrm>
                            <a:off x="1144" y="14350"/>
                            <a:ext cx="2" cy="479"/>
                            <a:chOff x="1144" y="14350"/>
                            <a:chExt cx="2" cy="479"/>
                          </a:xfrm>
                        </wpg:grpSpPr>
                        <wps:wsp>
                          <wps:cNvPr id="1005655109" name="Freeform 181"/>
                          <wps:cNvSpPr>
                            <a:spLocks/>
                          </wps:cNvSpPr>
                          <wps:spPr bwMode="auto">
                            <a:xfrm>
                              <a:off x="1144" y="14350"/>
                              <a:ext cx="2" cy="479"/>
                            </a:xfrm>
                            <a:custGeom>
                              <a:avLst/>
                              <a:gdLst>
                                <a:gd name="T0" fmla="+- 0 14350 14350"/>
                                <a:gd name="T1" fmla="*/ 14350 h 479"/>
                                <a:gd name="T2" fmla="+- 0 14829 14350"/>
                                <a:gd name="T3" fmla="*/ 14829 h 479"/>
                              </a:gdLst>
                              <a:ahLst/>
                              <a:cxnLst>
                                <a:cxn ang="0">
                                  <a:pos x="0" y="T1"/>
                                </a:cxn>
                                <a:cxn ang="0">
                                  <a:pos x="0" y="T3"/>
                                </a:cxn>
                              </a:cxnLst>
                              <a:rect l="0" t="0" r="r" b="b"/>
                              <a:pathLst>
                                <a:path h="479">
                                  <a:moveTo>
                                    <a:pt x="0" y="0"/>
                                  </a:moveTo>
                                  <a:lnTo>
                                    <a:pt x="0" y="479"/>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341316" name="Group 178"/>
                        <wpg:cNvGrpSpPr>
                          <a:grpSpLocks/>
                        </wpg:cNvGrpSpPr>
                        <wpg:grpSpPr bwMode="auto">
                          <a:xfrm>
                            <a:off x="1150" y="14345"/>
                            <a:ext cx="2" cy="484"/>
                            <a:chOff x="1150" y="14345"/>
                            <a:chExt cx="2" cy="484"/>
                          </a:xfrm>
                        </wpg:grpSpPr>
                        <wps:wsp>
                          <wps:cNvPr id="1174967223" name="Freeform 179"/>
                          <wps:cNvSpPr>
                            <a:spLocks/>
                          </wps:cNvSpPr>
                          <wps:spPr bwMode="auto">
                            <a:xfrm>
                              <a:off x="1150" y="14345"/>
                              <a:ext cx="2" cy="484"/>
                            </a:xfrm>
                            <a:custGeom>
                              <a:avLst/>
                              <a:gdLst>
                                <a:gd name="T0" fmla="+- 0 14345 14345"/>
                                <a:gd name="T1" fmla="*/ 14345 h 484"/>
                                <a:gd name="T2" fmla="+- 0 14829 14345"/>
                                <a:gd name="T3" fmla="*/ 14829 h 484"/>
                              </a:gdLst>
                              <a:ahLst/>
                              <a:cxnLst>
                                <a:cxn ang="0">
                                  <a:pos x="0" y="T1"/>
                                </a:cxn>
                                <a:cxn ang="0">
                                  <a:pos x="0" y="T3"/>
                                </a:cxn>
                              </a:cxnLst>
                              <a:rect l="0" t="0" r="r" b="b"/>
                              <a:pathLst>
                                <a:path h="484">
                                  <a:moveTo>
                                    <a:pt x="0" y="0"/>
                                  </a:moveTo>
                                  <a:lnTo>
                                    <a:pt x="0" y="48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401554" name="Group 176"/>
                        <wpg:cNvGrpSpPr>
                          <a:grpSpLocks/>
                        </wpg:cNvGrpSpPr>
                        <wpg:grpSpPr bwMode="auto">
                          <a:xfrm>
                            <a:off x="1156" y="14340"/>
                            <a:ext cx="2" cy="490"/>
                            <a:chOff x="1156" y="14340"/>
                            <a:chExt cx="2" cy="490"/>
                          </a:xfrm>
                        </wpg:grpSpPr>
                        <wps:wsp>
                          <wps:cNvPr id="1983512792" name="Freeform 177"/>
                          <wps:cNvSpPr>
                            <a:spLocks/>
                          </wps:cNvSpPr>
                          <wps:spPr bwMode="auto">
                            <a:xfrm>
                              <a:off x="1156" y="14340"/>
                              <a:ext cx="2" cy="490"/>
                            </a:xfrm>
                            <a:custGeom>
                              <a:avLst/>
                              <a:gdLst>
                                <a:gd name="T0" fmla="+- 0 14340 14340"/>
                                <a:gd name="T1" fmla="*/ 14340 h 490"/>
                                <a:gd name="T2" fmla="+- 0 14829 14340"/>
                                <a:gd name="T3" fmla="*/ 14829 h 490"/>
                              </a:gdLst>
                              <a:ahLst/>
                              <a:cxnLst>
                                <a:cxn ang="0">
                                  <a:pos x="0" y="T1"/>
                                </a:cxn>
                                <a:cxn ang="0">
                                  <a:pos x="0" y="T3"/>
                                </a:cxn>
                              </a:cxnLst>
                              <a:rect l="0" t="0" r="r" b="b"/>
                              <a:pathLst>
                                <a:path h="490">
                                  <a:moveTo>
                                    <a:pt x="0" y="0"/>
                                  </a:moveTo>
                                  <a:lnTo>
                                    <a:pt x="0" y="489"/>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93215" name="Group 174"/>
                        <wpg:cNvGrpSpPr>
                          <a:grpSpLocks/>
                        </wpg:cNvGrpSpPr>
                        <wpg:grpSpPr bwMode="auto">
                          <a:xfrm>
                            <a:off x="1162" y="14334"/>
                            <a:ext cx="2" cy="495"/>
                            <a:chOff x="1162" y="14334"/>
                            <a:chExt cx="2" cy="495"/>
                          </a:xfrm>
                        </wpg:grpSpPr>
                        <wps:wsp>
                          <wps:cNvPr id="1279816690" name="Freeform 175"/>
                          <wps:cNvSpPr>
                            <a:spLocks/>
                          </wps:cNvSpPr>
                          <wps:spPr bwMode="auto">
                            <a:xfrm>
                              <a:off x="1162" y="14334"/>
                              <a:ext cx="2" cy="495"/>
                            </a:xfrm>
                            <a:custGeom>
                              <a:avLst/>
                              <a:gdLst>
                                <a:gd name="T0" fmla="+- 0 14334 14334"/>
                                <a:gd name="T1" fmla="*/ 14334 h 495"/>
                                <a:gd name="T2" fmla="+- 0 14829 14334"/>
                                <a:gd name="T3" fmla="*/ 14829 h 495"/>
                              </a:gdLst>
                              <a:ahLst/>
                              <a:cxnLst>
                                <a:cxn ang="0">
                                  <a:pos x="0" y="T1"/>
                                </a:cxn>
                                <a:cxn ang="0">
                                  <a:pos x="0" y="T3"/>
                                </a:cxn>
                              </a:cxnLst>
                              <a:rect l="0" t="0" r="r" b="b"/>
                              <a:pathLst>
                                <a:path h="495">
                                  <a:moveTo>
                                    <a:pt x="0" y="0"/>
                                  </a:moveTo>
                                  <a:lnTo>
                                    <a:pt x="0" y="495"/>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423776" name="Group 172"/>
                        <wpg:cNvGrpSpPr>
                          <a:grpSpLocks/>
                        </wpg:cNvGrpSpPr>
                        <wpg:grpSpPr bwMode="auto">
                          <a:xfrm>
                            <a:off x="1168" y="14329"/>
                            <a:ext cx="2" cy="500"/>
                            <a:chOff x="1168" y="14329"/>
                            <a:chExt cx="2" cy="500"/>
                          </a:xfrm>
                        </wpg:grpSpPr>
                        <wps:wsp>
                          <wps:cNvPr id="1098845578" name="Freeform 173"/>
                          <wps:cNvSpPr>
                            <a:spLocks/>
                          </wps:cNvSpPr>
                          <wps:spPr bwMode="auto">
                            <a:xfrm>
                              <a:off x="1168" y="14329"/>
                              <a:ext cx="2" cy="500"/>
                            </a:xfrm>
                            <a:custGeom>
                              <a:avLst/>
                              <a:gdLst>
                                <a:gd name="T0" fmla="+- 0 14329 14329"/>
                                <a:gd name="T1" fmla="*/ 14329 h 500"/>
                                <a:gd name="T2" fmla="+- 0 14829 14329"/>
                                <a:gd name="T3" fmla="*/ 14829 h 500"/>
                              </a:gdLst>
                              <a:ahLst/>
                              <a:cxnLst>
                                <a:cxn ang="0">
                                  <a:pos x="0" y="T1"/>
                                </a:cxn>
                                <a:cxn ang="0">
                                  <a:pos x="0" y="T3"/>
                                </a:cxn>
                              </a:cxnLst>
                              <a:rect l="0" t="0" r="r" b="b"/>
                              <a:pathLst>
                                <a:path h="500">
                                  <a:moveTo>
                                    <a:pt x="0" y="0"/>
                                  </a:moveTo>
                                  <a:lnTo>
                                    <a:pt x="0" y="50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477857" name="Group 170"/>
                        <wpg:cNvGrpSpPr>
                          <a:grpSpLocks/>
                        </wpg:cNvGrpSpPr>
                        <wpg:grpSpPr bwMode="auto">
                          <a:xfrm>
                            <a:off x="1175" y="14323"/>
                            <a:ext cx="2" cy="506"/>
                            <a:chOff x="1175" y="14323"/>
                            <a:chExt cx="2" cy="506"/>
                          </a:xfrm>
                        </wpg:grpSpPr>
                        <wps:wsp>
                          <wps:cNvPr id="1210565587" name="Freeform 171"/>
                          <wps:cNvSpPr>
                            <a:spLocks/>
                          </wps:cNvSpPr>
                          <wps:spPr bwMode="auto">
                            <a:xfrm>
                              <a:off x="1175" y="14323"/>
                              <a:ext cx="2" cy="506"/>
                            </a:xfrm>
                            <a:custGeom>
                              <a:avLst/>
                              <a:gdLst>
                                <a:gd name="T0" fmla="+- 0 14323 14323"/>
                                <a:gd name="T1" fmla="*/ 14323 h 506"/>
                                <a:gd name="T2" fmla="+- 0 14829 14323"/>
                                <a:gd name="T3" fmla="*/ 14829 h 506"/>
                              </a:gdLst>
                              <a:ahLst/>
                              <a:cxnLst>
                                <a:cxn ang="0">
                                  <a:pos x="0" y="T1"/>
                                </a:cxn>
                                <a:cxn ang="0">
                                  <a:pos x="0" y="T3"/>
                                </a:cxn>
                              </a:cxnLst>
                              <a:rect l="0" t="0" r="r" b="b"/>
                              <a:pathLst>
                                <a:path h="506">
                                  <a:moveTo>
                                    <a:pt x="0" y="0"/>
                                  </a:moveTo>
                                  <a:lnTo>
                                    <a:pt x="0" y="50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94114" name="Group 168"/>
                        <wpg:cNvGrpSpPr>
                          <a:grpSpLocks/>
                        </wpg:cNvGrpSpPr>
                        <wpg:grpSpPr bwMode="auto">
                          <a:xfrm>
                            <a:off x="1181" y="14318"/>
                            <a:ext cx="2" cy="511"/>
                            <a:chOff x="1181" y="14318"/>
                            <a:chExt cx="2" cy="511"/>
                          </a:xfrm>
                        </wpg:grpSpPr>
                        <wps:wsp>
                          <wps:cNvPr id="1352889541" name="Freeform 169"/>
                          <wps:cNvSpPr>
                            <a:spLocks/>
                          </wps:cNvSpPr>
                          <wps:spPr bwMode="auto">
                            <a:xfrm>
                              <a:off x="1181" y="14318"/>
                              <a:ext cx="2" cy="511"/>
                            </a:xfrm>
                            <a:custGeom>
                              <a:avLst/>
                              <a:gdLst>
                                <a:gd name="T0" fmla="+- 0 14318 14318"/>
                                <a:gd name="T1" fmla="*/ 14318 h 511"/>
                                <a:gd name="T2" fmla="+- 0 14829 14318"/>
                                <a:gd name="T3" fmla="*/ 14829 h 511"/>
                              </a:gdLst>
                              <a:ahLst/>
                              <a:cxnLst>
                                <a:cxn ang="0">
                                  <a:pos x="0" y="T1"/>
                                </a:cxn>
                                <a:cxn ang="0">
                                  <a:pos x="0" y="T3"/>
                                </a:cxn>
                              </a:cxnLst>
                              <a:rect l="0" t="0" r="r" b="b"/>
                              <a:pathLst>
                                <a:path h="511">
                                  <a:moveTo>
                                    <a:pt x="0" y="0"/>
                                  </a:moveTo>
                                  <a:lnTo>
                                    <a:pt x="0" y="51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660928" name="Group 166"/>
                        <wpg:cNvGrpSpPr>
                          <a:grpSpLocks/>
                        </wpg:cNvGrpSpPr>
                        <wpg:grpSpPr bwMode="auto">
                          <a:xfrm>
                            <a:off x="1187" y="14313"/>
                            <a:ext cx="2" cy="517"/>
                            <a:chOff x="1187" y="14313"/>
                            <a:chExt cx="2" cy="517"/>
                          </a:xfrm>
                        </wpg:grpSpPr>
                        <wps:wsp>
                          <wps:cNvPr id="224836080" name="Freeform 167"/>
                          <wps:cNvSpPr>
                            <a:spLocks/>
                          </wps:cNvSpPr>
                          <wps:spPr bwMode="auto">
                            <a:xfrm>
                              <a:off x="1187" y="14313"/>
                              <a:ext cx="2" cy="517"/>
                            </a:xfrm>
                            <a:custGeom>
                              <a:avLst/>
                              <a:gdLst>
                                <a:gd name="T0" fmla="+- 0 14313 14313"/>
                                <a:gd name="T1" fmla="*/ 14313 h 517"/>
                                <a:gd name="T2" fmla="+- 0 14829 14313"/>
                                <a:gd name="T3" fmla="*/ 14829 h 517"/>
                              </a:gdLst>
                              <a:ahLst/>
                              <a:cxnLst>
                                <a:cxn ang="0">
                                  <a:pos x="0" y="T1"/>
                                </a:cxn>
                                <a:cxn ang="0">
                                  <a:pos x="0" y="T3"/>
                                </a:cxn>
                              </a:cxnLst>
                              <a:rect l="0" t="0" r="r" b="b"/>
                              <a:pathLst>
                                <a:path h="517">
                                  <a:moveTo>
                                    <a:pt x="0" y="0"/>
                                  </a:moveTo>
                                  <a:lnTo>
                                    <a:pt x="0" y="51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414172" name="Group 164"/>
                        <wpg:cNvGrpSpPr>
                          <a:grpSpLocks/>
                        </wpg:cNvGrpSpPr>
                        <wpg:grpSpPr bwMode="auto">
                          <a:xfrm>
                            <a:off x="1193" y="14307"/>
                            <a:ext cx="2" cy="522"/>
                            <a:chOff x="1193" y="14307"/>
                            <a:chExt cx="2" cy="522"/>
                          </a:xfrm>
                        </wpg:grpSpPr>
                        <wps:wsp>
                          <wps:cNvPr id="1224036990" name="Freeform 165"/>
                          <wps:cNvSpPr>
                            <a:spLocks/>
                          </wps:cNvSpPr>
                          <wps:spPr bwMode="auto">
                            <a:xfrm>
                              <a:off x="1193" y="14307"/>
                              <a:ext cx="2" cy="522"/>
                            </a:xfrm>
                            <a:custGeom>
                              <a:avLst/>
                              <a:gdLst>
                                <a:gd name="T0" fmla="+- 0 14307 14307"/>
                                <a:gd name="T1" fmla="*/ 14307 h 522"/>
                                <a:gd name="T2" fmla="+- 0 14829 14307"/>
                                <a:gd name="T3" fmla="*/ 14829 h 522"/>
                              </a:gdLst>
                              <a:ahLst/>
                              <a:cxnLst>
                                <a:cxn ang="0">
                                  <a:pos x="0" y="T1"/>
                                </a:cxn>
                                <a:cxn ang="0">
                                  <a:pos x="0" y="T3"/>
                                </a:cxn>
                              </a:cxnLst>
                              <a:rect l="0" t="0" r="r" b="b"/>
                              <a:pathLst>
                                <a:path h="522">
                                  <a:moveTo>
                                    <a:pt x="0" y="0"/>
                                  </a:moveTo>
                                  <a:lnTo>
                                    <a:pt x="0" y="522"/>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153195" name="Group 162"/>
                        <wpg:cNvGrpSpPr>
                          <a:grpSpLocks/>
                        </wpg:cNvGrpSpPr>
                        <wpg:grpSpPr bwMode="auto">
                          <a:xfrm>
                            <a:off x="1199" y="14302"/>
                            <a:ext cx="2" cy="527"/>
                            <a:chOff x="1199" y="14302"/>
                            <a:chExt cx="2" cy="527"/>
                          </a:xfrm>
                        </wpg:grpSpPr>
                        <wps:wsp>
                          <wps:cNvPr id="1052959378" name="Freeform 163"/>
                          <wps:cNvSpPr>
                            <a:spLocks/>
                          </wps:cNvSpPr>
                          <wps:spPr bwMode="auto">
                            <a:xfrm>
                              <a:off x="1199" y="14302"/>
                              <a:ext cx="2" cy="527"/>
                            </a:xfrm>
                            <a:custGeom>
                              <a:avLst/>
                              <a:gdLst>
                                <a:gd name="T0" fmla="+- 0 14302 14302"/>
                                <a:gd name="T1" fmla="*/ 14302 h 527"/>
                                <a:gd name="T2" fmla="+- 0 14829 14302"/>
                                <a:gd name="T3" fmla="*/ 14829 h 527"/>
                              </a:gdLst>
                              <a:ahLst/>
                              <a:cxnLst>
                                <a:cxn ang="0">
                                  <a:pos x="0" y="T1"/>
                                </a:cxn>
                                <a:cxn ang="0">
                                  <a:pos x="0" y="T3"/>
                                </a:cxn>
                              </a:cxnLst>
                              <a:rect l="0" t="0" r="r" b="b"/>
                              <a:pathLst>
                                <a:path h="527">
                                  <a:moveTo>
                                    <a:pt x="0" y="0"/>
                                  </a:moveTo>
                                  <a:lnTo>
                                    <a:pt x="0" y="527"/>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341698" name="Group 160"/>
                        <wpg:cNvGrpSpPr>
                          <a:grpSpLocks/>
                        </wpg:cNvGrpSpPr>
                        <wpg:grpSpPr bwMode="auto">
                          <a:xfrm>
                            <a:off x="1205" y="14296"/>
                            <a:ext cx="2" cy="533"/>
                            <a:chOff x="1205" y="14296"/>
                            <a:chExt cx="2" cy="533"/>
                          </a:xfrm>
                        </wpg:grpSpPr>
                        <wps:wsp>
                          <wps:cNvPr id="1317706855" name="Freeform 161"/>
                          <wps:cNvSpPr>
                            <a:spLocks/>
                          </wps:cNvSpPr>
                          <wps:spPr bwMode="auto">
                            <a:xfrm>
                              <a:off x="1205" y="14296"/>
                              <a:ext cx="2" cy="533"/>
                            </a:xfrm>
                            <a:custGeom>
                              <a:avLst/>
                              <a:gdLst>
                                <a:gd name="T0" fmla="+- 0 14296 14296"/>
                                <a:gd name="T1" fmla="*/ 14296 h 533"/>
                                <a:gd name="T2" fmla="+- 0 14829 14296"/>
                                <a:gd name="T3" fmla="*/ 14829 h 533"/>
                              </a:gdLst>
                              <a:ahLst/>
                              <a:cxnLst>
                                <a:cxn ang="0">
                                  <a:pos x="0" y="T1"/>
                                </a:cxn>
                                <a:cxn ang="0">
                                  <a:pos x="0" y="T3"/>
                                </a:cxn>
                              </a:cxnLst>
                              <a:rect l="0" t="0" r="r" b="b"/>
                              <a:pathLst>
                                <a:path h="533">
                                  <a:moveTo>
                                    <a:pt x="0" y="0"/>
                                  </a:moveTo>
                                  <a:lnTo>
                                    <a:pt x="0" y="53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317319" name="Group 158"/>
                        <wpg:cNvGrpSpPr>
                          <a:grpSpLocks/>
                        </wpg:cNvGrpSpPr>
                        <wpg:grpSpPr bwMode="auto">
                          <a:xfrm>
                            <a:off x="1211" y="14291"/>
                            <a:ext cx="2" cy="538"/>
                            <a:chOff x="1211" y="14291"/>
                            <a:chExt cx="2" cy="538"/>
                          </a:xfrm>
                        </wpg:grpSpPr>
                        <wps:wsp>
                          <wps:cNvPr id="1848561979" name="Freeform 159"/>
                          <wps:cNvSpPr>
                            <a:spLocks/>
                          </wps:cNvSpPr>
                          <wps:spPr bwMode="auto">
                            <a:xfrm>
                              <a:off x="1211" y="14291"/>
                              <a:ext cx="2" cy="538"/>
                            </a:xfrm>
                            <a:custGeom>
                              <a:avLst/>
                              <a:gdLst>
                                <a:gd name="T0" fmla="+- 0 14291 14291"/>
                                <a:gd name="T1" fmla="*/ 14291 h 538"/>
                                <a:gd name="T2" fmla="+- 0 14829 14291"/>
                                <a:gd name="T3" fmla="*/ 14829 h 538"/>
                              </a:gdLst>
                              <a:ahLst/>
                              <a:cxnLst>
                                <a:cxn ang="0">
                                  <a:pos x="0" y="T1"/>
                                </a:cxn>
                                <a:cxn ang="0">
                                  <a:pos x="0" y="T3"/>
                                </a:cxn>
                              </a:cxnLst>
                              <a:rect l="0" t="0" r="r" b="b"/>
                              <a:pathLst>
                                <a:path h="538">
                                  <a:moveTo>
                                    <a:pt x="0" y="0"/>
                                  </a:moveTo>
                                  <a:lnTo>
                                    <a:pt x="0" y="538"/>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544382" name="Group 155"/>
                        <wpg:cNvGrpSpPr>
                          <a:grpSpLocks/>
                        </wpg:cNvGrpSpPr>
                        <wpg:grpSpPr bwMode="auto">
                          <a:xfrm>
                            <a:off x="1217" y="14285"/>
                            <a:ext cx="2" cy="544"/>
                            <a:chOff x="1217" y="14285"/>
                            <a:chExt cx="2" cy="544"/>
                          </a:xfrm>
                        </wpg:grpSpPr>
                        <wps:wsp>
                          <wps:cNvPr id="455759636" name="Freeform 157"/>
                          <wps:cNvSpPr>
                            <a:spLocks/>
                          </wps:cNvSpPr>
                          <wps:spPr bwMode="auto">
                            <a:xfrm>
                              <a:off x="1217" y="14285"/>
                              <a:ext cx="2" cy="544"/>
                            </a:xfrm>
                            <a:custGeom>
                              <a:avLst/>
                              <a:gdLst>
                                <a:gd name="T0" fmla="+- 0 14285 14285"/>
                                <a:gd name="T1" fmla="*/ 14285 h 544"/>
                                <a:gd name="T2" fmla="+- 0 14829 14285"/>
                                <a:gd name="T3" fmla="*/ 14829 h 544"/>
                              </a:gdLst>
                              <a:ahLst/>
                              <a:cxnLst>
                                <a:cxn ang="0">
                                  <a:pos x="0" y="T1"/>
                                </a:cxn>
                                <a:cxn ang="0">
                                  <a:pos x="0" y="T3"/>
                                </a:cxn>
                              </a:cxnLst>
                              <a:rect l="0" t="0" r="r" b="b"/>
                              <a:pathLst>
                                <a:path h="544">
                                  <a:moveTo>
                                    <a:pt x="0" y="0"/>
                                  </a:moveTo>
                                  <a:lnTo>
                                    <a:pt x="0" y="544"/>
                                  </a:lnTo>
                                </a:path>
                              </a:pathLst>
                            </a:custGeom>
                            <a:noFill/>
                            <a:ln w="19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9618593" name="Picture 1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56" y="13975"/>
                              <a:ext cx="309" cy="5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74091267" name="Group 152"/>
                        <wpg:cNvGrpSpPr>
                          <a:grpSpLocks/>
                        </wpg:cNvGrpSpPr>
                        <wpg:grpSpPr bwMode="auto">
                          <a:xfrm>
                            <a:off x="654" y="14270"/>
                            <a:ext cx="913" cy="911"/>
                            <a:chOff x="654" y="14270"/>
                            <a:chExt cx="913" cy="911"/>
                          </a:xfrm>
                        </wpg:grpSpPr>
                        <wps:wsp>
                          <wps:cNvPr id="2020180203" name="Freeform 154"/>
                          <wps:cNvSpPr>
                            <a:spLocks/>
                          </wps:cNvSpPr>
                          <wps:spPr bwMode="auto">
                            <a:xfrm>
                              <a:off x="654" y="14270"/>
                              <a:ext cx="913" cy="911"/>
                            </a:xfrm>
                            <a:custGeom>
                              <a:avLst/>
                              <a:gdLst>
                                <a:gd name="T0" fmla="+- 0 1110 654"/>
                                <a:gd name="T1" fmla="*/ T0 w 913"/>
                                <a:gd name="T2" fmla="+- 0 14270 14270"/>
                                <a:gd name="T3" fmla="*/ 14270 h 911"/>
                                <a:gd name="T4" fmla="+- 0 1036 654"/>
                                <a:gd name="T5" fmla="*/ T4 w 913"/>
                                <a:gd name="T6" fmla="+- 0 14276 14270"/>
                                <a:gd name="T7" fmla="*/ 14276 h 911"/>
                                <a:gd name="T8" fmla="+- 0 966 654"/>
                                <a:gd name="T9" fmla="*/ T8 w 913"/>
                                <a:gd name="T10" fmla="+- 0 14293 14270"/>
                                <a:gd name="T11" fmla="*/ 14293 h 911"/>
                                <a:gd name="T12" fmla="+- 0 901 654"/>
                                <a:gd name="T13" fmla="*/ T12 w 913"/>
                                <a:gd name="T14" fmla="+- 0 14321 14270"/>
                                <a:gd name="T15" fmla="*/ 14321 h 911"/>
                                <a:gd name="T16" fmla="+- 0 841 654"/>
                                <a:gd name="T17" fmla="*/ T16 w 913"/>
                                <a:gd name="T18" fmla="+- 0 14358 14270"/>
                                <a:gd name="T19" fmla="*/ 14358 h 911"/>
                                <a:gd name="T20" fmla="+- 0 788 654"/>
                                <a:gd name="T21" fmla="*/ T20 w 913"/>
                                <a:gd name="T22" fmla="+- 0 14404 14270"/>
                                <a:gd name="T23" fmla="*/ 14404 h 911"/>
                                <a:gd name="T24" fmla="+- 0 742 654"/>
                                <a:gd name="T25" fmla="*/ T24 w 913"/>
                                <a:gd name="T26" fmla="+- 0 14457 14270"/>
                                <a:gd name="T27" fmla="*/ 14457 h 911"/>
                                <a:gd name="T28" fmla="+- 0 705 654"/>
                                <a:gd name="T29" fmla="*/ T28 w 913"/>
                                <a:gd name="T30" fmla="+- 0 14516 14270"/>
                                <a:gd name="T31" fmla="*/ 14516 h 911"/>
                                <a:gd name="T32" fmla="+- 0 677 654"/>
                                <a:gd name="T33" fmla="*/ T32 w 913"/>
                                <a:gd name="T34" fmla="+- 0 14581 14270"/>
                                <a:gd name="T35" fmla="*/ 14581 h 911"/>
                                <a:gd name="T36" fmla="+- 0 660 654"/>
                                <a:gd name="T37" fmla="*/ T36 w 913"/>
                                <a:gd name="T38" fmla="+- 0 14651 14270"/>
                                <a:gd name="T39" fmla="*/ 14651 h 911"/>
                                <a:gd name="T40" fmla="+- 0 654 654"/>
                                <a:gd name="T41" fmla="*/ T40 w 913"/>
                                <a:gd name="T42" fmla="+- 0 14725 14270"/>
                                <a:gd name="T43" fmla="*/ 14725 h 911"/>
                                <a:gd name="T44" fmla="+- 0 660 654"/>
                                <a:gd name="T45" fmla="*/ T44 w 913"/>
                                <a:gd name="T46" fmla="+- 0 14799 14270"/>
                                <a:gd name="T47" fmla="*/ 14799 h 911"/>
                                <a:gd name="T48" fmla="+- 0 677 654"/>
                                <a:gd name="T49" fmla="*/ T48 w 913"/>
                                <a:gd name="T50" fmla="+- 0 14869 14270"/>
                                <a:gd name="T51" fmla="*/ 14869 h 911"/>
                                <a:gd name="T52" fmla="+- 0 705 654"/>
                                <a:gd name="T53" fmla="*/ T52 w 913"/>
                                <a:gd name="T54" fmla="+- 0 14934 14270"/>
                                <a:gd name="T55" fmla="*/ 14934 h 911"/>
                                <a:gd name="T56" fmla="+- 0 742 654"/>
                                <a:gd name="T57" fmla="*/ T56 w 913"/>
                                <a:gd name="T58" fmla="+- 0 14994 14270"/>
                                <a:gd name="T59" fmla="*/ 14994 h 911"/>
                                <a:gd name="T60" fmla="+- 0 788 654"/>
                                <a:gd name="T61" fmla="*/ T60 w 913"/>
                                <a:gd name="T62" fmla="+- 0 15047 14270"/>
                                <a:gd name="T63" fmla="*/ 15047 h 911"/>
                                <a:gd name="T64" fmla="+- 0 841 654"/>
                                <a:gd name="T65" fmla="*/ T64 w 913"/>
                                <a:gd name="T66" fmla="+- 0 15092 14270"/>
                                <a:gd name="T67" fmla="*/ 15092 h 911"/>
                                <a:gd name="T68" fmla="+- 0 901 654"/>
                                <a:gd name="T69" fmla="*/ T68 w 913"/>
                                <a:gd name="T70" fmla="+- 0 15129 14270"/>
                                <a:gd name="T71" fmla="*/ 15129 h 911"/>
                                <a:gd name="T72" fmla="+- 0 966 654"/>
                                <a:gd name="T73" fmla="*/ T72 w 913"/>
                                <a:gd name="T74" fmla="+- 0 15157 14270"/>
                                <a:gd name="T75" fmla="*/ 15157 h 911"/>
                                <a:gd name="T76" fmla="+- 0 1036 654"/>
                                <a:gd name="T77" fmla="*/ T76 w 913"/>
                                <a:gd name="T78" fmla="+- 0 15174 14270"/>
                                <a:gd name="T79" fmla="*/ 15174 h 911"/>
                                <a:gd name="T80" fmla="+- 0 1110 654"/>
                                <a:gd name="T81" fmla="*/ T80 w 913"/>
                                <a:gd name="T82" fmla="+- 0 15180 14270"/>
                                <a:gd name="T83" fmla="*/ 15180 h 911"/>
                                <a:gd name="T84" fmla="+- 0 1140 654"/>
                                <a:gd name="T85" fmla="*/ T84 w 913"/>
                                <a:gd name="T86" fmla="+- 0 15178 14270"/>
                                <a:gd name="T87" fmla="*/ 15178 h 911"/>
                                <a:gd name="T88" fmla="+- 0 1110 654"/>
                                <a:gd name="T89" fmla="*/ T88 w 913"/>
                                <a:gd name="T90" fmla="+- 0 15178 14270"/>
                                <a:gd name="T91" fmla="*/ 15178 h 911"/>
                                <a:gd name="T92" fmla="+- 0 1037 654"/>
                                <a:gd name="T93" fmla="*/ T92 w 913"/>
                                <a:gd name="T94" fmla="+- 0 15172 14270"/>
                                <a:gd name="T95" fmla="*/ 15172 h 911"/>
                                <a:gd name="T96" fmla="+- 0 967 654"/>
                                <a:gd name="T97" fmla="*/ T96 w 913"/>
                                <a:gd name="T98" fmla="+- 0 15155 14270"/>
                                <a:gd name="T99" fmla="*/ 15155 h 911"/>
                                <a:gd name="T100" fmla="+- 0 902 654"/>
                                <a:gd name="T101" fmla="*/ T100 w 913"/>
                                <a:gd name="T102" fmla="+- 0 15127 14270"/>
                                <a:gd name="T103" fmla="*/ 15127 h 911"/>
                                <a:gd name="T104" fmla="+- 0 842 654"/>
                                <a:gd name="T105" fmla="*/ T104 w 913"/>
                                <a:gd name="T106" fmla="+- 0 15091 14270"/>
                                <a:gd name="T107" fmla="*/ 15091 h 911"/>
                                <a:gd name="T108" fmla="+- 0 789 654"/>
                                <a:gd name="T109" fmla="*/ T108 w 913"/>
                                <a:gd name="T110" fmla="+- 0 15045 14270"/>
                                <a:gd name="T111" fmla="*/ 15045 h 911"/>
                                <a:gd name="T112" fmla="+- 0 744 654"/>
                                <a:gd name="T113" fmla="*/ T112 w 913"/>
                                <a:gd name="T114" fmla="+- 0 14993 14270"/>
                                <a:gd name="T115" fmla="*/ 14993 h 911"/>
                                <a:gd name="T116" fmla="+- 0 707 654"/>
                                <a:gd name="T117" fmla="*/ T116 w 913"/>
                                <a:gd name="T118" fmla="+- 0 14933 14270"/>
                                <a:gd name="T119" fmla="*/ 14933 h 911"/>
                                <a:gd name="T120" fmla="+- 0 679 654"/>
                                <a:gd name="T121" fmla="*/ T120 w 913"/>
                                <a:gd name="T122" fmla="+- 0 14868 14270"/>
                                <a:gd name="T123" fmla="*/ 14868 h 911"/>
                                <a:gd name="T124" fmla="+- 0 662 654"/>
                                <a:gd name="T125" fmla="*/ T124 w 913"/>
                                <a:gd name="T126" fmla="+- 0 14799 14270"/>
                                <a:gd name="T127" fmla="*/ 14799 h 911"/>
                                <a:gd name="T128" fmla="+- 0 656 654"/>
                                <a:gd name="T129" fmla="*/ T128 w 913"/>
                                <a:gd name="T130" fmla="+- 0 14725 14270"/>
                                <a:gd name="T131" fmla="*/ 14725 h 911"/>
                                <a:gd name="T132" fmla="+- 0 662 654"/>
                                <a:gd name="T133" fmla="*/ T132 w 913"/>
                                <a:gd name="T134" fmla="+- 0 14652 14270"/>
                                <a:gd name="T135" fmla="*/ 14652 h 911"/>
                                <a:gd name="T136" fmla="+- 0 679 654"/>
                                <a:gd name="T137" fmla="*/ T136 w 913"/>
                                <a:gd name="T138" fmla="+- 0 14582 14270"/>
                                <a:gd name="T139" fmla="*/ 14582 h 911"/>
                                <a:gd name="T140" fmla="+- 0 707 654"/>
                                <a:gd name="T141" fmla="*/ T140 w 913"/>
                                <a:gd name="T142" fmla="+- 0 14517 14270"/>
                                <a:gd name="T143" fmla="*/ 14517 h 911"/>
                                <a:gd name="T144" fmla="+- 0 744 654"/>
                                <a:gd name="T145" fmla="*/ T144 w 913"/>
                                <a:gd name="T146" fmla="+- 0 14458 14270"/>
                                <a:gd name="T147" fmla="*/ 14458 h 911"/>
                                <a:gd name="T148" fmla="+- 0 789 654"/>
                                <a:gd name="T149" fmla="*/ T148 w 913"/>
                                <a:gd name="T150" fmla="+- 0 14405 14270"/>
                                <a:gd name="T151" fmla="*/ 14405 h 911"/>
                                <a:gd name="T152" fmla="+- 0 842 654"/>
                                <a:gd name="T153" fmla="*/ T152 w 913"/>
                                <a:gd name="T154" fmla="+- 0 14360 14270"/>
                                <a:gd name="T155" fmla="*/ 14360 h 911"/>
                                <a:gd name="T156" fmla="+- 0 902 654"/>
                                <a:gd name="T157" fmla="*/ T156 w 913"/>
                                <a:gd name="T158" fmla="+- 0 14323 14270"/>
                                <a:gd name="T159" fmla="*/ 14323 h 911"/>
                                <a:gd name="T160" fmla="+- 0 967 654"/>
                                <a:gd name="T161" fmla="*/ T160 w 913"/>
                                <a:gd name="T162" fmla="+- 0 14296 14270"/>
                                <a:gd name="T163" fmla="*/ 14296 h 911"/>
                                <a:gd name="T164" fmla="+- 0 1037 654"/>
                                <a:gd name="T165" fmla="*/ T164 w 913"/>
                                <a:gd name="T166" fmla="+- 0 14278 14270"/>
                                <a:gd name="T167" fmla="*/ 14278 h 911"/>
                                <a:gd name="T168" fmla="+- 0 1110 654"/>
                                <a:gd name="T169" fmla="*/ T168 w 913"/>
                                <a:gd name="T170" fmla="+- 0 14272 14270"/>
                                <a:gd name="T171" fmla="*/ 14272 h 911"/>
                                <a:gd name="T172" fmla="+- 0 1140 654"/>
                                <a:gd name="T173" fmla="*/ T172 w 913"/>
                                <a:gd name="T174" fmla="+- 0 14272 14270"/>
                                <a:gd name="T175" fmla="*/ 14272 h 911"/>
                                <a:gd name="T176" fmla="+- 0 1110 654"/>
                                <a:gd name="T177" fmla="*/ T176 w 913"/>
                                <a:gd name="T178" fmla="+- 0 14270 14270"/>
                                <a:gd name="T179" fmla="*/ 14270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6" y="0"/>
                                  </a:moveTo>
                                  <a:lnTo>
                                    <a:pt x="382" y="6"/>
                                  </a:lnTo>
                                  <a:lnTo>
                                    <a:pt x="312" y="23"/>
                                  </a:lnTo>
                                  <a:lnTo>
                                    <a:pt x="247" y="51"/>
                                  </a:lnTo>
                                  <a:lnTo>
                                    <a:pt x="187" y="88"/>
                                  </a:lnTo>
                                  <a:lnTo>
                                    <a:pt x="134" y="134"/>
                                  </a:lnTo>
                                  <a:lnTo>
                                    <a:pt x="88" y="187"/>
                                  </a:lnTo>
                                  <a:lnTo>
                                    <a:pt x="51" y="246"/>
                                  </a:lnTo>
                                  <a:lnTo>
                                    <a:pt x="23" y="311"/>
                                  </a:lnTo>
                                  <a:lnTo>
                                    <a:pt x="6" y="381"/>
                                  </a:lnTo>
                                  <a:lnTo>
                                    <a:pt x="0" y="455"/>
                                  </a:lnTo>
                                  <a:lnTo>
                                    <a:pt x="6" y="529"/>
                                  </a:lnTo>
                                  <a:lnTo>
                                    <a:pt x="23" y="599"/>
                                  </a:lnTo>
                                  <a:lnTo>
                                    <a:pt x="51" y="664"/>
                                  </a:lnTo>
                                  <a:lnTo>
                                    <a:pt x="88" y="724"/>
                                  </a:lnTo>
                                  <a:lnTo>
                                    <a:pt x="134" y="777"/>
                                  </a:lnTo>
                                  <a:lnTo>
                                    <a:pt x="187" y="822"/>
                                  </a:lnTo>
                                  <a:lnTo>
                                    <a:pt x="247" y="859"/>
                                  </a:lnTo>
                                  <a:lnTo>
                                    <a:pt x="312" y="887"/>
                                  </a:lnTo>
                                  <a:lnTo>
                                    <a:pt x="382" y="904"/>
                                  </a:lnTo>
                                  <a:lnTo>
                                    <a:pt x="456" y="910"/>
                                  </a:lnTo>
                                  <a:lnTo>
                                    <a:pt x="486" y="908"/>
                                  </a:lnTo>
                                  <a:lnTo>
                                    <a:pt x="456" y="908"/>
                                  </a:lnTo>
                                  <a:lnTo>
                                    <a:pt x="383" y="902"/>
                                  </a:lnTo>
                                  <a:lnTo>
                                    <a:pt x="313" y="885"/>
                                  </a:lnTo>
                                  <a:lnTo>
                                    <a:pt x="248" y="857"/>
                                  </a:lnTo>
                                  <a:lnTo>
                                    <a:pt x="188" y="821"/>
                                  </a:lnTo>
                                  <a:lnTo>
                                    <a:pt x="135" y="775"/>
                                  </a:lnTo>
                                  <a:lnTo>
                                    <a:pt x="90" y="723"/>
                                  </a:lnTo>
                                  <a:lnTo>
                                    <a:pt x="53" y="663"/>
                                  </a:lnTo>
                                  <a:lnTo>
                                    <a:pt x="25" y="598"/>
                                  </a:lnTo>
                                  <a:lnTo>
                                    <a:pt x="8" y="529"/>
                                  </a:lnTo>
                                  <a:lnTo>
                                    <a:pt x="2" y="455"/>
                                  </a:lnTo>
                                  <a:lnTo>
                                    <a:pt x="8" y="382"/>
                                  </a:lnTo>
                                  <a:lnTo>
                                    <a:pt x="25" y="312"/>
                                  </a:lnTo>
                                  <a:lnTo>
                                    <a:pt x="53" y="247"/>
                                  </a:lnTo>
                                  <a:lnTo>
                                    <a:pt x="90" y="188"/>
                                  </a:lnTo>
                                  <a:lnTo>
                                    <a:pt x="135" y="135"/>
                                  </a:lnTo>
                                  <a:lnTo>
                                    <a:pt x="188" y="90"/>
                                  </a:lnTo>
                                  <a:lnTo>
                                    <a:pt x="248" y="53"/>
                                  </a:lnTo>
                                  <a:lnTo>
                                    <a:pt x="313" y="26"/>
                                  </a:lnTo>
                                  <a:lnTo>
                                    <a:pt x="383" y="8"/>
                                  </a:lnTo>
                                  <a:lnTo>
                                    <a:pt x="456" y="2"/>
                                  </a:lnTo>
                                  <a:lnTo>
                                    <a:pt x="486" y="2"/>
                                  </a:lnTo>
                                  <a:lnTo>
                                    <a:pt x="456"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257071" name="Freeform 153"/>
                          <wps:cNvSpPr>
                            <a:spLocks/>
                          </wps:cNvSpPr>
                          <wps:spPr bwMode="auto">
                            <a:xfrm>
                              <a:off x="654" y="14270"/>
                              <a:ext cx="913" cy="911"/>
                            </a:xfrm>
                            <a:custGeom>
                              <a:avLst/>
                              <a:gdLst>
                                <a:gd name="T0" fmla="+- 0 1140 654"/>
                                <a:gd name="T1" fmla="*/ T0 w 913"/>
                                <a:gd name="T2" fmla="+- 0 14272 14270"/>
                                <a:gd name="T3" fmla="*/ 14272 h 911"/>
                                <a:gd name="T4" fmla="+- 0 1110 654"/>
                                <a:gd name="T5" fmla="*/ T4 w 913"/>
                                <a:gd name="T6" fmla="+- 0 14272 14270"/>
                                <a:gd name="T7" fmla="*/ 14272 h 911"/>
                                <a:gd name="T8" fmla="+- 0 1184 654"/>
                                <a:gd name="T9" fmla="*/ T8 w 913"/>
                                <a:gd name="T10" fmla="+- 0 14278 14270"/>
                                <a:gd name="T11" fmla="*/ 14278 h 911"/>
                                <a:gd name="T12" fmla="+- 0 1254 654"/>
                                <a:gd name="T13" fmla="*/ T12 w 913"/>
                                <a:gd name="T14" fmla="+- 0 14296 14270"/>
                                <a:gd name="T15" fmla="*/ 14296 h 911"/>
                                <a:gd name="T16" fmla="+- 0 1319 654"/>
                                <a:gd name="T17" fmla="*/ T16 w 913"/>
                                <a:gd name="T18" fmla="+- 0 14323 14270"/>
                                <a:gd name="T19" fmla="*/ 14323 h 911"/>
                                <a:gd name="T20" fmla="+- 0 1378 654"/>
                                <a:gd name="T21" fmla="*/ T20 w 913"/>
                                <a:gd name="T22" fmla="+- 0 14360 14270"/>
                                <a:gd name="T23" fmla="*/ 14360 h 911"/>
                                <a:gd name="T24" fmla="+- 0 1431 654"/>
                                <a:gd name="T25" fmla="*/ T24 w 913"/>
                                <a:gd name="T26" fmla="+- 0 14405 14270"/>
                                <a:gd name="T27" fmla="*/ 14405 h 911"/>
                                <a:gd name="T28" fmla="+- 0 1477 654"/>
                                <a:gd name="T29" fmla="*/ T28 w 913"/>
                                <a:gd name="T30" fmla="+- 0 14458 14270"/>
                                <a:gd name="T31" fmla="*/ 14458 h 911"/>
                                <a:gd name="T32" fmla="+- 0 1514 654"/>
                                <a:gd name="T33" fmla="*/ T32 w 913"/>
                                <a:gd name="T34" fmla="+- 0 14517 14270"/>
                                <a:gd name="T35" fmla="*/ 14517 h 911"/>
                                <a:gd name="T36" fmla="+- 0 1541 654"/>
                                <a:gd name="T37" fmla="*/ T36 w 913"/>
                                <a:gd name="T38" fmla="+- 0 14582 14270"/>
                                <a:gd name="T39" fmla="*/ 14582 h 911"/>
                                <a:gd name="T40" fmla="+- 0 1558 654"/>
                                <a:gd name="T41" fmla="*/ T40 w 913"/>
                                <a:gd name="T42" fmla="+- 0 14652 14270"/>
                                <a:gd name="T43" fmla="*/ 14652 h 911"/>
                                <a:gd name="T44" fmla="+- 0 1564 654"/>
                                <a:gd name="T45" fmla="*/ T44 w 913"/>
                                <a:gd name="T46" fmla="+- 0 14725 14270"/>
                                <a:gd name="T47" fmla="*/ 14725 h 911"/>
                                <a:gd name="T48" fmla="+- 0 1558 654"/>
                                <a:gd name="T49" fmla="*/ T48 w 913"/>
                                <a:gd name="T50" fmla="+- 0 14799 14270"/>
                                <a:gd name="T51" fmla="*/ 14799 h 911"/>
                                <a:gd name="T52" fmla="+- 0 1541 654"/>
                                <a:gd name="T53" fmla="*/ T52 w 913"/>
                                <a:gd name="T54" fmla="+- 0 14868 14270"/>
                                <a:gd name="T55" fmla="*/ 14868 h 911"/>
                                <a:gd name="T56" fmla="+- 0 1514 654"/>
                                <a:gd name="T57" fmla="*/ T56 w 913"/>
                                <a:gd name="T58" fmla="+- 0 14933 14270"/>
                                <a:gd name="T59" fmla="*/ 14933 h 911"/>
                                <a:gd name="T60" fmla="+- 0 1477 654"/>
                                <a:gd name="T61" fmla="*/ T60 w 913"/>
                                <a:gd name="T62" fmla="+- 0 14993 14270"/>
                                <a:gd name="T63" fmla="*/ 14993 h 911"/>
                                <a:gd name="T64" fmla="+- 0 1431 654"/>
                                <a:gd name="T65" fmla="*/ T64 w 913"/>
                                <a:gd name="T66" fmla="+- 0 15045 14270"/>
                                <a:gd name="T67" fmla="*/ 15045 h 911"/>
                                <a:gd name="T68" fmla="+- 0 1378 654"/>
                                <a:gd name="T69" fmla="*/ T68 w 913"/>
                                <a:gd name="T70" fmla="+- 0 15091 14270"/>
                                <a:gd name="T71" fmla="*/ 15091 h 911"/>
                                <a:gd name="T72" fmla="+- 0 1319 654"/>
                                <a:gd name="T73" fmla="*/ T72 w 913"/>
                                <a:gd name="T74" fmla="+- 0 15127 14270"/>
                                <a:gd name="T75" fmla="*/ 15127 h 911"/>
                                <a:gd name="T76" fmla="+- 0 1254 654"/>
                                <a:gd name="T77" fmla="*/ T76 w 913"/>
                                <a:gd name="T78" fmla="+- 0 15155 14270"/>
                                <a:gd name="T79" fmla="*/ 15155 h 911"/>
                                <a:gd name="T80" fmla="+- 0 1184 654"/>
                                <a:gd name="T81" fmla="*/ T80 w 913"/>
                                <a:gd name="T82" fmla="+- 0 15172 14270"/>
                                <a:gd name="T83" fmla="*/ 15172 h 911"/>
                                <a:gd name="T84" fmla="+- 0 1110 654"/>
                                <a:gd name="T85" fmla="*/ T84 w 913"/>
                                <a:gd name="T86" fmla="+- 0 15178 14270"/>
                                <a:gd name="T87" fmla="*/ 15178 h 911"/>
                                <a:gd name="T88" fmla="+- 0 1140 654"/>
                                <a:gd name="T89" fmla="*/ T88 w 913"/>
                                <a:gd name="T90" fmla="+- 0 15178 14270"/>
                                <a:gd name="T91" fmla="*/ 15178 h 911"/>
                                <a:gd name="T92" fmla="+- 0 1254 654"/>
                                <a:gd name="T93" fmla="*/ T92 w 913"/>
                                <a:gd name="T94" fmla="+- 0 15157 14270"/>
                                <a:gd name="T95" fmla="*/ 15157 h 911"/>
                                <a:gd name="T96" fmla="+- 0 1320 654"/>
                                <a:gd name="T97" fmla="*/ T96 w 913"/>
                                <a:gd name="T98" fmla="+- 0 15129 14270"/>
                                <a:gd name="T99" fmla="*/ 15129 h 911"/>
                                <a:gd name="T100" fmla="+- 0 1380 654"/>
                                <a:gd name="T101" fmla="*/ T100 w 913"/>
                                <a:gd name="T102" fmla="+- 0 15092 14270"/>
                                <a:gd name="T103" fmla="*/ 15092 h 911"/>
                                <a:gd name="T104" fmla="+- 0 1433 654"/>
                                <a:gd name="T105" fmla="*/ T104 w 913"/>
                                <a:gd name="T106" fmla="+- 0 15047 14270"/>
                                <a:gd name="T107" fmla="*/ 15047 h 911"/>
                                <a:gd name="T108" fmla="+- 0 1478 654"/>
                                <a:gd name="T109" fmla="*/ T108 w 913"/>
                                <a:gd name="T110" fmla="+- 0 14994 14270"/>
                                <a:gd name="T111" fmla="*/ 14994 h 911"/>
                                <a:gd name="T112" fmla="+- 0 1516 654"/>
                                <a:gd name="T113" fmla="*/ T112 w 913"/>
                                <a:gd name="T114" fmla="+- 0 14934 14270"/>
                                <a:gd name="T115" fmla="*/ 14934 h 911"/>
                                <a:gd name="T116" fmla="+- 0 1543 654"/>
                                <a:gd name="T117" fmla="*/ T116 w 913"/>
                                <a:gd name="T118" fmla="+- 0 14869 14270"/>
                                <a:gd name="T119" fmla="*/ 14869 h 911"/>
                                <a:gd name="T120" fmla="+- 0 1561 654"/>
                                <a:gd name="T121" fmla="*/ T120 w 913"/>
                                <a:gd name="T122" fmla="+- 0 14799 14270"/>
                                <a:gd name="T123" fmla="*/ 14799 h 911"/>
                                <a:gd name="T124" fmla="+- 0 1567 654"/>
                                <a:gd name="T125" fmla="*/ T124 w 913"/>
                                <a:gd name="T126" fmla="+- 0 14725 14270"/>
                                <a:gd name="T127" fmla="*/ 14725 h 911"/>
                                <a:gd name="T128" fmla="+- 0 1561 654"/>
                                <a:gd name="T129" fmla="*/ T128 w 913"/>
                                <a:gd name="T130" fmla="+- 0 14651 14270"/>
                                <a:gd name="T131" fmla="*/ 14651 h 911"/>
                                <a:gd name="T132" fmla="+- 0 1543 654"/>
                                <a:gd name="T133" fmla="*/ T132 w 913"/>
                                <a:gd name="T134" fmla="+- 0 14581 14270"/>
                                <a:gd name="T135" fmla="*/ 14581 h 911"/>
                                <a:gd name="T136" fmla="+- 0 1516 654"/>
                                <a:gd name="T137" fmla="*/ T136 w 913"/>
                                <a:gd name="T138" fmla="+- 0 14516 14270"/>
                                <a:gd name="T139" fmla="*/ 14516 h 911"/>
                                <a:gd name="T140" fmla="+- 0 1478 654"/>
                                <a:gd name="T141" fmla="*/ T140 w 913"/>
                                <a:gd name="T142" fmla="+- 0 14457 14270"/>
                                <a:gd name="T143" fmla="*/ 14457 h 911"/>
                                <a:gd name="T144" fmla="+- 0 1433 654"/>
                                <a:gd name="T145" fmla="*/ T144 w 913"/>
                                <a:gd name="T146" fmla="+- 0 14404 14270"/>
                                <a:gd name="T147" fmla="*/ 14404 h 911"/>
                                <a:gd name="T148" fmla="+- 0 1380 654"/>
                                <a:gd name="T149" fmla="*/ T148 w 913"/>
                                <a:gd name="T150" fmla="+- 0 14358 14270"/>
                                <a:gd name="T151" fmla="*/ 14358 h 911"/>
                                <a:gd name="T152" fmla="+- 0 1320 654"/>
                                <a:gd name="T153" fmla="*/ T152 w 913"/>
                                <a:gd name="T154" fmla="+- 0 14321 14270"/>
                                <a:gd name="T155" fmla="*/ 14321 h 911"/>
                                <a:gd name="T156" fmla="+- 0 1254 654"/>
                                <a:gd name="T157" fmla="*/ T156 w 913"/>
                                <a:gd name="T158" fmla="+- 0 14293 14270"/>
                                <a:gd name="T159" fmla="*/ 14293 h 911"/>
                                <a:gd name="T160" fmla="+- 0 1184 654"/>
                                <a:gd name="T161" fmla="*/ T160 w 913"/>
                                <a:gd name="T162" fmla="+- 0 14276 14270"/>
                                <a:gd name="T163" fmla="*/ 14276 h 911"/>
                                <a:gd name="T164" fmla="+- 0 1140 654"/>
                                <a:gd name="T165" fmla="*/ T164 w 913"/>
                                <a:gd name="T166" fmla="+- 0 14272 14270"/>
                                <a:gd name="T167" fmla="*/ 14272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6" y="2"/>
                                  </a:moveTo>
                                  <a:lnTo>
                                    <a:pt x="456" y="2"/>
                                  </a:lnTo>
                                  <a:lnTo>
                                    <a:pt x="530" y="8"/>
                                  </a:lnTo>
                                  <a:lnTo>
                                    <a:pt x="600" y="26"/>
                                  </a:lnTo>
                                  <a:lnTo>
                                    <a:pt x="665" y="53"/>
                                  </a:lnTo>
                                  <a:lnTo>
                                    <a:pt x="724" y="90"/>
                                  </a:lnTo>
                                  <a:lnTo>
                                    <a:pt x="777" y="135"/>
                                  </a:lnTo>
                                  <a:lnTo>
                                    <a:pt x="823" y="188"/>
                                  </a:lnTo>
                                  <a:lnTo>
                                    <a:pt x="860" y="247"/>
                                  </a:lnTo>
                                  <a:lnTo>
                                    <a:pt x="887" y="312"/>
                                  </a:lnTo>
                                  <a:lnTo>
                                    <a:pt x="904" y="382"/>
                                  </a:lnTo>
                                  <a:lnTo>
                                    <a:pt x="910" y="455"/>
                                  </a:lnTo>
                                  <a:lnTo>
                                    <a:pt x="904" y="529"/>
                                  </a:lnTo>
                                  <a:lnTo>
                                    <a:pt x="887" y="598"/>
                                  </a:lnTo>
                                  <a:lnTo>
                                    <a:pt x="860" y="663"/>
                                  </a:lnTo>
                                  <a:lnTo>
                                    <a:pt x="823" y="723"/>
                                  </a:lnTo>
                                  <a:lnTo>
                                    <a:pt x="777" y="775"/>
                                  </a:lnTo>
                                  <a:lnTo>
                                    <a:pt x="724" y="821"/>
                                  </a:lnTo>
                                  <a:lnTo>
                                    <a:pt x="665" y="857"/>
                                  </a:lnTo>
                                  <a:lnTo>
                                    <a:pt x="600" y="885"/>
                                  </a:lnTo>
                                  <a:lnTo>
                                    <a:pt x="530" y="902"/>
                                  </a:lnTo>
                                  <a:lnTo>
                                    <a:pt x="456" y="908"/>
                                  </a:lnTo>
                                  <a:lnTo>
                                    <a:pt x="486" y="908"/>
                                  </a:lnTo>
                                  <a:lnTo>
                                    <a:pt x="600" y="887"/>
                                  </a:lnTo>
                                  <a:lnTo>
                                    <a:pt x="666" y="859"/>
                                  </a:lnTo>
                                  <a:lnTo>
                                    <a:pt x="726" y="822"/>
                                  </a:lnTo>
                                  <a:lnTo>
                                    <a:pt x="779" y="777"/>
                                  </a:lnTo>
                                  <a:lnTo>
                                    <a:pt x="824" y="724"/>
                                  </a:lnTo>
                                  <a:lnTo>
                                    <a:pt x="862" y="664"/>
                                  </a:lnTo>
                                  <a:lnTo>
                                    <a:pt x="889" y="599"/>
                                  </a:lnTo>
                                  <a:lnTo>
                                    <a:pt x="907" y="529"/>
                                  </a:lnTo>
                                  <a:lnTo>
                                    <a:pt x="913" y="455"/>
                                  </a:lnTo>
                                  <a:lnTo>
                                    <a:pt x="907" y="381"/>
                                  </a:lnTo>
                                  <a:lnTo>
                                    <a:pt x="889" y="311"/>
                                  </a:lnTo>
                                  <a:lnTo>
                                    <a:pt x="862" y="246"/>
                                  </a:lnTo>
                                  <a:lnTo>
                                    <a:pt x="824" y="187"/>
                                  </a:lnTo>
                                  <a:lnTo>
                                    <a:pt x="779" y="134"/>
                                  </a:lnTo>
                                  <a:lnTo>
                                    <a:pt x="726" y="88"/>
                                  </a:lnTo>
                                  <a:lnTo>
                                    <a:pt x="666" y="51"/>
                                  </a:lnTo>
                                  <a:lnTo>
                                    <a:pt x="600" y="23"/>
                                  </a:lnTo>
                                  <a:lnTo>
                                    <a:pt x="530" y="6"/>
                                  </a:lnTo>
                                  <a:lnTo>
                                    <a:pt x="486" y="2"/>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380523" name="Group 149"/>
                        <wpg:cNvGrpSpPr>
                          <a:grpSpLocks/>
                        </wpg:cNvGrpSpPr>
                        <wpg:grpSpPr bwMode="auto">
                          <a:xfrm>
                            <a:off x="654" y="14270"/>
                            <a:ext cx="913" cy="911"/>
                            <a:chOff x="654" y="14270"/>
                            <a:chExt cx="913" cy="911"/>
                          </a:xfrm>
                        </wpg:grpSpPr>
                        <wps:wsp>
                          <wps:cNvPr id="1163006813" name="Freeform 151"/>
                          <wps:cNvSpPr>
                            <a:spLocks/>
                          </wps:cNvSpPr>
                          <wps:spPr bwMode="auto">
                            <a:xfrm>
                              <a:off x="654" y="14270"/>
                              <a:ext cx="913" cy="911"/>
                            </a:xfrm>
                            <a:custGeom>
                              <a:avLst/>
                              <a:gdLst>
                                <a:gd name="T0" fmla="+- 0 1110 654"/>
                                <a:gd name="T1" fmla="*/ T0 w 913"/>
                                <a:gd name="T2" fmla="+- 0 14270 14270"/>
                                <a:gd name="T3" fmla="*/ 14270 h 911"/>
                                <a:gd name="T4" fmla="+- 0 1036 654"/>
                                <a:gd name="T5" fmla="*/ T4 w 913"/>
                                <a:gd name="T6" fmla="+- 0 14276 14270"/>
                                <a:gd name="T7" fmla="*/ 14276 h 911"/>
                                <a:gd name="T8" fmla="+- 0 966 654"/>
                                <a:gd name="T9" fmla="*/ T8 w 913"/>
                                <a:gd name="T10" fmla="+- 0 14293 14270"/>
                                <a:gd name="T11" fmla="*/ 14293 h 911"/>
                                <a:gd name="T12" fmla="+- 0 901 654"/>
                                <a:gd name="T13" fmla="*/ T12 w 913"/>
                                <a:gd name="T14" fmla="+- 0 14321 14270"/>
                                <a:gd name="T15" fmla="*/ 14321 h 911"/>
                                <a:gd name="T16" fmla="+- 0 841 654"/>
                                <a:gd name="T17" fmla="*/ T16 w 913"/>
                                <a:gd name="T18" fmla="+- 0 14358 14270"/>
                                <a:gd name="T19" fmla="*/ 14358 h 911"/>
                                <a:gd name="T20" fmla="+- 0 788 654"/>
                                <a:gd name="T21" fmla="*/ T20 w 913"/>
                                <a:gd name="T22" fmla="+- 0 14404 14270"/>
                                <a:gd name="T23" fmla="*/ 14404 h 911"/>
                                <a:gd name="T24" fmla="+- 0 742 654"/>
                                <a:gd name="T25" fmla="*/ T24 w 913"/>
                                <a:gd name="T26" fmla="+- 0 14457 14270"/>
                                <a:gd name="T27" fmla="*/ 14457 h 911"/>
                                <a:gd name="T28" fmla="+- 0 705 654"/>
                                <a:gd name="T29" fmla="*/ T28 w 913"/>
                                <a:gd name="T30" fmla="+- 0 14516 14270"/>
                                <a:gd name="T31" fmla="*/ 14516 h 911"/>
                                <a:gd name="T32" fmla="+- 0 677 654"/>
                                <a:gd name="T33" fmla="*/ T32 w 913"/>
                                <a:gd name="T34" fmla="+- 0 14582 14270"/>
                                <a:gd name="T35" fmla="*/ 14582 h 911"/>
                                <a:gd name="T36" fmla="+- 0 660 654"/>
                                <a:gd name="T37" fmla="*/ T36 w 913"/>
                                <a:gd name="T38" fmla="+- 0 14651 14270"/>
                                <a:gd name="T39" fmla="*/ 14651 h 911"/>
                                <a:gd name="T40" fmla="+- 0 654 654"/>
                                <a:gd name="T41" fmla="*/ T40 w 913"/>
                                <a:gd name="T42" fmla="+- 0 14725 14270"/>
                                <a:gd name="T43" fmla="*/ 14725 h 911"/>
                                <a:gd name="T44" fmla="+- 0 660 654"/>
                                <a:gd name="T45" fmla="*/ T44 w 913"/>
                                <a:gd name="T46" fmla="+- 0 14799 14270"/>
                                <a:gd name="T47" fmla="*/ 14799 h 911"/>
                                <a:gd name="T48" fmla="+- 0 677 654"/>
                                <a:gd name="T49" fmla="*/ T48 w 913"/>
                                <a:gd name="T50" fmla="+- 0 14869 14270"/>
                                <a:gd name="T51" fmla="*/ 14869 h 911"/>
                                <a:gd name="T52" fmla="+- 0 705 654"/>
                                <a:gd name="T53" fmla="*/ T52 w 913"/>
                                <a:gd name="T54" fmla="+- 0 14934 14270"/>
                                <a:gd name="T55" fmla="*/ 14934 h 911"/>
                                <a:gd name="T56" fmla="+- 0 742 654"/>
                                <a:gd name="T57" fmla="*/ T56 w 913"/>
                                <a:gd name="T58" fmla="+- 0 14994 14270"/>
                                <a:gd name="T59" fmla="*/ 14994 h 911"/>
                                <a:gd name="T60" fmla="+- 0 788 654"/>
                                <a:gd name="T61" fmla="*/ T60 w 913"/>
                                <a:gd name="T62" fmla="+- 0 15047 14270"/>
                                <a:gd name="T63" fmla="*/ 15047 h 911"/>
                                <a:gd name="T64" fmla="+- 0 841 654"/>
                                <a:gd name="T65" fmla="*/ T64 w 913"/>
                                <a:gd name="T66" fmla="+- 0 15092 14270"/>
                                <a:gd name="T67" fmla="*/ 15092 h 911"/>
                                <a:gd name="T68" fmla="+- 0 901 654"/>
                                <a:gd name="T69" fmla="*/ T68 w 913"/>
                                <a:gd name="T70" fmla="+- 0 15129 14270"/>
                                <a:gd name="T71" fmla="*/ 15129 h 911"/>
                                <a:gd name="T72" fmla="+- 0 966 654"/>
                                <a:gd name="T73" fmla="*/ T72 w 913"/>
                                <a:gd name="T74" fmla="+- 0 15157 14270"/>
                                <a:gd name="T75" fmla="*/ 15157 h 911"/>
                                <a:gd name="T76" fmla="+- 0 1036 654"/>
                                <a:gd name="T77" fmla="*/ T76 w 913"/>
                                <a:gd name="T78" fmla="+- 0 15174 14270"/>
                                <a:gd name="T79" fmla="*/ 15174 h 911"/>
                                <a:gd name="T80" fmla="+- 0 1110 654"/>
                                <a:gd name="T81" fmla="*/ T80 w 913"/>
                                <a:gd name="T82" fmla="+- 0 15180 14270"/>
                                <a:gd name="T83" fmla="*/ 15180 h 911"/>
                                <a:gd name="T84" fmla="+- 0 1141 654"/>
                                <a:gd name="T85" fmla="*/ T84 w 913"/>
                                <a:gd name="T86" fmla="+- 0 15178 14270"/>
                                <a:gd name="T87" fmla="*/ 15178 h 911"/>
                                <a:gd name="T88" fmla="+- 0 1110 654"/>
                                <a:gd name="T89" fmla="*/ T88 w 913"/>
                                <a:gd name="T90" fmla="+- 0 15178 14270"/>
                                <a:gd name="T91" fmla="*/ 15178 h 911"/>
                                <a:gd name="T92" fmla="+- 0 1037 654"/>
                                <a:gd name="T93" fmla="*/ T92 w 913"/>
                                <a:gd name="T94" fmla="+- 0 15172 14270"/>
                                <a:gd name="T95" fmla="*/ 15172 h 911"/>
                                <a:gd name="T96" fmla="+- 0 967 654"/>
                                <a:gd name="T97" fmla="*/ T96 w 913"/>
                                <a:gd name="T98" fmla="+- 0 15155 14270"/>
                                <a:gd name="T99" fmla="*/ 15155 h 911"/>
                                <a:gd name="T100" fmla="+- 0 902 654"/>
                                <a:gd name="T101" fmla="*/ T100 w 913"/>
                                <a:gd name="T102" fmla="+- 0 15127 14270"/>
                                <a:gd name="T103" fmla="*/ 15127 h 911"/>
                                <a:gd name="T104" fmla="+- 0 842 654"/>
                                <a:gd name="T105" fmla="*/ T104 w 913"/>
                                <a:gd name="T106" fmla="+- 0 15091 14270"/>
                                <a:gd name="T107" fmla="*/ 15091 h 911"/>
                                <a:gd name="T108" fmla="+- 0 789 654"/>
                                <a:gd name="T109" fmla="*/ T108 w 913"/>
                                <a:gd name="T110" fmla="+- 0 15045 14270"/>
                                <a:gd name="T111" fmla="*/ 15045 h 911"/>
                                <a:gd name="T112" fmla="+- 0 744 654"/>
                                <a:gd name="T113" fmla="*/ T112 w 913"/>
                                <a:gd name="T114" fmla="+- 0 14993 14270"/>
                                <a:gd name="T115" fmla="*/ 14993 h 911"/>
                                <a:gd name="T116" fmla="+- 0 707 654"/>
                                <a:gd name="T117" fmla="*/ T116 w 913"/>
                                <a:gd name="T118" fmla="+- 0 14933 14270"/>
                                <a:gd name="T119" fmla="*/ 14933 h 911"/>
                                <a:gd name="T120" fmla="+- 0 679 654"/>
                                <a:gd name="T121" fmla="*/ T120 w 913"/>
                                <a:gd name="T122" fmla="+- 0 14868 14270"/>
                                <a:gd name="T123" fmla="*/ 14868 h 911"/>
                                <a:gd name="T124" fmla="+- 0 662 654"/>
                                <a:gd name="T125" fmla="*/ T124 w 913"/>
                                <a:gd name="T126" fmla="+- 0 14799 14270"/>
                                <a:gd name="T127" fmla="*/ 14799 h 911"/>
                                <a:gd name="T128" fmla="+- 0 656 654"/>
                                <a:gd name="T129" fmla="*/ T128 w 913"/>
                                <a:gd name="T130" fmla="+- 0 14725 14270"/>
                                <a:gd name="T131" fmla="*/ 14725 h 911"/>
                                <a:gd name="T132" fmla="+- 0 662 654"/>
                                <a:gd name="T133" fmla="*/ T132 w 913"/>
                                <a:gd name="T134" fmla="+- 0 14652 14270"/>
                                <a:gd name="T135" fmla="*/ 14652 h 911"/>
                                <a:gd name="T136" fmla="+- 0 679 654"/>
                                <a:gd name="T137" fmla="*/ T136 w 913"/>
                                <a:gd name="T138" fmla="+- 0 14582 14270"/>
                                <a:gd name="T139" fmla="*/ 14582 h 911"/>
                                <a:gd name="T140" fmla="+- 0 707 654"/>
                                <a:gd name="T141" fmla="*/ T140 w 913"/>
                                <a:gd name="T142" fmla="+- 0 14517 14270"/>
                                <a:gd name="T143" fmla="*/ 14517 h 911"/>
                                <a:gd name="T144" fmla="+- 0 744 654"/>
                                <a:gd name="T145" fmla="*/ T144 w 913"/>
                                <a:gd name="T146" fmla="+- 0 14458 14270"/>
                                <a:gd name="T147" fmla="*/ 14458 h 911"/>
                                <a:gd name="T148" fmla="+- 0 789 654"/>
                                <a:gd name="T149" fmla="*/ T148 w 913"/>
                                <a:gd name="T150" fmla="+- 0 14405 14270"/>
                                <a:gd name="T151" fmla="*/ 14405 h 911"/>
                                <a:gd name="T152" fmla="+- 0 842 654"/>
                                <a:gd name="T153" fmla="*/ T152 w 913"/>
                                <a:gd name="T154" fmla="+- 0 14360 14270"/>
                                <a:gd name="T155" fmla="*/ 14360 h 911"/>
                                <a:gd name="T156" fmla="+- 0 902 654"/>
                                <a:gd name="T157" fmla="*/ T156 w 913"/>
                                <a:gd name="T158" fmla="+- 0 14323 14270"/>
                                <a:gd name="T159" fmla="*/ 14323 h 911"/>
                                <a:gd name="T160" fmla="+- 0 967 654"/>
                                <a:gd name="T161" fmla="*/ T160 w 913"/>
                                <a:gd name="T162" fmla="+- 0 14296 14270"/>
                                <a:gd name="T163" fmla="*/ 14296 h 911"/>
                                <a:gd name="T164" fmla="+- 0 1037 654"/>
                                <a:gd name="T165" fmla="*/ T164 w 913"/>
                                <a:gd name="T166" fmla="+- 0 14278 14270"/>
                                <a:gd name="T167" fmla="*/ 14278 h 911"/>
                                <a:gd name="T168" fmla="+- 0 1110 654"/>
                                <a:gd name="T169" fmla="*/ T168 w 913"/>
                                <a:gd name="T170" fmla="+- 0 14273 14270"/>
                                <a:gd name="T171" fmla="*/ 14273 h 911"/>
                                <a:gd name="T172" fmla="+- 0 1141 654"/>
                                <a:gd name="T173" fmla="*/ T172 w 913"/>
                                <a:gd name="T174" fmla="+- 0 14273 14270"/>
                                <a:gd name="T175" fmla="*/ 14273 h 911"/>
                                <a:gd name="T176" fmla="+- 0 1110 654"/>
                                <a:gd name="T177" fmla="*/ T176 w 913"/>
                                <a:gd name="T178" fmla="+- 0 14270 14270"/>
                                <a:gd name="T179" fmla="*/ 14270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6" y="0"/>
                                  </a:moveTo>
                                  <a:lnTo>
                                    <a:pt x="382" y="6"/>
                                  </a:lnTo>
                                  <a:lnTo>
                                    <a:pt x="312" y="23"/>
                                  </a:lnTo>
                                  <a:lnTo>
                                    <a:pt x="247" y="51"/>
                                  </a:lnTo>
                                  <a:lnTo>
                                    <a:pt x="187" y="88"/>
                                  </a:lnTo>
                                  <a:lnTo>
                                    <a:pt x="134" y="134"/>
                                  </a:lnTo>
                                  <a:lnTo>
                                    <a:pt x="88" y="187"/>
                                  </a:lnTo>
                                  <a:lnTo>
                                    <a:pt x="51" y="246"/>
                                  </a:lnTo>
                                  <a:lnTo>
                                    <a:pt x="23" y="312"/>
                                  </a:lnTo>
                                  <a:lnTo>
                                    <a:pt x="6" y="381"/>
                                  </a:lnTo>
                                  <a:lnTo>
                                    <a:pt x="0" y="455"/>
                                  </a:lnTo>
                                  <a:lnTo>
                                    <a:pt x="6" y="529"/>
                                  </a:lnTo>
                                  <a:lnTo>
                                    <a:pt x="23" y="599"/>
                                  </a:lnTo>
                                  <a:lnTo>
                                    <a:pt x="51" y="664"/>
                                  </a:lnTo>
                                  <a:lnTo>
                                    <a:pt x="88" y="724"/>
                                  </a:lnTo>
                                  <a:lnTo>
                                    <a:pt x="134" y="777"/>
                                  </a:lnTo>
                                  <a:lnTo>
                                    <a:pt x="187" y="822"/>
                                  </a:lnTo>
                                  <a:lnTo>
                                    <a:pt x="247" y="859"/>
                                  </a:lnTo>
                                  <a:lnTo>
                                    <a:pt x="312" y="887"/>
                                  </a:lnTo>
                                  <a:lnTo>
                                    <a:pt x="382" y="904"/>
                                  </a:lnTo>
                                  <a:lnTo>
                                    <a:pt x="456" y="910"/>
                                  </a:lnTo>
                                  <a:lnTo>
                                    <a:pt x="487" y="908"/>
                                  </a:lnTo>
                                  <a:lnTo>
                                    <a:pt x="456" y="908"/>
                                  </a:lnTo>
                                  <a:lnTo>
                                    <a:pt x="383" y="902"/>
                                  </a:lnTo>
                                  <a:lnTo>
                                    <a:pt x="313" y="885"/>
                                  </a:lnTo>
                                  <a:lnTo>
                                    <a:pt x="248" y="857"/>
                                  </a:lnTo>
                                  <a:lnTo>
                                    <a:pt x="188" y="821"/>
                                  </a:lnTo>
                                  <a:lnTo>
                                    <a:pt x="135" y="775"/>
                                  </a:lnTo>
                                  <a:lnTo>
                                    <a:pt x="90" y="723"/>
                                  </a:lnTo>
                                  <a:lnTo>
                                    <a:pt x="53" y="663"/>
                                  </a:lnTo>
                                  <a:lnTo>
                                    <a:pt x="25" y="598"/>
                                  </a:lnTo>
                                  <a:lnTo>
                                    <a:pt x="8" y="529"/>
                                  </a:lnTo>
                                  <a:lnTo>
                                    <a:pt x="2" y="455"/>
                                  </a:lnTo>
                                  <a:lnTo>
                                    <a:pt x="8" y="382"/>
                                  </a:lnTo>
                                  <a:lnTo>
                                    <a:pt x="25" y="312"/>
                                  </a:lnTo>
                                  <a:lnTo>
                                    <a:pt x="53" y="247"/>
                                  </a:lnTo>
                                  <a:lnTo>
                                    <a:pt x="90" y="188"/>
                                  </a:lnTo>
                                  <a:lnTo>
                                    <a:pt x="135" y="135"/>
                                  </a:lnTo>
                                  <a:lnTo>
                                    <a:pt x="188" y="90"/>
                                  </a:lnTo>
                                  <a:lnTo>
                                    <a:pt x="248" y="53"/>
                                  </a:lnTo>
                                  <a:lnTo>
                                    <a:pt x="313" y="26"/>
                                  </a:lnTo>
                                  <a:lnTo>
                                    <a:pt x="383" y="8"/>
                                  </a:lnTo>
                                  <a:lnTo>
                                    <a:pt x="456" y="3"/>
                                  </a:lnTo>
                                  <a:lnTo>
                                    <a:pt x="487" y="3"/>
                                  </a:lnTo>
                                  <a:lnTo>
                                    <a:pt x="456"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819300" name="Freeform 150"/>
                          <wps:cNvSpPr>
                            <a:spLocks/>
                          </wps:cNvSpPr>
                          <wps:spPr bwMode="auto">
                            <a:xfrm>
                              <a:off x="654" y="14270"/>
                              <a:ext cx="913" cy="911"/>
                            </a:xfrm>
                            <a:custGeom>
                              <a:avLst/>
                              <a:gdLst>
                                <a:gd name="T0" fmla="+- 0 1141 654"/>
                                <a:gd name="T1" fmla="*/ T0 w 913"/>
                                <a:gd name="T2" fmla="+- 0 14273 14270"/>
                                <a:gd name="T3" fmla="*/ 14273 h 911"/>
                                <a:gd name="T4" fmla="+- 0 1110 654"/>
                                <a:gd name="T5" fmla="*/ T4 w 913"/>
                                <a:gd name="T6" fmla="+- 0 14273 14270"/>
                                <a:gd name="T7" fmla="*/ 14273 h 911"/>
                                <a:gd name="T8" fmla="+- 0 1184 654"/>
                                <a:gd name="T9" fmla="*/ T8 w 913"/>
                                <a:gd name="T10" fmla="+- 0 14278 14270"/>
                                <a:gd name="T11" fmla="*/ 14278 h 911"/>
                                <a:gd name="T12" fmla="+- 0 1254 654"/>
                                <a:gd name="T13" fmla="*/ T12 w 913"/>
                                <a:gd name="T14" fmla="+- 0 14296 14270"/>
                                <a:gd name="T15" fmla="*/ 14296 h 911"/>
                                <a:gd name="T16" fmla="+- 0 1319 654"/>
                                <a:gd name="T17" fmla="*/ T16 w 913"/>
                                <a:gd name="T18" fmla="+- 0 14323 14270"/>
                                <a:gd name="T19" fmla="*/ 14323 h 911"/>
                                <a:gd name="T20" fmla="+- 0 1378 654"/>
                                <a:gd name="T21" fmla="*/ T20 w 913"/>
                                <a:gd name="T22" fmla="+- 0 14360 14270"/>
                                <a:gd name="T23" fmla="*/ 14360 h 911"/>
                                <a:gd name="T24" fmla="+- 0 1431 654"/>
                                <a:gd name="T25" fmla="*/ T24 w 913"/>
                                <a:gd name="T26" fmla="+- 0 14405 14270"/>
                                <a:gd name="T27" fmla="*/ 14405 h 911"/>
                                <a:gd name="T28" fmla="+- 0 1477 654"/>
                                <a:gd name="T29" fmla="*/ T28 w 913"/>
                                <a:gd name="T30" fmla="+- 0 14458 14270"/>
                                <a:gd name="T31" fmla="*/ 14458 h 911"/>
                                <a:gd name="T32" fmla="+- 0 1514 654"/>
                                <a:gd name="T33" fmla="*/ T32 w 913"/>
                                <a:gd name="T34" fmla="+- 0 14517 14270"/>
                                <a:gd name="T35" fmla="*/ 14517 h 911"/>
                                <a:gd name="T36" fmla="+- 0 1541 654"/>
                                <a:gd name="T37" fmla="*/ T36 w 913"/>
                                <a:gd name="T38" fmla="+- 0 14582 14270"/>
                                <a:gd name="T39" fmla="*/ 14582 h 911"/>
                                <a:gd name="T40" fmla="+- 0 1558 654"/>
                                <a:gd name="T41" fmla="*/ T40 w 913"/>
                                <a:gd name="T42" fmla="+- 0 14652 14270"/>
                                <a:gd name="T43" fmla="*/ 14652 h 911"/>
                                <a:gd name="T44" fmla="+- 0 1564 654"/>
                                <a:gd name="T45" fmla="*/ T44 w 913"/>
                                <a:gd name="T46" fmla="+- 0 14725 14270"/>
                                <a:gd name="T47" fmla="*/ 14725 h 911"/>
                                <a:gd name="T48" fmla="+- 0 1558 654"/>
                                <a:gd name="T49" fmla="*/ T48 w 913"/>
                                <a:gd name="T50" fmla="+- 0 14799 14270"/>
                                <a:gd name="T51" fmla="*/ 14799 h 911"/>
                                <a:gd name="T52" fmla="+- 0 1541 654"/>
                                <a:gd name="T53" fmla="*/ T52 w 913"/>
                                <a:gd name="T54" fmla="+- 0 14868 14270"/>
                                <a:gd name="T55" fmla="*/ 14868 h 911"/>
                                <a:gd name="T56" fmla="+- 0 1514 654"/>
                                <a:gd name="T57" fmla="*/ T56 w 913"/>
                                <a:gd name="T58" fmla="+- 0 14933 14270"/>
                                <a:gd name="T59" fmla="*/ 14933 h 911"/>
                                <a:gd name="T60" fmla="+- 0 1477 654"/>
                                <a:gd name="T61" fmla="*/ T60 w 913"/>
                                <a:gd name="T62" fmla="+- 0 14993 14270"/>
                                <a:gd name="T63" fmla="*/ 14993 h 911"/>
                                <a:gd name="T64" fmla="+- 0 1431 654"/>
                                <a:gd name="T65" fmla="*/ T64 w 913"/>
                                <a:gd name="T66" fmla="+- 0 15045 14270"/>
                                <a:gd name="T67" fmla="*/ 15045 h 911"/>
                                <a:gd name="T68" fmla="+- 0 1378 654"/>
                                <a:gd name="T69" fmla="*/ T68 w 913"/>
                                <a:gd name="T70" fmla="+- 0 15091 14270"/>
                                <a:gd name="T71" fmla="*/ 15091 h 911"/>
                                <a:gd name="T72" fmla="+- 0 1319 654"/>
                                <a:gd name="T73" fmla="*/ T72 w 913"/>
                                <a:gd name="T74" fmla="+- 0 15127 14270"/>
                                <a:gd name="T75" fmla="*/ 15127 h 911"/>
                                <a:gd name="T76" fmla="+- 0 1254 654"/>
                                <a:gd name="T77" fmla="*/ T76 w 913"/>
                                <a:gd name="T78" fmla="+- 0 15155 14270"/>
                                <a:gd name="T79" fmla="*/ 15155 h 911"/>
                                <a:gd name="T80" fmla="+- 0 1184 654"/>
                                <a:gd name="T81" fmla="*/ T80 w 913"/>
                                <a:gd name="T82" fmla="+- 0 15172 14270"/>
                                <a:gd name="T83" fmla="*/ 15172 h 911"/>
                                <a:gd name="T84" fmla="+- 0 1110 654"/>
                                <a:gd name="T85" fmla="*/ T84 w 913"/>
                                <a:gd name="T86" fmla="+- 0 15178 14270"/>
                                <a:gd name="T87" fmla="*/ 15178 h 911"/>
                                <a:gd name="T88" fmla="+- 0 1141 654"/>
                                <a:gd name="T89" fmla="*/ T88 w 913"/>
                                <a:gd name="T90" fmla="+- 0 15178 14270"/>
                                <a:gd name="T91" fmla="*/ 15178 h 911"/>
                                <a:gd name="T92" fmla="+- 0 1254 654"/>
                                <a:gd name="T93" fmla="*/ T92 w 913"/>
                                <a:gd name="T94" fmla="+- 0 15157 14270"/>
                                <a:gd name="T95" fmla="*/ 15157 h 911"/>
                                <a:gd name="T96" fmla="+- 0 1320 654"/>
                                <a:gd name="T97" fmla="*/ T96 w 913"/>
                                <a:gd name="T98" fmla="+- 0 15129 14270"/>
                                <a:gd name="T99" fmla="*/ 15129 h 911"/>
                                <a:gd name="T100" fmla="+- 0 1380 654"/>
                                <a:gd name="T101" fmla="*/ T100 w 913"/>
                                <a:gd name="T102" fmla="+- 0 15092 14270"/>
                                <a:gd name="T103" fmla="*/ 15092 h 911"/>
                                <a:gd name="T104" fmla="+- 0 1433 654"/>
                                <a:gd name="T105" fmla="*/ T104 w 913"/>
                                <a:gd name="T106" fmla="+- 0 15047 14270"/>
                                <a:gd name="T107" fmla="*/ 15047 h 911"/>
                                <a:gd name="T108" fmla="+- 0 1478 654"/>
                                <a:gd name="T109" fmla="*/ T108 w 913"/>
                                <a:gd name="T110" fmla="+- 0 14994 14270"/>
                                <a:gd name="T111" fmla="*/ 14994 h 911"/>
                                <a:gd name="T112" fmla="+- 0 1516 654"/>
                                <a:gd name="T113" fmla="*/ T112 w 913"/>
                                <a:gd name="T114" fmla="+- 0 14934 14270"/>
                                <a:gd name="T115" fmla="*/ 14934 h 911"/>
                                <a:gd name="T116" fmla="+- 0 1543 654"/>
                                <a:gd name="T117" fmla="*/ T116 w 913"/>
                                <a:gd name="T118" fmla="+- 0 14869 14270"/>
                                <a:gd name="T119" fmla="*/ 14869 h 911"/>
                                <a:gd name="T120" fmla="+- 0 1561 654"/>
                                <a:gd name="T121" fmla="*/ T120 w 913"/>
                                <a:gd name="T122" fmla="+- 0 14799 14270"/>
                                <a:gd name="T123" fmla="*/ 14799 h 911"/>
                                <a:gd name="T124" fmla="+- 0 1567 654"/>
                                <a:gd name="T125" fmla="*/ T124 w 913"/>
                                <a:gd name="T126" fmla="+- 0 14725 14270"/>
                                <a:gd name="T127" fmla="*/ 14725 h 911"/>
                                <a:gd name="T128" fmla="+- 0 1561 654"/>
                                <a:gd name="T129" fmla="*/ T128 w 913"/>
                                <a:gd name="T130" fmla="+- 0 14651 14270"/>
                                <a:gd name="T131" fmla="*/ 14651 h 911"/>
                                <a:gd name="T132" fmla="+- 0 1543 654"/>
                                <a:gd name="T133" fmla="*/ T132 w 913"/>
                                <a:gd name="T134" fmla="+- 0 14582 14270"/>
                                <a:gd name="T135" fmla="*/ 14582 h 911"/>
                                <a:gd name="T136" fmla="+- 0 1516 654"/>
                                <a:gd name="T137" fmla="*/ T136 w 913"/>
                                <a:gd name="T138" fmla="+- 0 14516 14270"/>
                                <a:gd name="T139" fmla="*/ 14516 h 911"/>
                                <a:gd name="T140" fmla="+- 0 1478 654"/>
                                <a:gd name="T141" fmla="*/ T140 w 913"/>
                                <a:gd name="T142" fmla="+- 0 14457 14270"/>
                                <a:gd name="T143" fmla="*/ 14457 h 911"/>
                                <a:gd name="T144" fmla="+- 0 1433 654"/>
                                <a:gd name="T145" fmla="*/ T144 w 913"/>
                                <a:gd name="T146" fmla="+- 0 14404 14270"/>
                                <a:gd name="T147" fmla="*/ 14404 h 911"/>
                                <a:gd name="T148" fmla="+- 0 1380 654"/>
                                <a:gd name="T149" fmla="*/ T148 w 913"/>
                                <a:gd name="T150" fmla="+- 0 14358 14270"/>
                                <a:gd name="T151" fmla="*/ 14358 h 911"/>
                                <a:gd name="T152" fmla="+- 0 1320 654"/>
                                <a:gd name="T153" fmla="*/ T152 w 913"/>
                                <a:gd name="T154" fmla="+- 0 14321 14270"/>
                                <a:gd name="T155" fmla="*/ 14321 h 911"/>
                                <a:gd name="T156" fmla="+- 0 1254 654"/>
                                <a:gd name="T157" fmla="*/ T156 w 913"/>
                                <a:gd name="T158" fmla="+- 0 14293 14270"/>
                                <a:gd name="T159" fmla="*/ 14293 h 911"/>
                                <a:gd name="T160" fmla="+- 0 1184 654"/>
                                <a:gd name="T161" fmla="*/ T160 w 913"/>
                                <a:gd name="T162" fmla="+- 0 14276 14270"/>
                                <a:gd name="T163" fmla="*/ 14276 h 911"/>
                                <a:gd name="T164" fmla="+- 0 1141 654"/>
                                <a:gd name="T165" fmla="*/ T164 w 913"/>
                                <a:gd name="T166" fmla="+- 0 14273 14270"/>
                                <a:gd name="T167" fmla="*/ 14273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7" y="3"/>
                                  </a:moveTo>
                                  <a:lnTo>
                                    <a:pt x="456" y="3"/>
                                  </a:lnTo>
                                  <a:lnTo>
                                    <a:pt x="530" y="8"/>
                                  </a:lnTo>
                                  <a:lnTo>
                                    <a:pt x="600" y="26"/>
                                  </a:lnTo>
                                  <a:lnTo>
                                    <a:pt x="665" y="53"/>
                                  </a:lnTo>
                                  <a:lnTo>
                                    <a:pt x="724" y="90"/>
                                  </a:lnTo>
                                  <a:lnTo>
                                    <a:pt x="777" y="135"/>
                                  </a:lnTo>
                                  <a:lnTo>
                                    <a:pt x="823" y="188"/>
                                  </a:lnTo>
                                  <a:lnTo>
                                    <a:pt x="860" y="247"/>
                                  </a:lnTo>
                                  <a:lnTo>
                                    <a:pt x="887" y="312"/>
                                  </a:lnTo>
                                  <a:lnTo>
                                    <a:pt x="904" y="382"/>
                                  </a:lnTo>
                                  <a:lnTo>
                                    <a:pt x="910" y="455"/>
                                  </a:lnTo>
                                  <a:lnTo>
                                    <a:pt x="904" y="529"/>
                                  </a:lnTo>
                                  <a:lnTo>
                                    <a:pt x="887" y="598"/>
                                  </a:lnTo>
                                  <a:lnTo>
                                    <a:pt x="860" y="663"/>
                                  </a:lnTo>
                                  <a:lnTo>
                                    <a:pt x="823" y="723"/>
                                  </a:lnTo>
                                  <a:lnTo>
                                    <a:pt x="777" y="775"/>
                                  </a:lnTo>
                                  <a:lnTo>
                                    <a:pt x="724" y="821"/>
                                  </a:lnTo>
                                  <a:lnTo>
                                    <a:pt x="665" y="857"/>
                                  </a:lnTo>
                                  <a:lnTo>
                                    <a:pt x="600" y="885"/>
                                  </a:lnTo>
                                  <a:lnTo>
                                    <a:pt x="530" y="902"/>
                                  </a:lnTo>
                                  <a:lnTo>
                                    <a:pt x="456" y="908"/>
                                  </a:lnTo>
                                  <a:lnTo>
                                    <a:pt x="487" y="908"/>
                                  </a:lnTo>
                                  <a:lnTo>
                                    <a:pt x="600" y="887"/>
                                  </a:lnTo>
                                  <a:lnTo>
                                    <a:pt x="666" y="859"/>
                                  </a:lnTo>
                                  <a:lnTo>
                                    <a:pt x="726" y="822"/>
                                  </a:lnTo>
                                  <a:lnTo>
                                    <a:pt x="779" y="777"/>
                                  </a:lnTo>
                                  <a:lnTo>
                                    <a:pt x="824" y="724"/>
                                  </a:lnTo>
                                  <a:lnTo>
                                    <a:pt x="862" y="664"/>
                                  </a:lnTo>
                                  <a:lnTo>
                                    <a:pt x="889" y="599"/>
                                  </a:lnTo>
                                  <a:lnTo>
                                    <a:pt x="907" y="529"/>
                                  </a:lnTo>
                                  <a:lnTo>
                                    <a:pt x="913" y="455"/>
                                  </a:lnTo>
                                  <a:lnTo>
                                    <a:pt x="907" y="381"/>
                                  </a:lnTo>
                                  <a:lnTo>
                                    <a:pt x="889" y="312"/>
                                  </a:lnTo>
                                  <a:lnTo>
                                    <a:pt x="862" y="246"/>
                                  </a:lnTo>
                                  <a:lnTo>
                                    <a:pt x="824" y="187"/>
                                  </a:lnTo>
                                  <a:lnTo>
                                    <a:pt x="779" y="134"/>
                                  </a:lnTo>
                                  <a:lnTo>
                                    <a:pt x="726" y="88"/>
                                  </a:lnTo>
                                  <a:lnTo>
                                    <a:pt x="666" y="51"/>
                                  </a:lnTo>
                                  <a:lnTo>
                                    <a:pt x="600" y="23"/>
                                  </a:lnTo>
                                  <a:lnTo>
                                    <a:pt x="530" y="6"/>
                                  </a:lnTo>
                                  <a:lnTo>
                                    <a:pt x="487" y="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2972795" name="Group 147"/>
                        <wpg:cNvGrpSpPr>
                          <a:grpSpLocks/>
                        </wpg:cNvGrpSpPr>
                        <wpg:grpSpPr bwMode="auto">
                          <a:xfrm>
                            <a:off x="1516" y="14944"/>
                            <a:ext cx="39" cy="9"/>
                            <a:chOff x="1516" y="14944"/>
                            <a:chExt cx="39" cy="9"/>
                          </a:xfrm>
                        </wpg:grpSpPr>
                        <wps:wsp>
                          <wps:cNvPr id="1244584793" name="Freeform 148"/>
                          <wps:cNvSpPr>
                            <a:spLocks/>
                          </wps:cNvSpPr>
                          <wps:spPr bwMode="auto">
                            <a:xfrm>
                              <a:off x="1516" y="14944"/>
                              <a:ext cx="39" cy="9"/>
                            </a:xfrm>
                            <a:custGeom>
                              <a:avLst/>
                              <a:gdLst>
                                <a:gd name="T0" fmla="+- 0 1555 1516"/>
                                <a:gd name="T1" fmla="*/ T0 w 39"/>
                                <a:gd name="T2" fmla="+- 0 14944 14944"/>
                                <a:gd name="T3" fmla="*/ 14944 h 9"/>
                                <a:gd name="T4" fmla="+- 0 1521 1516"/>
                                <a:gd name="T5" fmla="*/ T4 w 39"/>
                                <a:gd name="T6" fmla="+- 0 14944 14944"/>
                                <a:gd name="T7" fmla="*/ 14944 h 9"/>
                                <a:gd name="T8" fmla="+- 0 1520 1516"/>
                                <a:gd name="T9" fmla="*/ T8 w 39"/>
                                <a:gd name="T10" fmla="+- 0 14948 14944"/>
                                <a:gd name="T11" fmla="*/ 14948 h 9"/>
                                <a:gd name="T12" fmla="+- 0 1516 1516"/>
                                <a:gd name="T13" fmla="*/ T12 w 39"/>
                                <a:gd name="T14" fmla="+- 0 14953 14944"/>
                                <a:gd name="T15" fmla="*/ 14953 h 9"/>
                                <a:gd name="T16" fmla="+- 0 1551 1516"/>
                                <a:gd name="T17" fmla="*/ T16 w 39"/>
                                <a:gd name="T18" fmla="+- 0 14953 14944"/>
                                <a:gd name="T19" fmla="*/ 14953 h 9"/>
                                <a:gd name="T20" fmla="+- 0 1555 1516"/>
                                <a:gd name="T21" fmla="*/ T20 w 39"/>
                                <a:gd name="T22" fmla="+- 0 14944 14944"/>
                                <a:gd name="T23" fmla="*/ 14944 h 9"/>
                              </a:gdLst>
                              <a:ahLst/>
                              <a:cxnLst>
                                <a:cxn ang="0">
                                  <a:pos x="T1" y="T3"/>
                                </a:cxn>
                                <a:cxn ang="0">
                                  <a:pos x="T5" y="T7"/>
                                </a:cxn>
                                <a:cxn ang="0">
                                  <a:pos x="T9" y="T11"/>
                                </a:cxn>
                                <a:cxn ang="0">
                                  <a:pos x="T13" y="T15"/>
                                </a:cxn>
                                <a:cxn ang="0">
                                  <a:pos x="T17" y="T19"/>
                                </a:cxn>
                                <a:cxn ang="0">
                                  <a:pos x="T21" y="T23"/>
                                </a:cxn>
                              </a:cxnLst>
                              <a:rect l="0" t="0" r="r" b="b"/>
                              <a:pathLst>
                                <a:path w="39" h="9">
                                  <a:moveTo>
                                    <a:pt x="39" y="0"/>
                                  </a:moveTo>
                                  <a:lnTo>
                                    <a:pt x="5" y="0"/>
                                  </a:lnTo>
                                  <a:lnTo>
                                    <a:pt x="4" y="4"/>
                                  </a:lnTo>
                                  <a:lnTo>
                                    <a:pt x="0" y="9"/>
                                  </a:lnTo>
                                  <a:lnTo>
                                    <a:pt x="35" y="9"/>
                                  </a:lnTo>
                                  <a:lnTo>
                                    <a:pt x="3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3840728" name="Group 145"/>
                        <wpg:cNvGrpSpPr>
                          <a:grpSpLocks/>
                        </wpg:cNvGrpSpPr>
                        <wpg:grpSpPr bwMode="auto">
                          <a:xfrm>
                            <a:off x="1560" y="14835"/>
                            <a:ext cx="34" cy="9"/>
                            <a:chOff x="1560" y="14835"/>
                            <a:chExt cx="34" cy="9"/>
                          </a:xfrm>
                        </wpg:grpSpPr>
                        <wps:wsp>
                          <wps:cNvPr id="353558150" name="Freeform 146"/>
                          <wps:cNvSpPr>
                            <a:spLocks/>
                          </wps:cNvSpPr>
                          <wps:spPr bwMode="auto">
                            <a:xfrm>
                              <a:off x="1560" y="14835"/>
                              <a:ext cx="34" cy="9"/>
                            </a:xfrm>
                            <a:custGeom>
                              <a:avLst/>
                              <a:gdLst>
                                <a:gd name="T0" fmla="+- 0 1593 1560"/>
                                <a:gd name="T1" fmla="*/ T0 w 34"/>
                                <a:gd name="T2" fmla="+- 0 14835 14835"/>
                                <a:gd name="T3" fmla="*/ 14835 h 9"/>
                                <a:gd name="T4" fmla="+- 0 1562 1560"/>
                                <a:gd name="T5" fmla="*/ T4 w 34"/>
                                <a:gd name="T6" fmla="+- 0 14835 14835"/>
                                <a:gd name="T7" fmla="*/ 14835 h 9"/>
                                <a:gd name="T8" fmla="+- 0 1560 1560"/>
                                <a:gd name="T9" fmla="*/ T8 w 34"/>
                                <a:gd name="T10" fmla="+- 0 14844 14835"/>
                                <a:gd name="T11" fmla="*/ 14844 h 9"/>
                                <a:gd name="T12" fmla="+- 0 1591 1560"/>
                                <a:gd name="T13" fmla="*/ T12 w 34"/>
                                <a:gd name="T14" fmla="+- 0 14844 14835"/>
                                <a:gd name="T15" fmla="*/ 14844 h 9"/>
                                <a:gd name="T16" fmla="+- 0 1593 1560"/>
                                <a:gd name="T17" fmla="*/ T16 w 34"/>
                                <a:gd name="T18" fmla="+- 0 14835 14835"/>
                                <a:gd name="T19" fmla="*/ 14835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6197293" name="Group 143"/>
                        <wpg:cNvGrpSpPr>
                          <a:grpSpLocks/>
                        </wpg:cNvGrpSpPr>
                        <wpg:grpSpPr bwMode="auto">
                          <a:xfrm>
                            <a:off x="1574" y="14748"/>
                            <a:ext cx="30" cy="2"/>
                            <a:chOff x="1574" y="14748"/>
                            <a:chExt cx="30" cy="2"/>
                          </a:xfrm>
                        </wpg:grpSpPr>
                        <wps:wsp>
                          <wps:cNvPr id="1246627900" name="Freeform 144"/>
                          <wps:cNvSpPr>
                            <a:spLocks/>
                          </wps:cNvSpPr>
                          <wps:spPr bwMode="auto">
                            <a:xfrm>
                              <a:off x="1574" y="14748"/>
                              <a:ext cx="30" cy="2"/>
                            </a:xfrm>
                            <a:custGeom>
                              <a:avLst/>
                              <a:gdLst>
                                <a:gd name="T0" fmla="+- 0 1574 1574"/>
                                <a:gd name="T1" fmla="*/ T0 w 30"/>
                                <a:gd name="T2" fmla="+- 0 1604 1574"/>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646244" name="Group 141"/>
                        <wpg:cNvGrpSpPr>
                          <a:grpSpLocks/>
                        </wpg:cNvGrpSpPr>
                        <wpg:grpSpPr bwMode="auto">
                          <a:xfrm>
                            <a:off x="1570" y="14653"/>
                            <a:ext cx="27" cy="9"/>
                            <a:chOff x="1570" y="14653"/>
                            <a:chExt cx="27" cy="9"/>
                          </a:xfrm>
                        </wpg:grpSpPr>
                        <wps:wsp>
                          <wps:cNvPr id="1079960024" name="Freeform 142"/>
                          <wps:cNvSpPr>
                            <a:spLocks/>
                          </wps:cNvSpPr>
                          <wps:spPr bwMode="auto">
                            <a:xfrm>
                              <a:off x="1570" y="14653"/>
                              <a:ext cx="27" cy="9"/>
                            </a:xfrm>
                            <a:custGeom>
                              <a:avLst/>
                              <a:gdLst>
                                <a:gd name="T0" fmla="+- 0 1595 1570"/>
                                <a:gd name="T1" fmla="*/ T0 w 27"/>
                                <a:gd name="T2" fmla="+- 0 14653 14653"/>
                                <a:gd name="T3" fmla="*/ 14653 h 9"/>
                                <a:gd name="T4" fmla="+- 0 1570 1570"/>
                                <a:gd name="T5" fmla="*/ T4 w 27"/>
                                <a:gd name="T6" fmla="+- 0 14653 14653"/>
                                <a:gd name="T7" fmla="*/ 14653 h 9"/>
                                <a:gd name="T8" fmla="+- 0 1571 1570"/>
                                <a:gd name="T9" fmla="*/ T8 w 27"/>
                                <a:gd name="T10" fmla="+- 0 14662 14653"/>
                                <a:gd name="T11" fmla="*/ 14662 h 9"/>
                                <a:gd name="T12" fmla="+- 0 1597 1570"/>
                                <a:gd name="T13" fmla="*/ T12 w 27"/>
                                <a:gd name="T14" fmla="+- 0 14662 14653"/>
                                <a:gd name="T15" fmla="*/ 14662 h 9"/>
                                <a:gd name="T16" fmla="+- 0 1595 1570"/>
                                <a:gd name="T17" fmla="*/ T16 w 27"/>
                                <a:gd name="T18" fmla="+- 0 14653 14653"/>
                                <a:gd name="T19" fmla="*/ 14653 h 9"/>
                              </a:gdLst>
                              <a:ahLst/>
                              <a:cxnLst>
                                <a:cxn ang="0">
                                  <a:pos x="T1" y="T3"/>
                                </a:cxn>
                                <a:cxn ang="0">
                                  <a:pos x="T5" y="T7"/>
                                </a:cxn>
                                <a:cxn ang="0">
                                  <a:pos x="T9" y="T11"/>
                                </a:cxn>
                                <a:cxn ang="0">
                                  <a:pos x="T13" y="T15"/>
                                </a:cxn>
                                <a:cxn ang="0">
                                  <a:pos x="T17" y="T19"/>
                                </a:cxn>
                              </a:cxnLst>
                              <a:rect l="0" t="0" r="r" b="b"/>
                              <a:pathLst>
                                <a:path w="27" h="9">
                                  <a:moveTo>
                                    <a:pt x="25" y="0"/>
                                  </a:moveTo>
                                  <a:lnTo>
                                    <a:pt x="0" y="0"/>
                                  </a:lnTo>
                                  <a:lnTo>
                                    <a:pt x="1" y="9"/>
                                  </a:lnTo>
                                  <a:lnTo>
                                    <a:pt x="27" y="9"/>
                                  </a:lnTo>
                                  <a:lnTo>
                                    <a:pt x="2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6505341" name="Group 139"/>
                        <wpg:cNvGrpSpPr>
                          <a:grpSpLocks/>
                        </wpg:cNvGrpSpPr>
                        <wpg:grpSpPr bwMode="auto">
                          <a:xfrm>
                            <a:off x="1511" y="14489"/>
                            <a:ext cx="21" cy="9"/>
                            <a:chOff x="1511" y="14489"/>
                            <a:chExt cx="21" cy="9"/>
                          </a:xfrm>
                        </wpg:grpSpPr>
                        <wps:wsp>
                          <wps:cNvPr id="1006373677" name="Freeform 140"/>
                          <wps:cNvSpPr>
                            <a:spLocks/>
                          </wps:cNvSpPr>
                          <wps:spPr bwMode="auto">
                            <a:xfrm>
                              <a:off x="1511" y="14489"/>
                              <a:ext cx="21" cy="9"/>
                            </a:xfrm>
                            <a:custGeom>
                              <a:avLst/>
                              <a:gdLst>
                                <a:gd name="T0" fmla="+- 0 1526 1511"/>
                                <a:gd name="T1" fmla="*/ T0 w 21"/>
                                <a:gd name="T2" fmla="+- 0 14489 14489"/>
                                <a:gd name="T3" fmla="*/ 14489 h 9"/>
                                <a:gd name="T4" fmla="+- 0 1511 1511"/>
                                <a:gd name="T5" fmla="*/ T4 w 21"/>
                                <a:gd name="T6" fmla="+- 0 14489 14489"/>
                                <a:gd name="T7" fmla="*/ 14489 h 9"/>
                                <a:gd name="T8" fmla="+- 0 1517 1511"/>
                                <a:gd name="T9" fmla="*/ T8 w 21"/>
                                <a:gd name="T10" fmla="+- 0 14498 14489"/>
                                <a:gd name="T11" fmla="*/ 14498 h 9"/>
                                <a:gd name="T12" fmla="+- 0 1532 1511"/>
                                <a:gd name="T13" fmla="*/ T12 w 21"/>
                                <a:gd name="T14" fmla="+- 0 14498 14489"/>
                                <a:gd name="T15" fmla="*/ 14498 h 9"/>
                                <a:gd name="T16" fmla="+- 0 1526 1511"/>
                                <a:gd name="T17" fmla="*/ T16 w 21"/>
                                <a:gd name="T18" fmla="+- 0 14489 14489"/>
                                <a:gd name="T19" fmla="*/ 14489 h 9"/>
                              </a:gdLst>
                              <a:ahLst/>
                              <a:cxnLst>
                                <a:cxn ang="0">
                                  <a:pos x="T1" y="T3"/>
                                </a:cxn>
                                <a:cxn ang="0">
                                  <a:pos x="T5" y="T7"/>
                                </a:cxn>
                                <a:cxn ang="0">
                                  <a:pos x="T9" y="T11"/>
                                </a:cxn>
                                <a:cxn ang="0">
                                  <a:pos x="T13" y="T15"/>
                                </a:cxn>
                                <a:cxn ang="0">
                                  <a:pos x="T17" y="T19"/>
                                </a:cxn>
                              </a:cxnLst>
                              <a:rect l="0" t="0" r="r" b="b"/>
                              <a:pathLst>
                                <a:path w="21" h="9">
                                  <a:moveTo>
                                    <a:pt x="15" y="0"/>
                                  </a:moveTo>
                                  <a:lnTo>
                                    <a:pt x="0" y="0"/>
                                  </a:lnTo>
                                  <a:lnTo>
                                    <a:pt x="6" y="9"/>
                                  </a:lnTo>
                                  <a:lnTo>
                                    <a:pt x="21" y="9"/>
                                  </a:lnTo>
                                  <a:lnTo>
                                    <a:pt x="1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1268571" name="Group 137"/>
                        <wpg:cNvGrpSpPr>
                          <a:grpSpLocks/>
                        </wpg:cNvGrpSpPr>
                        <wpg:grpSpPr bwMode="auto">
                          <a:xfrm>
                            <a:off x="1473" y="14434"/>
                            <a:ext cx="18" cy="9"/>
                            <a:chOff x="1473" y="14434"/>
                            <a:chExt cx="18" cy="9"/>
                          </a:xfrm>
                        </wpg:grpSpPr>
                        <wps:wsp>
                          <wps:cNvPr id="1883922265" name="Freeform 138"/>
                          <wps:cNvSpPr>
                            <a:spLocks/>
                          </wps:cNvSpPr>
                          <wps:spPr bwMode="auto">
                            <a:xfrm>
                              <a:off x="1473" y="14434"/>
                              <a:ext cx="18" cy="9"/>
                            </a:xfrm>
                            <a:custGeom>
                              <a:avLst/>
                              <a:gdLst>
                                <a:gd name="T0" fmla="+- 0 1483 1473"/>
                                <a:gd name="T1" fmla="*/ T0 w 18"/>
                                <a:gd name="T2" fmla="+- 0 14434 14434"/>
                                <a:gd name="T3" fmla="*/ 14434 h 9"/>
                                <a:gd name="T4" fmla="+- 0 1473 1473"/>
                                <a:gd name="T5" fmla="*/ T4 w 18"/>
                                <a:gd name="T6" fmla="+- 0 14434 14434"/>
                                <a:gd name="T7" fmla="*/ 14434 h 9"/>
                                <a:gd name="T8" fmla="+- 0 1476 1473"/>
                                <a:gd name="T9" fmla="*/ T8 w 18"/>
                                <a:gd name="T10" fmla="+- 0 14437 14434"/>
                                <a:gd name="T11" fmla="*/ 14437 h 9"/>
                                <a:gd name="T12" fmla="+- 0 1480 1473"/>
                                <a:gd name="T13" fmla="*/ T12 w 18"/>
                                <a:gd name="T14" fmla="+- 0 14443 14434"/>
                                <a:gd name="T15" fmla="*/ 14443 h 9"/>
                                <a:gd name="T16" fmla="+- 0 1491 1473"/>
                                <a:gd name="T17" fmla="*/ T16 w 18"/>
                                <a:gd name="T18" fmla="+- 0 14443 14434"/>
                                <a:gd name="T19" fmla="*/ 14443 h 9"/>
                                <a:gd name="T20" fmla="+- 0 1483 1473"/>
                                <a:gd name="T21" fmla="*/ T20 w 18"/>
                                <a:gd name="T22" fmla="+- 0 14434 14434"/>
                                <a:gd name="T23" fmla="*/ 14434 h 9"/>
                              </a:gdLst>
                              <a:ahLst/>
                              <a:cxnLst>
                                <a:cxn ang="0">
                                  <a:pos x="T1" y="T3"/>
                                </a:cxn>
                                <a:cxn ang="0">
                                  <a:pos x="T5" y="T7"/>
                                </a:cxn>
                                <a:cxn ang="0">
                                  <a:pos x="T9" y="T11"/>
                                </a:cxn>
                                <a:cxn ang="0">
                                  <a:pos x="T13" y="T15"/>
                                </a:cxn>
                                <a:cxn ang="0">
                                  <a:pos x="T17" y="T19"/>
                                </a:cxn>
                                <a:cxn ang="0">
                                  <a:pos x="T21" y="T23"/>
                                </a:cxn>
                              </a:cxnLst>
                              <a:rect l="0" t="0" r="r" b="b"/>
                              <a:pathLst>
                                <a:path w="18" h="9">
                                  <a:moveTo>
                                    <a:pt x="10" y="0"/>
                                  </a:moveTo>
                                  <a:lnTo>
                                    <a:pt x="0" y="0"/>
                                  </a:lnTo>
                                  <a:lnTo>
                                    <a:pt x="3" y="3"/>
                                  </a:lnTo>
                                  <a:lnTo>
                                    <a:pt x="7" y="9"/>
                                  </a:lnTo>
                                  <a:lnTo>
                                    <a:pt x="18" y="9"/>
                                  </a:lnTo>
                                  <a:lnTo>
                                    <a:pt x="1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1693164" name="Group 135"/>
                        <wpg:cNvGrpSpPr>
                          <a:grpSpLocks/>
                        </wpg:cNvGrpSpPr>
                        <wpg:grpSpPr bwMode="auto">
                          <a:xfrm>
                            <a:off x="1550" y="14871"/>
                            <a:ext cx="34" cy="9"/>
                            <a:chOff x="1550" y="14871"/>
                            <a:chExt cx="34" cy="9"/>
                          </a:xfrm>
                        </wpg:grpSpPr>
                        <wps:wsp>
                          <wps:cNvPr id="1765603061" name="Freeform 136"/>
                          <wps:cNvSpPr>
                            <a:spLocks/>
                          </wps:cNvSpPr>
                          <wps:spPr bwMode="auto">
                            <a:xfrm>
                              <a:off x="1550" y="14871"/>
                              <a:ext cx="34" cy="9"/>
                            </a:xfrm>
                            <a:custGeom>
                              <a:avLst/>
                              <a:gdLst>
                                <a:gd name="T0" fmla="+- 0 1584 1550"/>
                                <a:gd name="T1" fmla="*/ T0 w 34"/>
                                <a:gd name="T2" fmla="+- 0 14871 14871"/>
                                <a:gd name="T3" fmla="*/ 14871 h 9"/>
                                <a:gd name="T4" fmla="+- 0 1552 1550"/>
                                <a:gd name="T5" fmla="*/ T4 w 34"/>
                                <a:gd name="T6" fmla="+- 0 14871 14871"/>
                                <a:gd name="T7" fmla="*/ 14871 h 9"/>
                                <a:gd name="T8" fmla="+- 0 1551 1550"/>
                                <a:gd name="T9" fmla="*/ T8 w 34"/>
                                <a:gd name="T10" fmla="+- 0 14879 14871"/>
                                <a:gd name="T11" fmla="*/ 14879 h 9"/>
                                <a:gd name="T12" fmla="+- 0 1550 1550"/>
                                <a:gd name="T13" fmla="*/ T12 w 34"/>
                                <a:gd name="T14" fmla="+- 0 14880 14871"/>
                                <a:gd name="T15" fmla="*/ 14880 h 9"/>
                                <a:gd name="T16" fmla="+- 0 1581 1550"/>
                                <a:gd name="T17" fmla="*/ T16 w 34"/>
                                <a:gd name="T18" fmla="+- 0 14880 14871"/>
                                <a:gd name="T19" fmla="*/ 14880 h 9"/>
                                <a:gd name="T20" fmla="+- 0 1584 1550"/>
                                <a:gd name="T21" fmla="*/ T20 w 34"/>
                                <a:gd name="T22" fmla="+- 0 14871 14871"/>
                                <a:gd name="T23" fmla="*/ 14871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2" y="0"/>
                                  </a:lnTo>
                                  <a:lnTo>
                                    <a:pt x="1" y="8"/>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282212" name="Group 133"/>
                        <wpg:cNvGrpSpPr>
                          <a:grpSpLocks/>
                        </wpg:cNvGrpSpPr>
                        <wpg:grpSpPr bwMode="auto">
                          <a:xfrm>
                            <a:off x="1573" y="14694"/>
                            <a:ext cx="27" cy="2"/>
                            <a:chOff x="1573" y="14694"/>
                            <a:chExt cx="27" cy="2"/>
                          </a:xfrm>
                        </wpg:grpSpPr>
                        <wps:wsp>
                          <wps:cNvPr id="672080858" name="Freeform 134"/>
                          <wps:cNvSpPr>
                            <a:spLocks/>
                          </wps:cNvSpPr>
                          <wps:spPr bwMode="auto">
                            <a:xfrm>
                              <a:off x="1573" y="14694"/>
                              <a:ext cx="27" cy="2"/>
                            </a:xfrm>
                            <a:custGeom>
                              <a:avLst/>
                              <a:gdLst>
                                <a:gd name="T0" fmla="+- 0 1573 1573"/>
                                <a:gd name="T1" fmla="*/ T0 w 27"/>
                                <a:gd name="T2" fmla="+- 0 1600 1573"/>
                                <a:gd name="T3" fmla="*/ T2 w 27"/>
                              </a:gdLst>
                              <a:ahLst/>
                              <a:cxnLst>
                                <a:cxn ang="0">
                                  <a:pos x="T1" y="0"/>
                                </a:cxn>
                                <a:cxn ang="0">
                                  <a:pos x="T3" y="0"/>
                                </a:cxn>
                              </a:cxnLst>
                              <a:rect l="0" t="0" r="r" b="b"/>
                              <a:pathLst>
                                <a:path w="27">
                                  <a:moveTo>
                                    <a:pt x="0" y="0"/>
                                  </a:moveTo>
                                  <a:lnTo>
                                    <a:pt x="27" y="0"/>
                                  </a:lnTo>
                                </a:path>
                              </a:pathLst>
                            </a:custGeom>
                            <a:noFill/>
                            <a:ln w="5702">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57077" name="Group 131"/>
                        <wpg:cNvGrpSpPr>
                          <a:grpSpLocks/>
                        </wpg:cNvGrpSpPr>
                        <wpg:grpSpPr bwMode="auto">
                          <a:xfrm>
                            <a:off x="1552" y="14580"/>
                            <a:ext cx="26" cy="9"/>
                            <a:chOff x="1552" y="14580"/>
                            <a:chExt cx="26" cy="9"/>
                          </a:xfrm>
                        </wpg:grpSpPr>
                        <wps:wsp>
                          <wps:cNvPr id="1342255360" name="Freeform 132"/>
                          <wps:cNvSpPr>
                            <a:spLocks/>
                          </wps:cNvSpPr>
                          <wps:spPr bwMode="auto">
                            <a:xfrm>
                              <a:off x="1552" y="14580"/>
                              <a:ext cx="26" cy="9"/>
                            </a:xfrm>
                            <a:custGeom>
                              <a:avLst/>
                              <a:gdLst>
                                <a:gd name="T0" fmla="+- 0 1574 1552"/>
                                <a:gd name="T1" fmla="*/ T0 w 26"/>
                                <a:gd name="T2" fmla="+- 0 14580 14580"/>
                                <a:gd name="T3" fmla="*/ 14580 h 9"/>
                                <a:gd name="T4" fmla="+- 0 1552 1552"/>
                                <a:gd name="T5" fmla="*/ T4 w 26"/>
                                <a:gd name="T6" fmla="+- 0 14580 14580"/>
                                <a:gd name="T7" fmla="*/ 14580 h 9"/>
                                <a:gd name="T8" fmla="+- 0 1555 1552"/>
                                <a:gd name="T9" fmla="*/ T8 w 26"/>
                                <a:gd name="T10" fmla="+- 0 14589 14580"/>
                                <a:gd name="T11" fmla="*/ 14589 h 9"/>
                                <a:gd name="T12" fmla="+- 0 1578 1552"/>
                                <a:gd name="T13" fmla="*/ T12 w 26"/>
                                <a:gd name="T14" fmla="+- 0 14589 14580"/>
                                <a:gd name="T15" fmla="*/ 14589 h 9"/>
                                <a:gd name="T16" fmla="+- 0 1574 1552"/>
                                <a:gd name="T17" fmla="*/ T16 w 26"/>
                                <a:gd name="T18" fmla="+- 0 14580 14580"/>
                                <a:gd name="T19" fmla="*/ 14580 h 9"/>
                              </a:gdLst>
                              <a:ahLst/>
                              <a:cxnLst>
                                <a:cxn ang="0">
                                  <a:pos x="T1" y="T3"/>
                                </a:cxn>
                                <a:cxn ang="0">
                                  <a:pos x="T5" y="T7"/>
                                </a:cxn>
                                <a:cxn ang="0">
                                  <a:pos x="T9" y="T11"/>
                                </a:cxn>
                                <a:cxn ang="0">
                                  <a:pos x="T13" y="T15"/>
                                </a:cxn>
                                <a:cxn ang="0">
                                  <a:pos x="T17" y="T19"/>
                                </a:cxn>
                              </a:cxnLst>
                              <a:rect l="0" t="0" r="r" b="b"/>
                              <a:pathLst>
                                <a:path w="26" h="9">
                                  <a:moveTo>
                                    <a:pt x="22" y="0"/>
                                  </a:moveTo>
                                  <a:lnTo>
                                    <a:pt x="0" y="0"/>
                                  </a:lnTo>
                                  <a:lnTo>
                                    <a:pt x="3" y="9"/>
                                  </a:lnTo>
                                  <a:lnTo>
                                    <a:pt x="26" y="9"/>
                                  </a:lnTo>
                                  <a:lnTo>
                                    <a:pt x="2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506638" name="Group 129"/>
                        <wpg:cNvGrpSpPr>
                          <a:grpSpLocks/>
                        </wpg:cNvGrpSpPr>
                        <wpg:grpSpPr bwMode="auto">
                          <a:xfrm>
                            <a:off x="1530" y="14525"/>
                            <a:ext cx="24" cy="9"/>
                            <a:chOff x="1530" y="14525"/>
                            <a:chExt cx="24" cy="9"/>
                          </a:xfrm>
                        </wpg:grpSpPr>
                        <wps:wsp>
                          <wps:cNvPr id="1318320155" name="Freeform 130"/>
                          <wps:cNvSpPr>
                            <a:spLocks/>
                          </wps:cNvSpPr>
                          <wps:spPr bwMode="auto">
                            <a:xfrm>
                              <a:off x="1530" y="14525"/>
                              <a:ext cx="24" cy="9"/>
                            </a:xfrm>
                            <a:custGeom>
                              <a:avLst/>
                              <a:gdLst>
                                <a:gd name="T0" fmla="+- 0 1549 1530"/>
                                <a:gd name="T1" fmla="*/ T0 w 24"/>
                                <a:gd name="T2" fmla="+- 0 14525 14525"/>
                                <a:gd name="T3" fmla="*/ 14525 h 9"/>
                                <a:gd name="T4" fmla="+- 0 1530 1530"/>
                                <a:gd name="T5" fmla="*/ T4 w 24"/>
                                <a:gd name="T6" fmla="+- 0 14525 14525"/>
                                <a:gd name="T7" fmla="*/ 14525 h 9"/>
                                <a:gd name="T8" fmla="+- 0 1534 1530"/>
                                <a:gd name="T9" fmla="*/ T8 w 24"/>
                                <a:gd name="T10" fmla="+- 0 14534 14525"/>
                                <a:gd name="T11" fmla="*/ 14534 h 9"/>
                                <a:gd name="T12" fmla="+- 0 1553 1530"/>
                                <a:gd name="T13" fmla="*/ T12 w 24"/>
                                <a:gd name="T14" fmla="+- 0 14534 14525"/>
                                <a:gd name="T15" fmla="*/ 14534 h 9"/>
                                <a:gd name="T16" fmla="+- 0 1549 1530"/>
                                <a:gd name="T17" fmla="*/ T16 w 24"/>
                                <a:gd name="T18" fmla="+- 0 14525 14525"/>
                                <a:gd name="T19" fmla="*/ 14525 h 9"/>
                              </a:gdLst>
                              <a:ahLst/>
                              <a:cxnLst>
                                <a:cxn ang="0">
                                  <a:pos x="T1" y="T3"/>
                                </a:cxn>
                                <a:cxn ang="0">
                                  <a:pos x="T5" y="T7"/>
                                </a:cxn>
                                <a:cxn ang="0">
                                  <a:pos x="T9" y="T11"/>
                                </a:cxn>
                                <a:cxn ang="0">
                                  <a:pos x="T13" y="T15"/>
                                </a:cxn>
                                <a:cxn ang="0">
                                  <a:pos x="T17" y="T19"/>
                                </a:cxn>
                              </a:cxnLst>
                              <a:rect l="0" t="0" r="r" b="b"/>
                              <a:pathLst>
                                <a:path w="24" h="9">
                                  <a:moveTo>
                                    <a:pt x="19" y="0"/>
                                  </a:moveTo>
                                  <a:lnTo>
                                    <a:pt x="0" y="0"/>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211665" name="Group 127"/>
                        <wpg:cNvGrpSpPr>
                          <a:grpSpLocks/>
                        </wpg:cNvGrpSpPr>
                        <wpg:grpSpPr bwMode="auto">
                          <a:xfrm>
                            <a:off x="1439" y="14398"/>
                            <a:ext cx="18" cy="9"/>
                            <a:chOff x="1439" y="14398"/>
                            <a:chExt cx="18" cy="9"/>
                          </a:xfrm>
                        </wpg:grpSpPr>
                        <wps:wsp>
                          <wps:cNvPr id="322832161" name="Freeform 128"/>
                          <wps:cNvSpPr>
                            <a:spLocks/>
                          </wps:cNvSpPr>
                          <wps:spPr bwMode="auto">
                            <a:xfrm>
                              <a:off x="1439" y="14398"/>
                              <a:ext cx="18" cy="9"/>
                            </a:xfrm>
                            <a:custGeom>
                              <a:avLst/>
                              <a:gdLst>
                                <a:gd name="T0" fmla="+- 0 1447 1439"/>
                                <a:gd name="T1" fmla="*/ T0 w 18"/>
                                <a:gd name="T2" fmla="+- 0 14398 14398"/>
                                <a:gd name="T3" fmla="*/ 14398 h 9"/>
                                <a:gd name="T4" fmla="+- 0 1439 1439"/>
                                <a:gd name="T5" fmla="*/ T4 w 18"/>
                                <a:gd name="T6" fmla="+- 0 14398 14398"/>
                                <a:gd name="T7" fmla="*/ 14398 h 9"/>
                                <a:gd name="T8" fmla="+- 0 1448 1439"/>
                                <a:gd name="T9" fmla="*/ T8 w 18"/>
                                <a:gd name="T10" fmla="+- 0 14407 14398"/>
                                <a:gd name="T11" fmla="*/ 14407 h 9"/>
                                <a:gd name="T12" fmla="+- 0 1457 1439"/>
                                <a:gd name="T13" fmla="*/ T12 w 18"/>
                                <a:gd name="T14" fmla="+- 0 14407 14398"/>
                                <a:gd name="T15" fmla="*/ 14407 h 9"/>
                                <a:gd name="T16" fmla="+- 0 1455 1439"/>
                                <a:gd name="T17" fmla="*/ T16 w 18"/>
                                <a:gd name="T18" fmla="+- 0 14404 14398"/>
                                <a:gd name="T19" fmla="*/ 14404 h 9"/>
                                <a:gd name="T20" fmla="+- 0 1447 1439"/>
                                <a:gd name="T21" fmla="*/ T20 w 18"/>
                                <a:gd name="T22" fmla="+- 0 14398 14398"/>
                                <a:gd name="T23" fmla="*/ 14398 h 9"/>
                              </a:gdLst>
                              <a:ahLst/>
                              <a:cxnLst>
                                <a:cxn ang="0">
                                  <a:pos x="T1" y="T3"/>
                                </a:cxn>
                                <a:cxn ang="0">
                                  <a:pos x="T5" y="T7"/>
                                </a:cxn>
                                <a:cxn ang="0">
                                  <a:pos x="T9" y="T11"/>
                                </a:cxn>
                                <a:cxn ang="0">
                                  <a:pos x="T13" y="T15"/>
                                </a:cxn>
                                <a:cxn ang="0">
                                  <a:pos x="T17" y="T19"/>
                                </a:cxn>
                                <a:cxn ang="0">
                                  <a:pos x="T21" y="T23"/>
                                </a:cxn>
                              </a:cxnLst>
                              <a:rect l="0" t="0" r="r" b="b"/>
                              <a:pathLst>
                                <a:path w="18" h="9">
                                  <a:moveTo>
                                    <a:pt x="8" y="0"/>
                                  </a:moveTo>
                                  <a:lnTo>
                                    <a:pt x="0" y="0"/>
                                  </a:lnTo>
                                  <a:lnTo>
                                    <a:pt x="9" y="9"/>
                                  </a:lnTo>
                                  <a:lnTo>
                                    <a:pt x="18" y="9"/>
                                  </a:lnTo>
                                  <a:lnTo>
                                    <a:pt x="16" y="6"/>
                                  </a:lnTo>
                                  <a:lnTo>
                                    <a:pt x="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9010275" name="Group 125"/>
                        <wpg:cNvGrpSpPr>
                          <a:grpSpLocks/>
                        </wpg:cNvGrpSpPr>
                        <wpg:grpSpPr bwMode="auto">
                          <a:xfrm>
                            <a:off x="1406" y="14366"/>
                            <a:ext cx="6" cy="5"/>
                            <a:chOff x="1406" y="14366"/>
                            <a:chExt cx="6" cy="5"/>
                          </a:xfrm>
                        </wpg:grpSpPr>
                        <wps:wsp>
                          <wps:cNvPr id="686139623" name="Freeform 126"/>
                          <wps:cNvSpPr>
                            <a:spLocks/>
                          </wps:cNvSpPr>
                          <wps:spPr bwMode="auto">
                            <a:xfrm>
                              <a:off x="1406" y="14366"/>
                              <a:ext cx="6" cy="5"/>
                            </a:xfrm>
                            <a:custGeom>
                              <a:avLst/>
                              <a:gdLst>
                                <a:gd name="T0" fmla="+- 0 1406 1406"/>
                                <a:gd name="T1" fmla="*/ T0 w 6"/>
                                <a:gd name="T2" fmla="+- 0 14366 14366"/>
                                <a:gd name="T3" fmla="*/ 14366 h 5"/>
                                <a:gd name="T4" fmla="+- 0 1411 1406"/>
                                <a:gd name="T5" fmla="*/ T4 w 6"/>
                                <a:gd name="T6" fmla="+- 0 14370 14366"/>
                                <a:gd name="T7" fmla="*/ 14370 h 5"/>
                                <a:gd name="T8" fmla="+- 0 1412 1406"/>
                                <a:gd name="T9" fmla="*/ T8 w 6"/>
                                <a:gd name="T10" fmla="+- 0 14370 14366"/>
                                <a:gd name="T11" fmla="*/ 14370 h 5"/>
                                <a:gd name="T12" fmla="+- 0 1406 1406"/>
                                <a:gd name="T13" fmla="*/ T12 w 6"/>
                                <a:gd name="T14" fmla="+- 0 14366 14366"/>
                                <a:gd name="T15" fmla="*/ 14366 h 5"/>
                              </a:gdLst>
                              <a:ahLst/>
                              <a:cxnLst>
                                <a:cxn ang="0">
                                  <a:pos x="T1" y="T3"/>
                                </a:cxn>
                                <a:cxn ang="0">
                                  <a:pos x="T5" y="T7"/>
                                </a:cxn>
                                <a:cxn ang="0">
                                  <a:pos x="T9" y="T11"/>
                                </a:cxn>
                                <a:cxn ang="0">
                                  <a:pos x="T13" y="T15"/>
                                </a:cxn>
                              </a:cxnLst>
                              <a:rect l="0" t="0" r="r" b="b"/>
                              <a:pathLst>
                                <a:path w="6" h="5">
                                  <a:moveTo>
                                    <a:pt x="0" y="0"/>
                                  </a:moveTo>
                                  <a:lnTo>
                                    <a:pt x="5" y="4"/>
                                  </a:lnTo>
                                  <a:lnTo>
                                    <a:pt x="6" y="4"/>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115433" name="Group 123"/>
                        <wpg:cNvGrpSpPr>
                          <a:grpSpLocks/>
                        </wpg:cNvGrpSpPr>
                        <wpg:grpSpPr bwMode="auto">
                          <a:xfrm>
                            <a:off x="1422" y="14380"/>
                            <a:ext cx="14" cy="9"/>
                            <a:chOff x="1422" y="14380"/>
                            <a:chExt cx="14" cy="9"/>
                          </a:xfrm>
                        </wpg:grpSpPr>
                        <wps:wsp>
                          <wps:cNvPr id="276392045" name="Freeform 124"/>
                          <wps:cNvSpPr>
                            <a:spLocks/>
                          </wps:cNvSpPr>
                          <wps:spPr bwMode="auto">
                            <a:xfrm>
                              <a:off x="1422" y="14380"/>
                              <a:ext cx="14" cy="9"/>
                            </a:xfrm>
                            <a:custGeom>
                              <a:avLst/>
                              <a:gdLst>
                                <a:gd name="T0" fmla="+- 0 1424 1422"/>
                                <a:gd name="T1" fmla="*/ T0 w 14"/>
                                <a:gd name="T2" fmla="+- 0 14380 14380"/>
                                <a:gd name="T3" fmla="*/ 14380 h 9"/>
                                <a:gd name="T4" fmla="+- 0 1422 1422"/>
                                <a:gd name="T5" fmla="*/ T4 w 14"/>
                                <a:gd name="T6" fmla="+- 0 14380 14380"/>
                                <a:gd name="T7" fmla="*/ 14380 h 9"/>
                                <a:gd name="T8" fmla="+- 0 1424 1422"/>
                                <a:gd name="T9" fmla="*/ T8 w 14"/>
                                <a:gd name="T10" fmla="+- 0 14382 14380"/>
                                <a:gd name="T11" fmla="*/ 14382 h 9"/>
                                <a:gd name="T12" fmla="+- 0 1431 1422"/>
                                <a:gd name="T13" fmla="*/ T12 w 14"/>
                                <a:gd name="T14" fmla="+- 0 14389 14380"/>
                                <a:gd name="T15" fmla="*/ 14389 h 9"/>
                                <a:gd name="T16" fmla="+- 0 1436 1422"/>
                                <a:gd name="T17" fmla="*/ T16 w 14"/>
                                <a:gd name="T18" fmla="+- 0 14389 14380"/>
                                <a:gd name="T19" fmla="*/ 14389 h 9"/>
                                <a:gd name="T20" fmla="+- 0 1431 1422"/>
                                <a:gd name="T21" fmla="*/ T20 w 14"/>
                                <a:gd name="T22" fmla="+- 0 14385 14380"/>
                                <a:gd name="T23" fmla="*/ 14385 h 9"/>
                                <a:gd name="T24" fmla="+- 0 1424 1422"/>
                                <a:gd name="T25" fmla="*/ T24 w 14"/>
                                <a:gd name="T26" fmla="+- 0 14380 14380"/>
                                <a:gd name="T27" fmla="*/ 14380 h 9"/>
                              </a:gdLst>
                              <a:ahLst/>
                              <a:cxnLst>
                                <a:cxn ang="0">
                                  <a:pos x="T1" y="T3"/>
                                </a:cxn>
                                <a:cxn ang="0">
                                  <a:pos x="T5" y="T7"/>
                                </a:cxn>
                                <a:cxn ang="0">
                                  <a:pos x="T9" y="T11"/>
                                </a:cxn>
                                <a:cxn ang="0">
                                  <a:pos x="T13" y="T15"/>
                                </a:cxn>
                                <a:cxn ang="0">
                                  <a:pos x="T17" y="T19"/>
                                </a:cxn>
                                <a:cxn ang="0">
                                  <a:pos x="T21" y="T23"/>
                                </a:cxn>
                                <a:cxn ang="0">
                                  <a:pos x="T25" y="T27"/>
                                </a:cxn>
                              </a:cxnLst>
                              <a:rect l="0" t="0" r="r" b="b"/>
                              <a:pathLst>
                                <a:path w="14" h="9">
                                  <a:moveTo>
                                    <a:pt x="2" y="0"/>
                                  </a:moveTo>
                                  <a:lnTo>
                                    <a:pt x="0" y="0"/>
                                  </a:lnTo>
                                  <a:lnTo>
                                    <a:pt x="2" y="2"/>
                                  </a:lnTo>
                                  <a:lnTo>
                                    <a:pt x="9" y="9"/>
                                  </a:lnTo>
                                  <a:lnTo>
                                    <a:pt x="14" y="9"/>
                                  </a:lnTo>
                                  <a:lnTo>
                                    <a:pt x="9" y="5"/>
                                  </a:lnTo>
                                  <a:lnTo>
                                    <a:pt x="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056470" name="Group 121"/>
                        <wpg:cNvGrpSpPr>
                          <a:grpSpLocks/>
                        </wpg:cNvGrpSpPr>
                        <wpg:grpSpPr bwMode="auto">
                          <a:xfrm>
                            <a:off x="1492" y="14981"/>
                            <a:ext cx="42" cy="9"/>
                            <a:chOff x="1492" y="14981"/>
                            <a:chExt cx="42" cy="9"/>
                          </a:xfrm>
                        </wpg:grpSpPr>
                        <wps:wsp>
                          <wps:cNvPr id="969680663" name="Freeform 122"/>
                          <wps:cNvSpPr>
                            <a:spLocks/>
                          </wps:cNvSpPr>
                          <wps:spPr bwMode="auto">
                            <a:xfrm>
                              <a:off x="1492" y="14981"/>
                              <a:ext cx="42" cy="9"/>
                            </a:xfrm>
                            <a:custGeom>
                              <a:avLst/>
                              <a:gdLst>
                                <a:gd name="T0" fmla="+- 0 1534 1492"/>
                                <a:gd name="T1" fmla="*/ T0 w 42"/>
                                <a:gd name="T2" fmla="+- 0 14981 14981"/>
                                <a:gd name="T3" fmla="*/ 14981 h 9"/>
                                <a:gd name="T4" fmla="+- 0 1498 1492"/>
                                <a:gd name="T5" fmla="*/ T4 w 42"/>
                                <a:gd name="T6" fmla="+- 0 14981 14981"/>
                                <a:gd name="T7" fmla="*/ 14981 h 9"/>
                                <a:gd name="T8" fmla="+- 0 1492 1492"/>
                                <a:gd name="T9" fmla="*/ T8 w 42"/>
                                <a:gd name="T10" fmla="+- 0 14989 14981"/>
                                <a:gd name="T11" fmla="*/ 14989 h 9"/>
                                <a:gd name="T12" fmla="+- 0 1528 1492"/>
                                <a:gd name="T13" fmla="*/ T12 w 42"/>
                                <a:gd name="T14" fmla="+- 0 14989 14981"/>
                                <a:gd name="T15" fmla="*/ 14989 h 9"/>
                                <a:gd name="T16" fmla="+- 0 1534 1492"/>
                                <a:gd name="T17" fmla="*/ T16 w 42"/>
                                <a:gd name="T18" fmla="+- 0 14981 14981"/>
                                <a:gd name="T19" fmla="*/ 14981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8"/>
                                  </a:lnTo>
                                  <a:lnTo>
                                    <a:pt x="36" y="8"/>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6966837" name="Group 119"/>
                        <wpg:cNvGrpSpPr>
                          <a:grpSpLocks/>
                        </wpg:cNvGrpSpPr>
                        <wpg:grpSpPr bwMode="auto">
                          <a:xfrm>
                            <a:off x="1542" y="14889"/>
                            <a:ext cx="38" cy="9"/>
                            <a:chOff x="1542" y="14889"/>
                            <a:chExt cx="38" cy="9"/>
                          </a:xfrm>
                        </wpg:grpSpPr>
                        <wps:wsp>
                          <wps:cNvPr id="1826464741" name="Freeform 120"/>
                          <wps:cNvSpPr>
                            <a:spLocks/>
                          </wps:cNvSpPr>
                          <wps:spPr bwMode="auto">
                            <a:xfrm>
                              <a:off x="1542" y="14889"/>
                              <a:ext cx="38" cy="9"/>
                            </a:xfrm>
                            <a:custGeom>
                              <a:avLst/>
                              <a:gdLst>
                                <a:gd name="T0" fmla="+- 0 1579 1542"/>
                                <a:gd name="T1" fmla="*/ T0 w 38"/>
                                <a:gd name="T2" fmla="+- 0 14889 14889"/>
                                <a:gd name="T3" fmla="*/ 14889 h 9"/>
                                <a:gd name="T4" fmla="+- 0 1546 1542"/>
                                <a:gd name="T5" fmla="*/ T4 w 38"/>
                                <a:gd name="T6" fmla="+- 0 14889 14889"/>
                                <a:gd name="T7" fmla="*/ 14889 h 9"/>
                                <a:gd name="T8" fmla="+- 0 1542 1542"/>
                                <a:gd name="T9" fmla="*/ T8 w 38"/>
                                <a:gd name="T10" fmla="+- 0 14898 14889"/>
                                <a:gd name="T11" fmla="*/ 14898 h 9"/>
                                <a:gd name="T12" fmla="+- 0 1575 1542"/>
                                <a:gd name="T13" fmla="*/ T12 w 38"/>
                                <a:gd name="T14" fmla="+- 0 14898 14889"/>
                                <a:gd name="T15" fmla="*/ 14898 h 9"/>
                                <a:gd name="T16" fmla="+- 0 1578 1542"/>
                                <a:gd name="T17" fmla="*/ T16 w 38"/>
                                <a:gd name="T18" fmla="+- 0 14891 14889"/>
                                <a:gd name="T19" fmla="*/ 14891 h 9"/>
                                <a:gd name="T20" fmla="+- 0 1579 1542"/>
                                <a:gd name="T21" fmla="*/ T20 w 38"/>
                                <a:gd name="T22" fmla="+- 0 14889 14889"/>
                                <a:gd name="T23" fmla="*/ 14889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3" y="9"/>
                                  </a:lnTo>
                                  <a:lnTo>
                                    <a:pt x="36"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058216" name="Group 117"/>
                        <wpg:cNvGrpSpPr>
                          <a:grpSpLocks/>
                        </wpg:cNvGrpSpPr>
                        <wpg:grpSpPr bwMode="auto">
                          <a:xfrm>
                            <a:off x="1571" y="14785"/>
                            <a:ext cx="30" cy="2"/>
                            <a:chOff x="1571" y="14785"/>
                            <a:chExt cx="30" cy="2"/>
                          </a:xfrm>
                        </wpg:grpSpPr>
                        <wps:wsp>
                          <wps:cNvPr id="1444442875" name="Freeform 118"/>
                          <wps:cNvSpPr>
                            <a:spLocks/>
                          </wps:cNvSpPr>
                          <wps:spPr bwMode="auto">
                            <a:xfrm>
                              <a:off x="1571" y="14785"/>
                              <a:ext cx="30" cy="2"/>
                            </a:xfrm>
                            <a:custGeom>
                              <a:avLst/>
                              <a:gdLst>
                                <a:gd name="T0" fmla="+- 0 1571 1571"/>
                                <a:gd name="T1" fmla="*/ T0 w 30"/>
                                <a:gd name="T2" fmla="+- 0 1601 1571"/>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940937" name="Group 115"/>
                        <wpg:cNvGrpSpPr>
                          <a:grpSpLocks/>
                        </wpg:cNvGrpSpPr>
                        <wpg:grpSpPr bwMode="auto">
                          <a:xfrm>
                            <a:off x="1575" y="14712"/>
                            <a:ext cx="27" cy="2"/>
                            <a:chOff x="1575" y="14712"/>
                            <a:chExt cx="27" cy="2"/>
                          </a:xfrm>
                        </wpg:grpSpPr>
                        <wps:wsp>
                          <wps:cNvPr id="88610446" name="Freeform 116"/>
                          <wps:cNvSpPr>
                            <a:spLocks/>
                          </wps:cNvSpPr>
                          <wps:spPr bwMode="auto">
                            <a:xfrm>
                              <a:off x="1575" y="14712"/>
                              <a:ext cx="27" cy="2"/>
                            </a:xfrm>
                            <a:custGeom>
                              <a:avLst/>
                              <a:gdLst>
                                <a:gd name="T0" fmla="+- 0 1575 1575"/>
                                <a:gd name="T1" fmla="*/ T0 w 27"/>
                                <a:gd name="T2" fmla="+- 0 1602 1575"/>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175153" name="Group 113"/>
                        <wpg:cNvGrpSpPr>
                          <a:grpSpLocks/>
                        </wpg:cNvGrpSpPr>
                        <wpg:grpSpPr bwMode="auto">
                          <a:xfrm>
                            <a:off x="1557" y="14598"/>
                            <a:ext cx="26" cy="9"/>
                            <a:chOff x="1557" y="14598"/>
                            <a:chExt cx="26" cy="9"/>
                          </a:xfrm>
                        </wpg:grpSpPr>
                        <wps:wsp>
                          <wps:cNvPr id="1565025959" name="Freeform 114"/>
                          <wps:cNvSpPr>
                            <a:spLocks/>
                          </wps:cNvSpPr>
                          <wps:spPr bwMode="auto">
                            <a:xfrm>
                              <a:off x="1557" y="14598"/>
                              <a:ext cx="26" cy="9"/>
                            </a:xfrm>
                            <a:custGeom>
                              <a:avLst/>
                              <a:gdLst>
                                <a:gd name="T0" fmla="+- 0 1580 1557"/>
                                <a:gd name="T1" fmla="*/ T0 w 26"/>
                                <a:gd name="T2" fmla="+- 0 14598 14598"/>
                                <a:gd name="T3" fmla="*/ 14598 h 9"/>
                                <a:gd name="T4" fmla="+- 0 1557 1557"/>
                                <a:gd name="T5" fmla="*/ T4 w 26"/>
                                <a:gd name="T6" fmla="+- 0 14598 14598"/>
                                <a:gd name="T7" fmla="*/ 14598 h 9"/>
                                <a:gd name="T8" fmla="+- 0 1560 1557"/>
                                <a:gd name="T9" fmla="*/ T8 w 26"/>
                                <a:gd name="T10" fmla="+- 0 14607 14598"/>
                                <a:gd name="T11" fmla="*/ 14607 h 9"/>
                                <a:gd name="T12" fmla="+- 0 1583 1557"/>
                                <a:gd name="T13" fmla="*/ T12 w 26"/>
                                <a:gd name="T14" fmla="+- 0 14607 14598"/>
                                <a:gd name="T15" fmla="*/ 14607 h 9"/>
                                <a:gd name="T16" fmla="+- 0 1580 1557"/>
                                <a:gd name="T17" fmla="*/ T16 w 26"/>
                                <a:gd name="T18" fmla="+- 0 14598 14598"/>
                                <a:gd name="T19" fmla="*/ 14598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3" y="9"/>
                                  </a:lnTo>
                                  <a:lnTo>
                                    <a:pt x="26"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1837849" name="Group 111"/>
                        <wpg:cNvGrpSpPr>
                          <a:grpSpLocks/>
                        </wpg:cNvGrpSpPr>
                        <wpg:grpSpPr bwMode="auto">
                          <a:xfrm>
                            <a:off x="1538" y="14543"/>
                            <a:ext cx="24" cy="9"/>
                            <a:chOff x="1538" y="14543"/>
                            <a:chExt cx="24" cy="9"/>
                          </a:xfrm>
                        </wpg:grpSpPr>
                        <wps:wsp>
                          <wps:cNvPr id="805482089" name="Freeform 112"/>
                          <wps:cNvSpPr>
                            <a:spLocks/>
                          </wps:cNvSpPr>
                          <wps:spPr bwMode="auto">
                            <a:xfrm>
                              <a:off x="1538" y="14543"/>
                              <a:ext cx="24" cy="9"/>
                            </a:xfrm>
                            <a:custGeom>
                              <a:avLst/>
                              <a:gdLst>
                                <a:gd name="T0" fmla="+- 0 1557 1538"/>
                                <a:gd name="T1" fmla="*/ T0 w 24"/>
                                <a:gd name="T2" fmla="+- 0 14543 14543"/>
                                <a:gd name="T3" fmla="*/ 14543 h 9"/>
                                <a:gd name="T4" fmla="+- 0 1538 1538"/>
                                <a:gd name="T5" fmla="*/ T4 w 24"/>
                                <a:gd name="T6" fmla="+- 0 14543 14543"/>
                                <a:gd name="T7" fmla="*/ 14543 h 9"/>
                                <a:gd name="T8" fmla="+- 0 1542 1538"/>
                                <a:gd name="T9" fmla="*/ T8 w 24"/>
                                <a:gd name="T10" fmla="+- 0 14552 14543"/>
                                <a:gd name="T11" fmla="*/ 14552 h 9"/>
                                <a:gd name="T12" fmla="+- 0 1561 1538"/>
                                <a:gd name="T13" fmla="*/ T12 w 24"/>
                                <a:gd name="T14" fmla="+- 0 14552 14543"/>
                                <a:gd name="T15" fmla="*/ 14552 h 9"/>
                                <a:gd name="T16" fmla="+- 0 1557 1538"/>
                                <a:gd name="T17" fmla="*/ T16 w 24"/>
                                <a:gd name="T18" fmla="+- 0 14543 14543"/>
                                <a:gd name="T19" fmla="*/ 14543 h 9"/>
                              </a:gdLst>
                              <a:ahLst/>
                              <a:cxnLst>
                                <a:cxn ang="0">
                                  <a:pos x="T1" y="T3"/>
                                </a:cxn>
                                <a:cxn ang="0">
                                  <a:pos x="T5" y="T7"/>
                                </a:cxn>
                                <a:cxn ang="0">
                                  <a:pos x="T9" y="T11"/>
                                </a:cxn>
                                <a:cxn ang="0">
                                  <a:pos x="T13" y="T15"/>
                                </a:cxn>
                                <a:cxn ang="0">
                                  <a:pos x="T17" y="T19"/>
                                </a:cxn>
                              </a:cxnLst>
                              <a:rect l="0" t="0" r="r" b="b"/>
                              <a:pathLst>
                                <a:path w="24" h="9">
                                  <a:moveTo>
                                    <a:pt x="19" y="0"/>
                                  </a:moveTo>
                                  <a:lnTo>
                                    <a:pt x="0" y="0"/>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47083" name="Group 109"/>
                        <wpg:cNvGrpSpPr>
                          <a:grpSpLocks/>
                        </wpg:cNvGrpSpPr>
                        <wpg:grpSpPr bwMode="auto">
                          <a:xfrm>
                            <a:off x="1499" y="14471"/>
                            <a:ext cx="21" cy="9"/>
                            <a:chOff x="1499" y="14471"/>
                            <a:chExt cx="21" cy="9"/>
                          </a:xfrm>
                        </wpg:grpSpPr>
                        <wps:wsp>
                          <wps:cNvPr id="1263573112" name="Freeform 110"/>
                          <wps:cNvSpPr>
                            <a:spLocks/>
                          </wps:cNvSpPr>
                          <wps:spPr bwMode="auto">
                            <a:xfrm>
                              <a:off x="1499" y="14471"/>
                              <a:ext cx="21" cy="9"/>
                            </a:xfrm>
                            <a:custGeom>
                              <a:avLst/>
                              <a:gdLst>
                                <a:gd name="T0" fmla="+- 0 1513 1499"/>
                                <a:gd name="T1" fmla="*/ T0 w 21"/>
                                <a:gd name="T2" fmla="+- 0 14471 14471"/>
                                <a:gd name="T3" fmla="*/ 14471 h 9"/>
                                <a:gd name="T4" fmla="+- 0 1499 1499"/>
                                <a:gd name="T5" fmla="*/ T4 w 21"/>
                                <a:gd name="T6" fmla="+- 0 14471 14471"/>
                                <a:gd name="T7" fmla="*/ 14471 h 9"/>
                                <a:gd name="T8" fmla="+- 0 1505 1499"/>
                                <a:gd name="T9" fmla="*/ T8 w 21"/>
                                <a:gd name="T10" fmla="+- 0 14480 14471"/>
                                <a:gd name="T11" fmla="*/ 14480 h 9"/>
                                <a:gd name="T12" fmla="+- 0 1519 1499"/>
                                <a:gd name="T13" fmla="*/ T12 w 21"/>
                                <a:gd name="T14" fmla="+- 0 14480 14471"/>
                                <a:gd name="T15" fmla="*/ 14480 h 9"/>
                                <a:gd name="T16" fmla="+- 0 1513 1499"/>
                                <a:gd name="T17" fmla="*/ T16 w 21"/>
                                <a:gd name="T18" fmla="+- 0 14471 14471"/>
                                <a:gd name="T19" fmla="*/ 14471 h 9"/>
                              </a:gdLst>
                              <a:ahLst/>
                              <a:cxnLst>
                                <a:cxn ang="0">
                                  <a:pos x="T1" y="T3"/>
                                </a:cxn>
                                <a:cxn ang="0">
                                  <a:pos x="T5" y="T7"/>
                                </a:cxn>
                                <a:cxn ang="0">
                                  <a:pos x="T9" y="T11"/>
                                </a:cxn>
                                <a:cxn ang="0">
                                  <a:pos x="T13" y="T15"/>
                                </a:cxn>
                                <a:cxn ang="0">
                                  <a:pos x="T17" y="T19"/>
                                </a:cxn>
                              </a:cxnLst>
                              <a:rect l="0" t="0" r="r" b="b"/>
                              <a:pathLst>
                                <a:path w="21" h="9">
                                  <a:moveTo>
                                    <a:pt x="14" y="0"/>
                                  </a:moveTo>
                                  <a:lnTo>
                                    <a:pt x="0" y="0"/>
                                  </a:lnTo>
                                  <a:lnTo>
                                    <a:pt x="6" y="9"/>
                                  </a:lnTo>
                                  <a:lnTo>
                                    <a:pt x="20" y="9"/>
                                  </a:lnTo>
                                  <a:lnTo>
                                    <a:pt x="1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0207358" name="Group 107"/>
                        <wpg:cNvGrpSpPr>
                          <a:grpSpLocks/>
                        </wpg:cNvGrpSpPr>
                        <wpg:grpSpPr bwMode="auto">
                          <a:xfrm>
                            <a:off x="1504" y="14962"/>
                            <a:ext cx="42" cy="9"/>
                            <a:chOff x="1504" y="14962"/>
                            <a:chExt cx="42" cy="9"/>
                          </a:xfrm>
                        </wpg:grpSpPr>
                        <wps:wsp>
                          <wps:cNvPr id="2018156472" name="Freeform 108"/>
                          <wps:cNvSpPr>
                            <a:spLocks/>
                          </wps:cNvSpPr>
                          <wps:spPr bwMode="auto">
                            <a:xfrm>
                              <a:off x="1504" y="14962"/>
                              <a:ext cx="42" cy="9"/>
                            </a:xfrm>
                            <a:custGeom>
                              <a:avLst/>
                              <a:gdLst>
                                <a:gd name="T0" fmla="+- 0 1546 1504"/>
                                <a:gd name="T1" fmla="*/ T0 w 42"/>
                                <a:gd name="T2" fmla="+- 0 14962 14962"/>
                                <a:gd name="T3" fmla="*/ 14962 h 9"/>
                                <a:gd name="T4" fmla="+- 0 1510 1504"/>
                                <a:gd name="T5" fmla="*/ T4 w 42"/>
                                <a:gd name="T6" fmla="+- 0 14962 14962"/>
                                <a:gd name="T7" fmla="*/ 14962 h 9"/>
                                <a:gd name="T8" fmla="+- 0 1504 1504"/>
                                <a:gd name="T9" fmla="*/ T8 w 42"/>
                                <a:gd name="T10" fmla="+- 0 14971 14962"/>
                                <a:gd name="T11" fmla="*/ 14971 h 9"/>
                                <a:gd name="T12" fmla="+- 0 1540 1504"/>
                                <a:gd name="T13" fmla="*/ T12 w 42"/>
                                <a:gd name="T14" fmla="+- 0 14971 14962"/>
                                <a:gd name="T15" fmla="*/ 14971 h 9"/>
                                <a:gd name="T16" fmla="+- 0 1546 1504"/>
                                <a:gd name="T17" fmla="*/ T16 w 42"/>
                                <a:gd name="T18" fmla="+- 0 14962 14962"/>
                                <a:gd name="T19" fmla="*/ 14962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163908" name="Group 105"/>
                        <wpg:cNvGrpSpPr>
                          <a:grpSpLocks/>
                        </wpg:cNvGrpSpPr>
                        <wpg:grpSpPr bwMode="auto">
                          <a:xfrm>
                            <a:off x="1555" y="14853"/>
                            <a:ext cx="34" cy="9"/>
                            <a:chOff x="1555" y="14853"/>
                            <a:chExt cx="34" cy="9"/>
                          </a:xfrm>
                        </wpg:grpSpPr>
                        <wps:wsp>
                          <wps:cNvPr id="356587613" name="Freeform 106"/>
                          <wps:cNvSpPr>
                            <a:spLocks/>
                          </wps:cNvSpPr>
                          <wps:spPr bwMode="auto">
                            <a:xfrm>
                              <a:off x="1555" y="14853"/>
                              <a:ext cx="34" cy="9"/>
                            </a:xfrm>
                            <a:custGeom>
                              <a:avLst/>
                              <a:gdLst>
                                <a:gd name="T0" fmla="+- 0 1588 1555"/>
                                <a:gd name="T1" fmla="*/ T0 w 34"/>
                                <a:gd name="T2" fmla="+- 0 14853 14853"/>
                                <a:gd name="T3" fmla="*/ 14853 h 9"/>
                                <a:gd name="T4" fmla="+- 0 1557 1555"/>
                                <a:gd name="T5" fmla="*/ T4 w 34"/>
                                <a:gd name="T6" fmla="+- 0 14853 14853"/>
                                <a:gd name="T7" fmla="*/ 14853 h 9"/>
                                <a:gd name="T8" fmla="+- 0 1555 1555"/>
                                <a:gd name="T9" fmla="*/ T8 w 34"/>
                                <a:gd name="T10" fmla="+- 0 14862 14853"/>
                                <a:gd name="T11" fmla="*/ 14862 h 9"/>
                                <a:gd name="T12" fmla="+- 0 1586 1555"/>
                                <a:gd name="T13" fmla="*/ T12 w 34"/>
                                <a:gd name="T14" fmla="+- 0 14862 14853"/>
                                <a:gd name="T15" fmla="*/ 14862 h 9"/>
                                <a:gd name="T16" fmla="+- 0 1588 1555"/>
                                <a:gd name="T17" fmla="*/ T16 w 34"/>
                                <a:gd name="T18" fmla="+- 0 14853 14853"/>
                                <a:gd name="T19" fmla="*/ 14853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460747" name="Group 103"/>
                        <wpg:cNvGrpSpPr>
                          <a:grpSpLocks/>
                        </wpg:cNvGrpSpPr>
                        <wpg:grpSpPr bwMode="auto">
                          <a:xfrm>
                            <a:off x="1573" y="14766"/>
                            <a:ext cx="30" cy="2"/>
                            <a:chOff x="1573" y="14766"/>
                            <a:chExt cx="30" cy="2"/>
                          </a:xfrm>
                        </wpg:grpSpPr>
                        <wps:wsp>
                          <wps:cNvPr id="1156000757" name="Freeform 104"/>
                          <wps:cNvSpPr>
                            <a:spLocks/>
                          </wps:cNvSpPr>
                          <wps:spPr bwMode="auto">
                            <a:xfrm>
                              <a:off x="1573" y="14766"/>
                              <a:ext cx="30" cy="2"/>
                            </a:xfrm>
                            <a:custGeom>
                              <a:avLst/>
                              <a:gdLst>
                                <a:gd name="T0" fmla="+- 0 1573 1573"/>
                                <a:gd name="T1" fmla="*/ T0 w 30"/>
                                <a:gd name="T2" fmla="+- 0 1602 1573"/>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784139" name="Group 101"/>
                        <wpg:cNvGrpSpPr>
                          <a:grpSpLocks/>
                        </wpg:cNvGrpSpPr>
                        <wpg:grpSpPr bwMode="auto">
                          <a:xfrm>
                            <a:off x="1572" y="14675"/>
                            <a:ext cx="27" cy="2"/>
                            <a:chOff x="1572" y="14675"/>
                            <a:chExt cx="27" cy="2"/>
                          </a:xfrm>
                        </wpg:grpSpPr>
                        <wps:wsp>
                          <wps:cNvPr id="1389331153" name="Freeform 102"/>
                          <wps:cNvSpPr>
                            <a:spLocks/>
                          </wps:cNvSpPr>
                          <wps:spPr bwMode="auto">
                            <a:xfrm>
                              <a:off x="1572" y="14675"/>
                              <a:ext cx="27" cy="2"/>
                            </a:xfrm>
                            <a:custGeom>
                              <a:avLst/>
                              <a:gdLst>
                                <a:gd name="T0" fmla="+- 0 1572 1572"/>
                                <a:gd name="T1" fmla="*/ T0 w 27"/>
                                <a:gd name="T2" fmla="+- 0 1599 1572"/>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381702" name="Group 99"/>
                        <wpg:cNvGrpSpPr>
                          <a:grpSpLocks/>
                        </wpg:cNvGrpSpPr>
                        <wpg:grpSpPr bwMode="auto">
                          <a:xfrm>
                            <a:off x="1521" y="14507"/>
                            <a:ext cx="23" cy="9"/>
                            <a:chOff x="1521" y="14507"/>
                            <a:chExt cx="23" cy="9"/>
                          </a:xfrm>
                        </wpg:grpSpPr>
                        <wps:wsp>
                          <wps:cNvPr id="595291495" name="Freeform 100"/>
                          <wps:cNvSpPr>
                            <a:spLocks/>
                          </wps:cNvSpPr>
                          <wps:spPr bwMode="auto">
                            <a:xfrm>
                              <a:off x="1521" y="14507"/>
                              <a:ext cx="23" cy="9"/>
                            </a:xfrm>
                            <a:custGeom>
                              <a:avLst/>
                              <a:gdLst>
                                <a:gd name="T0" fmla="+- 0 1538 1521"/>
                                <a:gd name="T1" fmla="*/ T0 w 23"/>
                                <a:gd name="T2" fmla="+- 0 14507 14507"/>
                                <a:gd name="T3" fmla="*/ 14507 h 9"/>
                                <a:gd name="T4" fmla="+- 0 1521 1521"/>
                                <a:gd name="T5" fmla="*/ T4 w 23"/>
                                <a:gd name="T6" fmla="+- 0 14507 14507"/>
                                <a:gd name="T7" fmla="*/ 14507 h 9"/>
                                <a:gd name="T8" fmla="+- 0 1525 1521"/>
                                <a:gd name="T9" fmla="*/ T8 w 23"/>
                                <a:gd name="T10" fmla="+- 0 14516 14507"/>
                                <a:gd name="T11" fmla="*/ 14516 h 9"/>
                                <a:gd name="T12" fmla="+- 0 1544 1521"/>
                                <a:gd name="T13" fmla="*/ T12 w 23"/>
                                <a:gd name="T14" fmla="+- 0 14516 14507"/>
                                <a:gd name="T15" fmla="*/ 14516 h 9"/>
                                <a:gd name="T16" fmla="+- 0 1538 1521"/>
                                <a:gd name="T17" fmla="*/ T16 w 23"/>
                                <a:gd name="T18" fmla="+- 0 14507 14507"/>
                                <a:gd name="T19" fmla="*/ 14507 h 9"/>
                              </a:gdLst>
                              <a:ahLst/>
                              <a:cxnLst>
                                <a:cxn ang="0">
                                  <a:pos x="T1" y="T3"/>
                                </a:cxn>
                                <a:cxn ang="0">
                                  <a:pos x="T5" y="T7"/>
                                </a:cxn>
                                <a:cxn ang="0">
                                  <a:pos x="T9" y="T11"/>
                                </a:cxn>
                                <a:cxn ang="0">
                                  <a:pos x="T13" y="T15"/>
                                </a:cxn>
                                <a:cxn ang="0">
                                  <a:pos x="T17" y="T19"/>
                                </a:cxn>
                              </a:cxnLst>
                              <a:rect l="0" t="0" r="r" b="b"/>
                              <a:pathLst>
                                <a:path w="23" h="9">
                                  <a:moveTo>
                                    <a:pt x="17" y="0"/>
                                  </a:moveTo>
                                  <a:lnTo>
                                    <a:pt x="0" y="0"/>
                                  </a:lnTo>
                                  <a:lnTo>
                                    <a:pt x="4" y="9"/>
                                  </a:lnTo>
                                  <a:lnTo>
                                    <a:pt x="23" y="9"/>
                                  </a:lnTo>
                                  <a:lnTo>
                                    <a:pt x="1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5736513" name="Group 97"/>
                        <wpg:cNvGrpSpPr>
                          <a:grpSpLocks/>
                        </wpg:cNvGrpSpPr>
                        <wpg:grpSpPr bwMode="auto">
                          <a:xfrm>
                            <a:off x="1486" y="14452"/>
                            <a:ext cx="21" cy="9"/>
                            <a:chOff x="1486" y="14452"/>
                            <a:chExt cx="21" cy="9"/>
                          </a:xfrm>
                        </wpg:grpSpPr>
                        <wps:wsp>
                          <wps:cNvPr id="1756443293" name="Freeform 98"/>
                          <wps:cNvSpPr>
                            <a:spLocks/>
                          </wps:cNvSpPr>
                          <wps:spPr bwMode="auto">
                            <a:xfrm>
                              <a:off x="1486" y="14452"/>
                              <a:ext cx="21" cy="9"/>
                            </a:xfrm>
                            <a:custGeom>
                              <a:avLst/>
                              <a:gdLst>
                                <a:gd name="T0" fmla="+- 0 1500 1486"/>
                                <a:gd name="T1" fmla="*/ T0 w 21"/>
                                <a:gd name="T2" fmla="+- 0 14452 14452"/>
                                <a:gd name="T3" fmla="*/ 14452 h 9"/>
                                <a:gd name="T4" fmla="+- 0 1486 1486"/>
                                <a:gd name="T5" fmla="*/ T4 w 21"/>
                                <a:gd name="T6" fmla="+- 0 14452 14452"/>
                                <a:gd name="T7" fmla="*/ 14452 h 9"/>
                                <a:gd name="T8" fmla="+- 0 1492 1486"/>
                                <a:gd name="T9" fmla="*/ T8 w 21"/>
                                <a:gd name="T10" fmla="+- 0 14461 14452"/>
                                <a:gd name="T11" fmla="*/ 14461 h 9"/>
                                <a:gd name="T12" fmla="+- 0 1507 1486"/>
                                <a:gd name="T13" fmla="*/ T12 w 21"/>
                                <a:gd name="T14" fmla="+- 0 14461 14452"/>
                                <a:gd name="T15" fmla="*/ 14461 h 9"/>
                                <a:gd name="T16" fmla="+- 0 1505 1486"/>
                                <a:gd name="T17" fmla="*/ T16 w 21"/>
                                <a:gd name="T18" fmla="+- 0 14459 14452"/>
                                <a:gd name="T19" fmla="*/ 14459 h 9"/>
                                <a:gd name="T20" fmla="+- 0 1500 1486"/>
                                <a:gd name="T21" fmla="*/ T20 w 21"/>
                                <a:gd name="T22" fmla="+- 0 14452 14452"/>
                                <a:gd name="T23" fmla="*/ 14452 h 9"/>
                              </a:gdLst>
                              <a:ahLst/>
                              <a:cxnLst>
                                <a:cxn ang="0">
                                  <a:pos x="T1" y="T3"/>
                                </a:cxn>
                                <a:cxn ang="0">
                                  <a:pos x="T5" y="T7"/>
                                </a:cxn>
                                <a:cxn ang="0">
                                  <a:pos x="T9" y="T11"/>
                                </a:cxn>
                                <a:cxn ang="0">
                                  <a:pos x="T13" y="T15"/>
                                </a:cxn>
                                <a:cxn ang="0">
                                  <a:pos x="T17" y="T19"/>
                                </a:cxn>
                                <a:cxn ang="0">
                                  <a:pos x="T21" y="T23"/>
                                </a:cxn>
                              </a:cxnLst>
                              <a:rect l="0" t="0" r="r" b="b"/>
                              <a:pathLst>
                                <a:path w="21" h="9">
                                  <a:moveTo>
                                    <a:pt x="14" y="0"/>
                                  </a:moveTo>
                                  <a:lnTo>
                                    <a:pt x="0" y="0"/>
                                  </a:lnTo>
                                  <a:lnTo>
                                    <a:pt x="6" y="9"/>
                                  </a:lnTo>
                                  <a:lnTo>
                                    <a:pt x="21" y="9"/>
                                  </a:lnTo>
                                  <a:lnTo>
                                    <a:pt x="19" y="7"/>
                                  </a:lnTo>
                                  <a:lnTo>
                                    <a:pt x="1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8765238" name="Group 95"/>
                        <wpg:cNvGrpSpPr>
                          <a:grpSpLocks/>
                        </wpg:cNvGrpSpPr>
                        <wpg:grpSpPr bwMode="auto">
                          <a:xfrm>
                            <a:off x="1534" y="14908"/>
                            <a:ext cx="38" cy="9"/>
                            <a:chOff x="1534" y="14908"/>
                            <a:chExt cx="38" cy="9"/>
                          </a:xfrm>
                        </wpg:grpSpPr>
                        <wps:wsp>
                          <wps:cNvPr id="286651584" name="Freeform 96"/>
                          <wps:cNvSpPr>
                            <a:spLocks/>
                          </wps:cNvSpPr>
                          <wps:spPr bwMode="auto">
                            <a:xfrm>
                              <a:off x="1534" y="14908"/>
                              <a:ext cx="38" cy="9"/>
                            </a:xfrm>
                            <a:custGeom>
                              <a:avLst/>
                              <a:gdLst>
                                <a:gd name="T0" fmla="+- 0 1571 1534"/>
                                <a:gd name="T1" fmla="*/ T0 w 38"/>
                                <a:gd name="T2" fmla="+- 0 14908 14908"/>
                                <a:gd name="T3" fmla="*/ 14908 h 9"/>
                                <a:gd name="T4" fmla="+- 0 1538 1534"/>
                                <a:gd name="T5" fmla="*/ T4 w 38"/>
                                <a:gd name="T6" fmla="+- 0 14908 14908"/>
                                <a:gd name="T7" fmla="*/ 14908 h 9"/>
                                <a:gd name="T8" fmla="+- 0 1534 1534"/>
                                <a:gd name="T9" fmla="*/ T8 w 38"/>
                                <a:gd name="T10" fmla="+- 0 14917 14908"/>
                                <a:gd name="T11" fmla="*/ 14917 h 9"/>
                                <a:gd name="T12" fmla="+- 0 1567 1534"/>
                                <a:gd name="T13" fmla="*/ T12 w 38"/>
                                <a:gd name="T14" fmla="+- 0 14917 14908"/>
                                <a:gd name="T15" fmla="*/ 14917 h 9"/>
                                <a:gd name="T16" fmla="+- 0 1571 1534"/>
                                <a:gd name="T17" fmla="*/ T16 w 38"/>
                                <a:gd name="T18" fmla="+- 0 14908 14908"/>
                                <a:gd name="T19" fmla="*/ 14908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9"/>
                                  </a:lnTo>
                                  <a:lnTo>
                                    <a:pt x="33" y="9"/>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3536697" name="Group 93"/>
                        <wpg:cNvGrpSpPr>
                          <a:grpSpLocks/>
                        </wpg:cNvGrpSpPr>
                        <wpg:grpSpPr bwMode="auto">
                          <a:xfrm>
                            <a:off x="1569" y="14798"/>
                            <a:ext cx="31" cy="9"/>
                            <a:chOff x="1569" y="14798"/>
                            <a:chExt cx="31" cy="9"/>
                          </a:xfrm>
                        </wpg:grpSpPr>
                        <wps:wsp>
                          <wps:cNvPr id="1015023240" name="Freeform 94"/>
                          <wps:cNvSpPr>
                            <a:spLocks/>
                          </wps:cNvSpPr>
                          <wps:spPr bwMode="auto">
                            <a:xfrm>
                              <a:off x="1569" y="14798"/>
                              <a:ext cx="31" cy="9"/>
                            </a:xfrm>
                            <a:custGeom>
                              <a:avLst/>
                              <a:gdLst>
                                <a:gd name="T0" fmla="+- 0 1599 1569"/>
                                <a:gd name="T1" fmla="*/ T0 w 31"/>
                                <a:gd name="T2" fmla="+- 0 14798 14798"/>
                                <a:gd name="T3" fmla="*/ 14798 h 9"/>
                                <a:gd name="T4" fmla="+- 0 1570 1569"/>
                                <a:gd name="T5" fmla="*/ T4 w 31"/>
                                <a:gd name="T6" fmla="+- 0 14798 14798"/>
                                <a:gd name="T7" fmla="*/ 14798 h 9"/>
                                <a:gd name="T8" fmla="+- 0 1570 1569"/>
                                <a:gd name="T9" fmla="*/ T8 w 31"/>
                                <a:gd name="T10" fmla="+- 0 14804 14798"/>
                                <a:gd name="T11" fmla="*/ 14804 h 9"/>
                                <a:gd name="T12" fmla="+- 0 1569 1569"/>
                                <a:gd name="T13" fmla="*/ T12 w 31"/>
                                <a:gd name="T14" fmla="+- 0 14807 14798"/>
                                <a:gd name="T15" fmla="*/ 14807 h 9"/>
                                <a:gd name="T16" fmla="+- 0 1598 1569"/>
                                <a:gd name="T17" fmla="*/ T16 w 31"/>
                                <a:gd name="T18" fmla="+- 0 14807 14798"/>
                                <a:gd name="T19" fmla="*/ 14807 h 9"/>
                                <a:gd name="T20" fmla="+- 0 1599 1569"/>
                                <a:gd name="T21" fmla="*/ T20 w 31"/>
                                <a:gd name="T22" fmla="+- 0 14798 14798"/>
                                <a:gd name="T23" fmla="*/ 14798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1" y="0"/>
                                  </a:lnTo>
                                  <a:lnTo>
                                    <a:pt x="1" y="6"/>
                                  </a:lnTo>
                                  <a:lnTo>
                                    <a:pt x="0" y="9"/>
                                  </a:lnTo>
                                  <a:lnTo>
                                    <a:pt x="29"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3845532" name="Group 91"/>
                        <wpg:cNvGrpSpPr>
                          <a:grpSpLocks/>
                        </wpg:cNvGrpSpPr>
                        <wpg:grpSpPr bwMode="auto">
                          <a:xfrm>
                            <a:off x="1562" y="14616"/>
                            <a:ext cx="26" cy="9"/>
                            <a:chOff x="1562" y="14616"/>
                            <a:chExt cx="26" cy="9"/>
                          </a:xfrm>
                        </wpg:grpSpPr>
                        <wps:wsp>
                          <wps:cNvPr id="626081789" name="Freeform 92"/>
                          <wps:cNvSpPr>
                            <a:spLocks/>
                          </wps:cNvSpPr>
                          <wps:spPr bwMode="auto">
                            <a:xfrm>
                              <a:off x="1562" y="14616"/>
                              <a:ext cx="26" cy="9"/>
                            </a:xfrm>
                            <a:custGeom>
                              <a:avLst/>
                              <a:gdLst>
                                <a:gd name="T0" fmla="+- 0 1585 1562"/>
                                <a:gd name="T1" fmla="*/ T0 w 26"/>
                                <a:gd name="T2" fmla="+- 0 14616 14616"/>
                                <a:gd name="T3" fmla="*/ 14616 h 9"/>
                                <a:gd name="T4" fmla="+- 0 1562 1562"/>
                                <a:gd name="T5" fmla="*/ T4 w 26"/>
                                <a:gd name="T6" fmla="+- 0 14616 14616"/>
                                <a:gd name="T7" fmla="*/ 14616 h 9"/>
                                <a:gd name="T8" fmla="+- 0 1564 1562"/>
                                <a:gd name="T9" fmla="*/ T8 w 26"/>
                                <a:gd name="T10" fmla="+- 0 14625 14616"/>
                                <a:gd name="T11" fmla="*/ 14625 h 9"/>
                                <a:gd name="T12" fmla="+- 0 1587 1562"/>
                                <a:gd name="T13" fmla="*/ T12 w 26"/>
                                <a:gd name="T14" fmla="+- 0 14625 14616"/>
                                <a:gd name="T15" fmla="*/ 14625 h 9"/>
                                <a:gd name="T16" fmla="+- 0 1585 1562"/>
                                <a:gd name="T17" fmla="*/ T16 w 26"/>
                                <a:gd name="T18" fmla="+- 0 14616 14616"/>
                                <a:gd name="T19" fmla="*/ 14616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2" y="9"/>
                                  </a:lnTo>
                                  <a:lnTo>
                                    <a:pt x="25"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510182" name="Group 89"/>
                        <wpg:cNvGrpSpPr>
                          <a:grpSpLocks/>
                        </wpg:cNvGrpSpPr>
                        <wpg:grpSpPr bwMode="auto">
                          <a:xfrm>
                            <a:off x="1546" y="14562"/>
                            <a:ext cx="24" cy="9"/>
                            <a:chOff x="1546" y="14562"/>
                            <a:chExt cx="24" cy="9"/>
                          </a:xfrm>
                        </wpg:grpSpPr>
                        <wps:wsp>
                          <wps:cNvPr id="2046414957" name="Freeform 90"/>
                          <wps:cNvSpPr>
                            <a:spLocks/>
                          </wps:cNvSpPr>
                          <wps:spPr bwMode="auto">
                            <a:xfrm>
                              <a:off x="1546" y="14562"/>
                              <a:ext cx="24" cy="9"/>
                            </a:xfrm>
                            <a:custGeom>
                              <a:avLst/>
                              <a:gdLst>
                                <a:gd name="T0" fmla="+- 0 1565 1546"/>
                                <a:gd name="T1" fmla="*/ T0 w 24"/>
                                <a:gd name="T2" fmla="+- 0 14562 14562"/>
                                <a:gd name="T3" fmla="*/ 14562 h 9"/>
                                <a:gd name="T4" fmla="+- 0 1546 1546"/>
                                <a:gd name="T5" fmla="*/ T4 w 24"/>
                                <a:gd name="T6" fmla="+- 0 14562 14562"/>
                                <a:gd name="T7" fmla="*/ 14562 h 9"/>
                                <a:gd name="T8" fmla="+- 0 1550 1546"/>
                                <a:gd name="T9" fmla="*/ T8 w 24"/>
                                <a:gd name="T10" fmla="+- 0 14570 14562"/>
                                <a:gd name="T11" fmla="*/ 14570 h 9"/>
                                <a:gd name="T12" fmla="+- 0 1550 1546"/>
                                <a:gd name="T13" fmla="*/ T12 w 24"/>
                                <a:gd name="T14" fmla="+- 0 14571 14562"/>
                                <a:gd name="T15" fmla="*/ 14571 h 9"/>
                                <a:gd name="T16" fmla="+- 0 1569 1546"/>
                                <a:gd name="T17" fmla="*/ T16 w 24"/>
                                <a:gd name="T18" fmla="+- 0 14571 14562"/>
                                <a:gd name="T19" fmla="*/ 14571 h 9"/>
                                <a:gd name="T20" fmla="+- 0 1565 1546"/>
                                <a:gd name="T21" fmla="*/ T20 w 24"/>
                                <a:gd name="T22" fmla="+- 0 14562 14562"/>
                                <a:gd name="T23" fmla="*/ 14562 h 9"/>
                              </a:gdLst>
                              <a:ahLst/>
                              <a:cxnLst>
                                <a:cxn ang="0">
                                  <a:pos x="T1" y="T3"/>
                                </a:cxn>
                                <a:cxn ang="0">
                                  <a:pos x="T5" y="T7"/>
                                </a:cxn>
                                <a:cxn ang="0">
                                  <a:pos x="T9" y="T11"/>
                                </a:cxn>
                                <a:cxn ang="0">
                                  <a:pos x="T13" y="T15"/>
                                </a:cxn>
                                <a:cxn ang="0">
                                  <a:pos x="T17" y="T19"/>
                                </a:cxn>
                                <a:cxn ang="0">
                                  <a:pos x="T21" y="T23"/>
                                </a:cxn>
                              </a:cxnLst>
                              <a:rect l="0" t="0" r="r" b="b"/>
                              <a:pathLst>
                                <a:path w="24" h="9">
                                  <a:moveTo>
                                    <a:pt x="19" y="0"/>
                                  </a:moveTo>
                                  <a:lnTo>
                                    <a:pt x="0" y="0"/>
                                  </a:lnTo>
                                  <a:lnTo>
                                    <a:pt x="4" y="8"/>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0970021" name="Group 87"/>
                        <wpg:cNvGrpSpPr>
                          <a:grpSpLocks/>
                        </wpg:cNvGrpSpPr>
                        <wpg:grpSpPr bwMode="auto">
                          <a:xfrm>
                            <a:off x="1456" y="14416"/>
                            <a:ext cx="18" cy="9"/>
                            <a:chOff x="1456" y="14416"/>
                            <a:chExt cx="18" cy="9"/>
                          </a:xfrm>
                        </wpg:grpSpPr>
                        <wps:wsp>
                          <wps:cNvPr id="1907924797" name="Freeform 88"/>
                          <wps:cNvSpPr>
                            <a:spLocks/>
                          </wps:cNvSpPr>
                          <wps:spPr bwMode="auto">
                            <a:xfrm>
                              <a:off x="1456" y="14416"/>
                              <a:ext cx="18" cy="9"/>
                            </a:xfrm>
                            <a:custGeom>
                              <a:avLst/>
                              <a:gdLst>
                                <a:gd name="T0" fmla="+- 0 1466 1456"/>
                                <a:gd name="T1" fmla="*/ T0 w 18"/>
                                <a:gd name="T2" fmla="+- 0 14416 14416"/>
                                <a:gd name="T3" fmla="*/ 14416 h 9"/>
                                <a:gd name="T4" fmla="+- 0 1456 1456"/>
                                <a:gd name="T5" fmla="*/ T4 w 18"/>
                                <a:gd name="T6" fmla="+- 0 14416 14416"/>
                                <a:gd name="T7" fmla="*/ 14416 h 9"/>
                                <a:gd name="T8" fmla="+- 0 1465 1456"/>
                                <a:gd name="T9" fmla="*/ T8 w 18"/>
                                <a:gd name="T10" fmla="+- 0 14425 14416"/>
                                <a:gd name="T11" fmla="*/ 14425 h 9"/>
                                <a:gd name="T12" fmla="+- 0 1474 1456"/>
                                <a:gd name="T13" fmla="*/ T12 w 18"/>
                                <a:gd name="T14" fmla="+- 0 14425 14416"/>
                                <a:gd name="T15" fmla="*/ 14425 h 9"/>
                                <a:gd name="T16" fmla="+- 0 1466 1456"/>
                                <a:gd name="T17" fmla="*/ T16 w 18"/>
                                <a:gd name="T18" fmla="+- 0 14416 14416"/>
                                <a:gd name="T19" fmla="*/ 14416 h 9"/>
                              </a:gdLst>
                              <a:ahLst/>
                              <a:cxnLst>
                                <a:cxn ang="0">
                                  <a:pos x="T1" y="T3"/>
                                </a:cxn>
                                <a:cxn ang="0">
                                  <a:pos x="T5" y="T7"/>
                                </a:cxn>
                                <a:cxn ang="0">
                                  <a:pos x="T9" y="T11"/>
                                </a:cxn>
                                <a:cxn ang="0">
                                  <a:pos x="T13" y="T15"/>
                                </a:cxn>
                                <a:cxn ang="0">
                                  <a:pos x="T17" y="T19"/>
                                </a:cxn>
                              </a:cxnLst>
                              <a:rect l="0" t="0" r="r" b="b"/>
                              <a:pathLst>
                                <a:path w="18" h="9">
                                  <a:moveTo>
                                    <a:pt x="10" y="0"/>
                                  </a:moveTo>
                                  <a:lnTo>
                                    <a:pt x="0" y="0"/>
                                  </a:lnTo>
                                  <a:lnTo>
                                    <a:pt x="9" y="9"/>
                                  </a:lnTo>
                                  <a:lnTo>
                                    <a:pt x="18" y="9"/>
                                  </a:lnTo>
                                  <a:lnTo>
                                    <a:pt x="1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445456" name="Group 85"/>
                        <wpg:cNvGrpSpPr>
                          <a:grpSpLocks/>
                        </wpg:cNvGrpSpPr>
                        <wpg:grpSpPr bwMode="auto">
                          <a:xfrm>
                            <a:off x="1480" y="14999"/>
                            <a:ext cx="42" cy="9"/>
                            <a:chOff x="1480" y="14999"/>
                            <a:chExt cx="42" cy="9"/>
                          </a:xfrm>
                        </wpg:grpSpPr>
                        <wps:wsp>
                          <wps:cNvPr id="1360730937" name="Freeform 86"/>
                          <wps:cNvSpPr>
                            <a:spLocks/>
                          </wps:cNvSpPr>
                          <wps:spPr bwMode="auto">
                            <a:xfrm>
                              <a:off x="1480" y="14999"/>
                              <a:ext cx="42" cy="9"/>
                            </a:xfrm>
                            <a:custGeom>
                              <a:avLst/>
                              <a:gdLst>
                                <a:gd name="T0" fmla="+- 0 1522 1480"/>
                                <a:gd name="T1" fmla="*/ T0 w 42"/>
                                <a:gd name="T2" fmla="+- 0 14999 14999"/>
                                <a:gd name="T3" fmla="*/ 14999 h 9"/>
                                <a:gd name="T4" fmla="+- 0 1486 1480"/>
                                <a:gd name="T5" fmla="*/ T4 w 42"/>
                                <a:gd name="T6" fmla="+- 0 14999 14999"/>
                                <a:gd name="T7" fmla="*/ 14999 h 9"/>
                                <a:gd name="T8" fmla="+- 0 1480 1480"/>
                                <a:gd name="T9" fmla="*/ T8 w 42"/>
                                <a:gd name="T10" fmla="+- 0 15008 14999"/>
                                <a:gd name="T11" fmla="*/ 15008 h 9"/>
                                <a:gd name="T12" fmla="+- 0 1516 1480"/>
                                <a:gd name="T13" fmla="*/ T12 w 42"/>
                                <a:gd name="T14" fmla="+- 0 15008 14999"/>
                                <a:gd name="T15" fmla="*/ 15008 h 9"/>
                                <a:gd name="T16" fmla="+- 0 1522 1480"/>
                                <a:gd name="T17" fmla="*/ T16 w 42"/>
                                <a:gd name="T18" fmla="+- 0 14999 14999"/>
                                <a:gd name="T19" fmla="*/ 14999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976734" name="Group 83"/>
                        <wpg:cNvGrpSpPr>
                          <a:grpSpLocks/>
                        </wpg:cNvGrpSpPr>
                        <wpg:grpSpPr bwMode="auto">
                          <a:xfrm>
                            <a:off x="1525" y="14926"/>
                            <a:ext cx="38" cy="9"/>
                            <a:chOff x="1525" y="14926"/>
                            <a:chExt cx="38" cy="9"/>
                          </a:xfrm>
                        </wpg:grpSpPr>
                        <wps:wsp>
                          <wps:cNvPr id="1257106325" name="Freeform 84"/>
                          <wps:cNvSpPr>
                            <a:spLocks/>
                          </wps:cNvSpPr>
                          <wps:spPr bwMode="auto">
                            <a:xfrm>
                              <a:off x="1525" y="14926"/>
                              <a:ext cx="38" cy="9"/>
                            </a:xfrm>
                            <a:custGeom>
                              <a:avLst/>
                              <a:gdLst>
                                <a:gd name="T0" fmla="+- 0 1563 1525"/>
                                <a:gd name="T1" fmla="*/ T0 w 38"/>
                                <a:gd name="T2" fmla="+- 0 14926 14926"/>
                                <a:gd name="T3" fmla="*/ 14926 h 9"/>
                                <a:gd name="T4" fmla="+- 0 1529 1525"/>
                                <a:gd name="T5" fmla="*/ T4 w 38"/>
                                <a:gd name="T6" fmla="+- 0 14926 14926"/>
                                <a:gd name="T7" fmla="*/ 14926 h 9"/>
                                <a:gd name="T8" fmla="+- 0 1525 1525"/>
                                <a:gd name="T9" fmla="*/ T8 w 38"/>
                                <a:gd name="T10" fmla="+- 0 14935 14926"/>
                                <a:gd name="T11" fmla="*/ 14935 h 9"/>
                                <a:gd name="T12" fmla="+- 0 1559 1525"/>
                                <a:gd name="T13" fmla="*/ T12 w 38"/>
                                <a:gd name="T14" fmla="+- 0 14935 14926"/>
                                <a:gd name="T15" fmla="*/ 14935 h 9"/>
                                <a:gd name="T16" fmla="+- 0 1563 1525"/>
                                <a:gd name="T17" fmla="*/ T16 w 38"/>
                                <a:gd name="T18" fmla="+- 0 14926 14926"/>
                                <a:gd name="T19" fmla="*/ 14926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6386391" name="Group 81"/>
                        <wpg:cNvGrpSpPr>
                          <a:grpSpLocks/>
                        </wpg:cNvGrpSpPr>
                        <wpg:grpSpPr bwMode="auto">
                          <a:xfrm>
                            <a:off x="1564" y="14817"/>
                            <a:ext cx="34" cy="9"/>
                            <a:chOff x="1564" y="14817"/>
                            <a:chExt cx="34" cy="9"/>
                          </a:xfrm>
                        </wpg:grpSpPr>
                        <wps:wsp>
                          <wps:cNvPr id="2099892674" name="Freeform 82"/>
                          <wps:cNvSpPr>
                            <a:spLocks/>
                          </wps:cNvSpPr>
                          <wps:spPr bwMode="auto">
                            <a:xfrm>
                              <a:off x="1564" y="14817"/>
                              <a:ext cx="34" cy="9"/>
                            </a:xfrm>
                            <a:custGeom>
                              <a:avLst/>
                              <a:gdLst>
                                <a:gd name="T0" fmla="+- 0 1598 1564"/>
                                <a:gd name="T1" fmla="*/ T0 w 34"/>
                                <a:gd name="T2" fmla="+- 0 14817 14817"/>
                                <a:gd name="T3" fmla="*/ 14817 h 9"/>
                                <a:gd name="T4" fmla="+- 0 1567 1564"/>
                                <a:gd name="T5" fmla="*/ T4 w 34"/>
                                <a:gd name="T6" fmla="+- 0 14817 14817"/>
                                <a:gd name="T7" fmla="*/ 14817 h 9"/>
                                <a:gd name="T8" fmla="+- 0 1564 1564"/>
                                <a:gd name="T9" fmla="*/ T8 w 34"/>
                                <a:gd name="T10" fmla="+- 0 14826 14817"/>
                                <a:gd name="T11" fmla="*/ 14826 h 9"/>
                                <a:gd name="T12" fmla="+- 0 1595 1564"/>
                                <a:gd name="T13" fmla="*/ T12 w 34"/>
                                <a:gd name="T14" fmla="+- 0 14826 14817"/>
                                <a:gd name="T15" fmla="*/ 14826 h 9"/>
                                <a:gd name="T16" fmla="+- 0 1597 1564"/>
                                <a:gd name="T17" fmla="*/ T16 w 34"/>
                                <a:gd name="T18" fmla="+- 0 14818 14817"/>
                                <a:gd name="T19" fmla="*/ 14818 h 9"/>
                                <a:gd name="T20" fmla="+- 0 1598 1564"/>
                                <a:gd name="T21" fmla="*/ T20 w 34"/>
                                <a:gd name="T22" fmla="+- 0 14817 14817"/>
                                <a:gd name="T23" fmla="*/ 14817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0" y="9"/>
                                  </a:lnTo>
                                  <a:lnTo>
                                    <a:pt x="31" y="9"/>
                                  </a:lnTo>
                                  <a:lnTo>
                                    <a:pt x="33" y="1"/>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941669" name="Group 79"/>
                        <wpg:cNvGrpSpPr>
                          <a:grpSpLocks/>
                        </wpg:cNvGrpSpPr>
                        <wpg:grpSpPr bwMode="auto">
                          <a:xfrm>
                            <a:off x="1576" y="14730"/>
                            <a:ext cx="28" cy="2"/>
                            <a:chOff x="1576" y="14730"/>
                            <a:chExt cx="28" cy="2"/>
                          </a:xfrm>
                        </wpg:grpSpPr>
                        <wps:wsp>
                          <wps:cNvPr id="1536373140" name="Freeform 80"/>
                          <wps:cNvSpPr>
                            <a:spLocks/>
                          </wps:cNvSpPr>
                          <wps:spPr bwMode="auto">
                            <a:xfrm>
                              <a:off x="1576" y="14730"/>
                              <a:ext cx="28" cy="2"/>
                            </a:xfrm>
                            <a:custGeom>
                              <a:avLst/>
                              <a:gdLst>
                                <a:gd name="T0" fmla="+- 0 1576 1576"/>
                                <a:gd name="T1" fmla="*/ T0 w 28"/>
                                <a:gd name="T2" fmla="+- 0 1603 1576"/>
                                <a:gd name="T3" fmla="*/ T2 w 28"/>
                              </a:gdLst>
                              <a:ahLst/>
                              <a:cxnLst>
                                <a:cxn ang="0">
                                  <a:pos x="T1" y="0"/>
                                </a:cxn>
                                <a:cxn ang="0">
                                  <a:pos x="T3" y="0"/>
                                </a:cxn>
                              </a:cxnLst>
                              <a:rect l="0" t="0" r="r" b="b"/>
                              <a:pathLst>
                                <a:path w="28">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147938" name="Group 77"/>
                        <wpg:cNvGrpSpPr>
                          <a:grpSpLocks/>
                        </wpg:cNvGrpSpPr>
                        <wpg:grpSpPr bwMode="auto">
                          <a:xfrm>
                            <a:off x="1567" y="14635"/>
                            <a:ext cx="26" cy="9"/>
                            <a:chOff x="1567" y="14635"/>
                            <a:chExt cx="26" cy="9"/>
                          </a:xfrm>
                        </wpg:grpSpPr>
                        <wps:wsp>
                          <wps:cNvPr id="706206075" name="Freeform 78"/>
                          <wps:cNvSpPr>
                            <a:spLocks/>
                          </wps:cNvSpPr>
                          <wps:spPr bwMode="auto">
                            <a:xfrm>
                              <a:off x="1567" y="14635"/>
                              <a:ext cx="26" cy="9"/>
                            </a:xfrm>
                            <a:custGeom>
                              <a:avLst/>
                              <a:gdLst>
                                <a:gd name="T0" fmla="+- 0 1590 1567"/>
                                <a:gd name="T1" fmla="*/ T0 w 26"/>
                                <a:gd name="T2" fmla="+- 0 14635 14635"/>
                                <a:gd name="T3" fmla="*/ 14635 h 9"/>
                                <a:gd name="T4" fmla="+- 0 1567 1567"/>
                                <a:gd name="T5" fmla="*/ T4 w 26"/>
                                <a:gd name="T6" fmla="+- 0 14635 14635"/>
                                <a:gd name="T7" fmla="*/ 14635 h 9"/>
                                <a:gd name="T8" fmla="+- 0 1569 1567"/>
                                <a:gd name="T9" fmla="*/ T8 w 26"/>
                                <a:gd name="T10" fmla="+- 0 14643 14635"/>
                                <a:gd name="T11" fmla="*/ 14643 h 9"/>
                                <a:gd name="T12" fmla="+- 0 1592 1567"/>
                                <a:gd name="T13" fmla="*/ T12 w 26"/>
                                <a:gd name="T14" fmla="+- 0 14643 14635"/>
                                <a:gd name="T15" fmla="*/ 14643 h 9"/>
                                <a:gd name="T16" fmla="+- 0 1590 1567"/>
                                <a:gd name="T17" fmla="*/ T16 w 26"/>
                                <a:gd name="T18" fmla="+- 0 14635 14635"/>
                                <a:gd name="T19" fmla="*/ 14635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2" y="8"/>
                                  </a:lnTo>
                                  <a:lnTo>
                                    <a:pt x="25" y="8"/>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488645" name="Group 75"/>
                        <wpg:cNvGrpSpPr>
                          <a:grpSpLocks/>
                        </wpg:cNvGrpSpPr>
                        <wpg:grpSpPr bwMode="auto">
                          <a:xfrm>
                            <a:off x="1326" y="15126"/>
                            <a:ext cx="65" cy="9"/>
                            <a:chOff x="1326" y="15126"/>
                            <a:chExt cx="65" cy="9"/>
                          </a:xfrm>
                        </wpg:grpSpPr>
                        <wps:wsp>
                          <wps:cNvPr id="1211304815" name="Freeform 76"/>
                          <wps:cNvSpPr>
                            <a:spLocks/>
                          </wps:cNvSpPr>
                          <wps:spPr bwMode="auto">
                            <a:xfrm>
                              <a:off x="1326" y="15126"/>
                              <a:ext cx="65" cy="9"/>
                            </a:xfrm>
                            <a:custGeom>
                              <a:avLst/>
                              <a:gdLst>
                                <a:gd name="T0" fmla="+- 0 1391 1326"/>
                                <a:gd name="T1" fmla="*/ T0 w 65"/>
                                <a:gd name="T2" fmla="+- 0 15126 15126"/>
                                <a:gd name="T3" fmla="*/ 15126 h 9"/>
                                <a:gd name="T4" fmla="+- 0 1344 1326"/>
                                <a:gd name="T5" fmla="*/ T4 w 65"/>
                                <a:gd name="T6" fmla="+- 0 15126 15126"/>
                                <a:gd name="T7" fmla="*/ 15126 h 9"/>
                                <a:gd name="T8" fmla="+- 0 1326 1326"/>
                                <a:gd name="T9" fmla="*/ T8 w 65"/>
                                <a:gd name="T10" fmla="+- 0 15135 15126"/>
                                <a:gd name="T11" fmla="*/ 15135 h 9"/>
                                <a:gd name="T12" fmla="+- 0 1374 1326"/>
                                <a:gd name="T13" fmla="*/ T12 w 65"/>
                                <a:gd name="T14" fmla="+- 0 15135 15126"/>
                                <a:gd name="T15" fmla="*/ 15135 h 9"/>
                                <a:gd name="T16" fmla="+- 0 1391 1326"/>
                                <a:gd name="T17" fmla="*/ T16 w 65"/>
                                <a:gd name="T18" fmla="+- 0 15126 15126"/>
                                <a:gd name="T19" fmla="*/ 15126 h 9"/>
                              </a:gdLst>
                              <a:ahLst/>
                              <a:cxnLst>
                                <a:cxn ang="0">
                                  <a:pos x="T1" y="T3"/>
                                </a:cxn>
                                <a:cxn ang="0">
                                  <a:pos x="T5" y="T7"/>
                                </a:cxn>
                                <a:cxn ang="0">
                                  <a:pos x="T9" y="T11"/>
                                </a:cxn>
                                <a:cxn ang="0">
                                  <a:pos x="T13" y="T15"/>
                                </a:cxn>
                                <a:cxn ang="0">
                                  <a:pos x="T17" y="T19"/>
                                </a:cxn>
                              </a:cxnLst>
                              <a:rect l="0" t="0" r="r" b="b"/>
                              <a:pathLst>
                                <a:path w="65" h="9">
                                  <a:moveTo>
                                    <a:pt x="65" y="0"/>
                                  </a:moveTo>
                                  <a:lnTo>
                                    <a:pt x="18" y="0"/>
                                  </a:lnTo>
                                  <a:lnTo>
                                    <a:pt x="0" y="9"/>
                                  </a:lnTo>
                                  <a:lnTo>
                                    <a:pt x="48"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1062470" name="Group 73"/>
                        <wpg:cNvGrpSpPr>
                          <a:grpSpLocks/>
                        </wpg:cNvGrpSpPr>
                        <wpg:grpSpPr bwMode="auto">
                          <a:xfrm>
                            <a:off x="1448" y="15035"/>
                            <a:ext cx="47" cy="9"/>
                            <a:chOff x="1448" y="15035"/>
                            <a:chExt cx="47" cy="9"/>
                          </a:xfrm>
                        </wpg:grpSpPr>
                        <wps:wsp>
                          <wps:cNvPr id="2066428288" name="Freeform 74"/>
                          <wps:cNvSpPr>
                            <a:spLocks/>
                          </wps:cNvSpPr>
                          <wps:spPr bwMode="auto">
                            <a:xfrm>
                              <a:off x="1448" y="15035"/>
                              <a:ext cx="47" cy="9"/>
                            </a:xfrm>
                            <a:custGeom>
                              <a:avLst/>
                              <a:gdLst>
                                <a:gd name="T0" fmla="+- 0 1494 1448"/>
                                <a:gd name="T1" fmla="*/ T0 w 47"/>
                                <a:gd name="T2" fmla="+- 0 15035 15035"/>
                                <a:gd name="T3" fmla="*/ 15035 h 9"/>
                                <a:gd name="T4" fmla="+- 0 1456 1448"/>
                                <a:gd name="T5" fmla="*/ T4 w 47"/>
                                <a:gd name="T6" fmla="+- 0 15035 15035"/>
                                <a:gd name="T7" fmla="*/ 15035 h 9"/>
                                <a:gd name="T8" fmla="+- 0 1448 1448"/>
                                <a:gd name="T9" fmla="*/ T8 w 47"/>
                                <a:gd name="T10" fmla="+- 0 15044 15035"/>
                                <a:gd name="T11" fmla="*/ 15044 h 9"/>
                                <a:gd name="T12" fmla="+- 0 1486 1448"/>
                                <a:gd name="T13" fmla="*/ T12 w 47"/>
                                <a:gd name="T14" fmla="+- 0 15044 15035"/>
                                <a:gd name="T15" fmla="*/ 15044 h 9"/>
                                <a:gd name="T16" fmla="+- 0 1494 1448"/>
                                <a:gd name="T17" fmla="*/ T16 w 47"/>
                                <a:gd name="T18" fmla="+- 0 15035 15035"/>
                                <a:gd name="T19" fmla="*/ 15035 h 9"/>
                              </a:gdLst>
                              <a:ahLst/>
                              <a:cxnLst>
                                <a:cxn ang="0">
                                  <a:pos x="T1" y="T3"/>
                                </a:cxn>
                                <a:cxn ang="0">
                                  <a:pos x="T5" y="T7"/>
                                </a:cxn>
                                <a:cxn ang="0">
                                  <a:pos x="T9" y="T11"/>
                                </a:cxn>
                                <a:cxn ang="0">
                                  <a:pos x="T13" y="T15"/>
                                </a:cxn>
                                <a:cxn ang="0">
                                  <a:pos x="T17" y="T19"/>
                                </a:cxn>
                              </a:cxnLst>
                              <a:rect l="0" t="0" r="r" b="b"/>
                              <a:pathLst>
                                <a:path w="47" h="9">
                                  <a:moveTo>
                                    <a:pt x="46" y="0"/>
                                  </a:moveTo>
                                  <a:lnTo>
                                    <a:pt x="8" y="0"/>
                                  </a:lnTo>
                                  <a:lnTo>
                                    <a:pt x="0" y="9"/>
                                  </a:lnTo>
                                  <a:lnTo>
                                    <a:pt x="38" y="9"/>
                                  </a:lnTo>
                                  <a:lnTo>
                                    <a:pt x="4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6725964" name="Group 71"/>
                        <wpg:cNvGrpSpPr>
                          <a:grpSpLocks/>
                        </wpg:cNvGrpSpPr>
                        <wpg:grpSpPr bwMode="auto">
                          <a:xfrm>
                            <a:off x="1516" y="14944"/>
                            <a:ext cx="39" cy="9"/>
                            <a:chOff x="1516" y="14944"/>
                            <a:chExt cx="39" cy="9"/>
                          </a:xfrm>
                        </wpg:grpSpPr>
                        <wps:wsp>
                          <wps:cNvPr id="1176704559" name="Freeform 72"/>
                          <wps:cNvSpPr>
                            <a:spLocks/>
                          </wps:cNvSpPr>
                          <wps:spPr bwMode="auto">
                            <a:xfrm>
                              <a:off x="1516" y="14944"/>
                              <a:ext cx="39" cy="9"/>
                            </a:xfrm>
                            <a:custGeom>
                              <a:avLst/>
                              <a:gdLst>
                                <a:gd name="T0" fmla="+- 0 1555 1516"/>
                                <a:gd name="T1" fmla="*/ T0 w 39"/>
                                <a:gd name="T2" fmla="+- 0 14944 14944"/>
                                <a:gd name="T3" fmla="*/ 14944 h 9"/>
                                <a:gd name="T4" fmla="+- 0 1521 1516"/>
                                <a:gd name="T5" fmla="*/ T4 w 39"/>
                                <a:gd name="T6" fmla="+- 0 14944 14944"/>
                                <a:gd name="T7" fmla="*/ 14944 h 9"/>
                                <a:gd name="T8" fmla="+- 0 1520 1516"/>
                                <a:gd name="T9" fmla="*/ T8 w 39"/>
                                <a:gd name="T10" fmla="+- 0 14948 14944"/>
                                <a:gd name="T11" fmla="*/ 14948 h 9"/>
                                <a:gd name="T12" fmla="+- 0 1516 1516"/>
                                <a:gd name="T13" fmla="*/ T12 w 39"/>
                                <a:gd name="T14" fmla="+- 0 14953 14944"/>
                                <a:gd name="T15" fmla="*/ 14953 h 9"/>
                                <a:gd name="T16" fmla="+- 0 1551 1516"/>
                                <a:gd name="T17" fmla="*/ T16 w 39"/>
                                <a:gd name="T18" fmla="+- 0 14953 14944"/>
                                <a:gd name="T19" fmla="*/ 14953 h 9"/>
                                <a:gd name="T20" fmla="+- 0 1555 1516"/>
                                <a:gd name="T21" fmla="*/ T20 w 39"/>
                                <a:gd name="T22" fmla="+- 0 14944 14944"/>
                                <a:gd name="T23" fmla="*/ 14944 h 9"/>
                              </a:gdLst>
                              <a:ahLst/>
                              <a:cxnLst>
                                <a:cxn ang="0">
                                  <a:pos x="T1" y="T3"/>
                                </a:cxn>
                                <a:cxn ang="0">
                                  <a:pos x="T5" y="T7"/>
                                </a:cxn>
                                <a:cxn ang="0">
                                  <a:pos x="T9" y="T11"/>
                                </a:cxn>
                                <a:cxn ang="0">
                                  <a:pos x="T13" y="T15"/>
                                </a:cxn>
                                <a:cxn ang="0">
                                  <a:pos x="T17" y="T19"/>
                                </a:cxn>
                                <a:cxn ang="0">
                                  <a:pos x="T21" y="T23"/>
                                </a:cxn>
                              </a:cxnLst>
                              <a:rect l="0" t="0" r="r" b="b"/>
                              <a:pathLst>
                                <a:path w="39" h="9">
                                  <a:moveTo>
                                    <a:pt x="39" y="0"/>
                                  </a:moveTo>
                                  <a:lnTo>
                                    <a:pt x="5" y="0"/>
                                  </a:lnTo>
                                  <a:lnTo>
                                    <a:pt x="4" y="4"/>
                                  </a:lnTo>
                                  <a:lnTo>
                                    <a:pt x="0" y="9"/>
                                  </a:lnTo>
                                  <a:lnTo>
                                    <a:pt x="35" y="9"/>
                                  </a:lnTo>
                                  <a:lnTo>
                                    <a:pt x="3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778957" name="Group 69"/>
                        <wpg:cNvGrpSpPr>
                          <a:grpSpLocks/>
                        </wpg:cNvGrpSpPr>
                        <wpg:grpSpPr bwMode="auto">
                          <a:xfrm>
                            <a:off x="1571" y="14785"/>
                            <a:ext cx="30" cy="2"/>
                            <a:chOff x="1571" y="14785"/>
                            <a:chExt cx="30" cy="2"/>
                          </a:xfrm>
                        </wpg:grpSpPr>
                        <wps:wsp>
                          <wps:cNvPr id="1664536980" name="Freeform 70"/>
                          <wps:cNvSpPr>
                            <a:spLocks/>
                          </wps:cNvSpPr>
                          <wps:spPr bwMode="auto">
                            <a:xfrm>
                              <a:off x="1571" y="14785"/>
                              <a:ext cx="30" cy="2"/>
                            </a:xfrm>
                            <a:custGeom>
                              <a:avLst/>
                              <a:gdLst>
                                <a:gd name="T0" fmla="+- 0 1571 1571"/>
                                <a:gd name="T1" fmla="*/ T0 w 30"/>
                                <a:gd name="T2" fmla="+- 0 1601 1571"/>
                                <a:gd name="T3" fmla="*/ T2 w 30"/>
                              </a:gdLst>
                              <a:ahLst/>
                              <a:cxnLst>
                                <a:cxn ang="0">
                                  <a:pos x="T1" y="0"/>
                                </a:cxn>
                                <a:cxn ang="0">
                                  <a:pos x="T3" y="0"/>
                                </a:cxn>
                              </a:cxnLst>
                              <a:rect l="0" t="0" r="r" b="b"/>
                              <a:pathLst>
                                <a:path w="30">
                                  <a:moveTo>
                                    <a:pt x="0" y="0"/>
                                  </a:moveTo>
                                  <a:lnTo>
                                    <a:pt x="30" y="0"/>
                                  </a:lnTo>
                                </a:path>
                              </a:pathLst>
                            </a:custGeom>
                            <a:noFill/>
                            <a:ln w="5702">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965601" name="Group 67"/>
                        <wpg:cNvGrpSpPr>
                          <a:grpSpLocks/>
                        </wpg:cNvGrpSpPr>
                        <wpg:grpSpPr bwMode="auto">
                          <a:xfrm>
                            <a:off x="1576" y="14730"/>
                            <a:ext cx="28" cy="2"/>
                            <a:chOff x="1576" y="14730"/>
                            <a:chExt cx="28" cy="2"/>
                          </a:xfrm>
                        </wpg:grpSpPr>
                        <wps:wsp>
                          <wps:cNvPr id="1557342015" name="Freeform 68"/>
                          <wps:cNvSpPr>
                            <a:spLocks/>
                          </wps:cNvSpPr>
                          <wps:spPr bwMode="auto">
                            <a:xfrm>
                              <a:off x="1576" y="14730"/>
                              <a:ext cx="28" cy="2"/>
                            </a:xfrm>
                            <a:custGeom>
                              <a:avLst/>
                              <a:gdLst>
                                <a:gd name="T0" fmla="+- 0 1576 1576"/>
                                <a:gd name="T1" fmla="*/ T0 w 28"/>
                                <a:gd name="T2" fmla="+- 0 1603 1576"/>
                                <a:gd name="T3" fmla="*/ T2 w 28"/>
                              </a:gdLst>
                              <a:ahLst/>
                              <a:cxnLst>
                                <a:cxn ang="0">
                                  <a:pos x="T1" y="0"/>
                                </a:cxn>
                                <a:cxn ang="0">
                                  <a:pos x="T3" y="0"/>
                                </a:cxn>
                              </a:cxnLst>
                              <a:rect l="0" t="0" r="r" b="b"/>
                              <a:pathLst>
                                <a:path w="28">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859747" name="Group 65"/>
                        <wpg:cNvGrpSpPr>
                          <a:grpSpLocks/>
                        </wpg:cNvGrpSpPr>
                        <wpg:grpSpPr bwMode="auto">
                          <a:xfrm>
                            <a:off x="1235" y="15162"/>
                            <a:ext cx="86" cy="9"/>
                            <a:chOff x="1235" y="15162"/>
                            <a:chExt cx="86" cy="9"/>
                          </a:xfrm>
                        </wpg:grpSpPr>
                        <wps:wsp>
                          <wps:cNvPr id="1736510357" name="Freeform 66"/>
                          <wps:cNvSpPr>
                            <a:spLocks/>
                          </wps:cNvSpPr>
                          <wps:spPr bwMode="auto">
                            <a:xfrm>
                              <a:off x="1235" y="15162"/>
                              <a:ext cx="86" cy="9"/>
                            </a:xfrm>
                            <a:custGeom>
                              <a:avLst/>
                              <a:gdLst>
                                <a:gd name="T0" fmla="+- 0 1320 1235"/>
                                <a:gd name="T1" fmla="*/ T0 w 86"/>
                                <a:gd name="T2" fmla="+- 0 15162 15162"/>
                                <a:gd name="T3" fmla="*/ 15162 h 9"/>
                                <a:gd name="T4" fmla="+- 0 1265 1235"/>
                                <a:gd name="T5" fmla="*/ T4 w 86"/>
                                <a:gd name="T6" fmla="+- 0 15162 15162"/>
                                <a:gd name="T7" fmla="*/ 15162 h 9"/>
                                <a:gd name="T8" fmla="+- 0 1235 1235"/>
                                <a:gd name="T9" fmla="*/ T8 w 86"/>
                                <a:gd name="T10" fmla="+- 0 15171 15162"/>
                                <a:gd name="T11" fmla="*/ 15171 h 9"/>
                                <a:gd name="T12" fmla="+- 0 1292 1235"/>
                                <a:gd name="T13" fmla="*/ T12 w 86"/>
                                <a:gd name="T14" fmla="+- 0 15171 15162"/>
                                <a:gd name="T15" fmla="*/ 15171 h 9"/>
                                <a:gd name="T16" fmla="+- 0 1317 1235"/>
                                <a:gd name="T17" fmla="*/ T16 w 86"/>
                                <a:gd name="T18" fmla="+- 0 15164 15162"/>
                                <a:gd name="T19" fmla="*/ 15164 h 9"/>
                                <a:gd name="T20" fmla="+- 0 1320 1235"/>
                                <a:gd name="T21" fmla="*/ T20 w 86"/>
                                <a:gd name="T22" fmla="+- 0 15162 15162"/>
                                <a:gd name="T23" fmla="*/ 15162 h 9"/>
                              </a:gdLst>
                              <a:ahLst/>
                              <a:cxnLst>
                                <a:cxn ang="0">
                                  <a:pos x="T1" y="T3"/>
                                </a:cxn>
                                <a:cxn ang="0">
                                  <a:pos x="T5" y="T7"/>
                                </a:cxn>
                                <a:cxn ang="0">
                                  <a:pos x="T9" y="T11"/>
                                </a:cxn>
                                <a:cxn ang="0">
                                  <a:pos x="T13" y="T15"/>
                                </a:cxn>
                                <a:cxn ang="0">
                                  <a:pos x="T17" y="T19"/>
                                </a:cxn>
                                <a:cxn ang="0">
                                  <a:pos x="T21" y="T23"/>
                                </a:cxn>
                              </a:cxnLst>
                              <a:rect l="0" t="0" r="r" b="b"/>
                              <a:pathLst>
                                <a:path w="86" h="9">
                                  <a:moveTo>
                                    <a:pt x="85" y="0"/>
                                  </a:moveTo>
                                  <a:lnTo>
                                    <a:pt x="30" y="0"/>
                                  </a:lnTo>
                                  <a:lnTo>
                                    <a:pt x="0" y="9"/>
                                  </a:lnTo>
                                  <a:lnTo>
                                    <a:pt x="57" y="9"/>
                                  </a:lnTo>
                                  <a:lnTo>
                                    <a:pt x="82" y="2"/>
                                  </a:lnTo>
                                  <a:lnTo>
                                    <a:pt x="8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033961" name="Group 63"/>
                        <wpg:cNvGrpSpPr>
                          <a:grpSpLocks/>
                        </wpg:cNvGrpSpPr>
                        <wpg:grpSpPr bwMode="auto">
                          <a:xfrm>
                            <a:off x="1492" y="14980"/>
                            <a:ext cx="42" cy="9"/>
                            <a:chOff x="1492" y="14980"/>
                            <a:chExt cx="42" cy="9"/>
                          </a:xfrm>
                        </wpg:grpSpPr>
                        <wps:wsp>
                          <wps:cNvPr id="2145669316" name="Freeform 64"/>
                          <wps:cNvSpPr>
                            <a:spLocks/>
                          </wps:cNvSpPr>
                          <wps:spPr bwMode="auto">
                            <a:xfrm>
                              <a:off x="1492" y="14980"/>
                              <a:ext cx="42" cy="9"/>
                            </a:xfrm>
                            <a:custGeom>
                              <a:avLst/>
                              <a:gdLst>
                                <a:gd name="T0" fmla="+- 0 1534 1492"/>
                                <a:gd name="T1" fmla="*/ T0 w 42"/>
                                <a:gd name="T2" fmla="+- 0 14980 14980"/>
                                <a:gd name="T3" fmla="*/ 14980 h 9"/>
                                <a:gd name="T4" fmla="+- 0 1498 1492"/>
                                <a:gd name="T5" fmla="*/ T4 w 42"/>
                                <a:gd name="T6" fmla="+- 0 14980 14980"/>
                                <a:gd name="T7" fmla="*/ 14980 h 9"/>
                                <a:gd name="T8" fmla="+- 0 1492 1492"/>
                                <a:gd name="T9" fmla="*/ T8 w 42"/>
                                <a:gd name="T10" fmla="+- 0 14989 14980"/>
                                <a:gd name="T11" fmla="*/ 14989 h 9"/>
                                <a:gd name="T12" fmla="+- 0 1528 1492"/>
                                <a:gd name="T13" fmla="*/ T12 w 42"/>
                                <a:gd name="T14" fmla="+- 0 14989 14980"/>
                                <a:gd name="T15" fmla="*/ 14989 h 9"/>
                                <a:gd name="T16" fmla="+- 0 1534 1492"/>
                                <a:gd name="T17" fmla="*/ T16 w 42"/>
                                <a:gd name="T18" fmla="+- 0 14980 14980"/>
                                <a:gd name="T19" fmla="*/ 14980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3283997" name="Group 61"/>
                        <wpg:cNvGrpSpPr>
                          <a:grpSpLocks/>
                        </wpg:cNvGrpSpPr>
                        <wpg:grpSpPr bwMode="auto">
                          <a:xfrm>
                            <a:off x="1550" y="14871"/>
                            <a:ext cx="34" cy="9"/>
                            <a:chOff x="1550" y="14871"/>
                            <a:chExt cx="34" cy="9"/>
                          </a:xfrm>
                        </wpg:grpSpPr>
                        <wps:wsp>
                          <wps:cNvPr id="1440556345" name="Freeform 62"/>
                          <wps:cNvSpPr>
                            <a:spLocks/>
                          </wps:cNvSpPr>
                          <wps:spPr bwMode="auto">
                            <a:xfrm>
                              <a:off x="1550" y="14871"/>
                              <a:ext cx="34" cy="9"/>
                            </a:xfrm>
                            <a:custGeom>
                              <a:avLst/>
                              <a:gdLst>
                                <a:gd name="T0" fmla="+- 0 1584 1550"/>
                                <a:gd name="T1" fmla="*/ T0 w 34"/>
                                <a:gd name="T2" fmla="+- 0 14871 14871"/>
                                <a:gd name="T3" fmla="*/ 14871 h 9"/>
                                <a:gd name="T4" fmla="+- 0 1552 1550"/>
                                <a:gd name="T5" fmla="*/ T4 w 34"/>
                                <a:gd name="T6" fmla="+- 0 14871 14871"/>
                                <a:gd name="T7" fmla="*/ 14871 h 9"/>
                                <a:gd name="T8" fmla="+- 0 1551 1550"/>
                                <a:gd name="T9" fmla="*/ T8 w 34"/>
                                <a:gd name="T10" fmla="+- 0 14879 14871"/>
                                <a:gd name="T11" fmla="*/ 14879 h 9"/>
                                <a:gd name="T12" fmla="+- 0 1550 1550"/>
                                <a:gd name="T13" fmla="*/ T12 w 34"/>
                                <a:gd name="T14" fmla="+- 0 14880 14871"/>
                                <a:gd name="T15" fmla="*/ 14880 h 9"/>
                                <a:gd name="T16" fmla="+- 0 1581 1550"/>
                                <a:gd name="T17" fmla="*/ T16 w 34"/>
                                <a:gd name="T18" fmla="+- 0 14880 14871"/>
                                <a:gd name="T19" fmla="*/ 14880 h 9"/>
                                <a:gd name="T20" fmla="+- 0 1584 1550"/>
                                <a:gd name="T21" fmla="*/ T20 w 34"/>
                                <a:gd name="T22" fmla="+- 0 14871 14871"/>
                                <a:gd name="T23" fmla="*/ 14871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2" y="0"/>
                                  </a:lnTo>
                                  <a:lnTo>
                                    <a:pt x="1" y="8"/>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4239362" name="Group 59"/>
                        <wpg:cNvGrpSpPr>
                          <a:grpSpLocks/>
                        </wpg:cNvGrpSpPr>
                        <wpg:grpSpPr bwMode="auto">
                          <a:xfrm>
                            <a:off x="1564" y="14816"/>
                            <a:ext cx="34" cy="9"/>
                            <a:chOff x="1564" y="14816"/>
                            <a:chExt cx="34" cy="9"/>
                          </a:xfrm>
                        </wpg:grpSpPr>
                        <wps:wsp>
                          <wps:cNvPr id="829274376" name="Freeform 60"/>
                          <wps:cNvSpPr>
                            <a:spLocks/>
                          </wps:cNvSpPr>
                          <wps:spPr bwMode="auto">
                            <a:xfrm>
                              <a:off x="1564" y="14816"/>
                              <a:ext cx="34" cy="9"/>
                            </a:xfrm>
                            <a:custGeom>
                              <a:avLst/>
                              <a:gdLst>
                                <a:gd name="T0" fmla="+- 0 1598 1564"/>
                                <a:gd name="T1" fmla="*/ T0 w 34"/>
                                <a:gd name="T2" fmla="+- 0 14816 14816"/>
                                <a:gd name="T3" fmla="*/ 14816 h 9"/>
                                <a:gd name="T4" fmla="+- 0 1567 1564"/>
                                <a:gd name="T5" fmla="*/ T4 w 34"/>
                                <a:gd name="T6" fmla="+- 0 14816 14816"/>
                                <a:gd name="T7" fmla="*/ 14816 h 9"/>
                                <a:gd name="T8" fmla="+- 0 1564 1564"/>
                                <a:gd name="T9" fmla="*/ T8 w 34"/>
                                <a:gd name="T10" fmla="+- 0 14825 14816"/>
                                <a:gd name="T11" fmla="*/ 14825 h 9"/>
                                <a:gd name="T12" fmla="+- 0 1596 1564"/>
                                <a:gd name="T13" fmla="*/ T12 w 34"/>
                                <a:gd name="T14" fmla="+- 0 14825 14816"/>
                                <a:gd name="T15" fmla="*/ 14825 h 9"/>
                                <a:gd name="T16" fmla="+- 0 1597 1564"/>
                                <a:gd name="T17" fmla="*/ T16 w 34"/>
                                <a:gd name="T18" fmla="+- 0 14818 14816"/>
                                <a:gd name="T19" fmla="*/ 14818 h 9"/>
                                <a:gd name="T20" fmla="+- 0 1598 1564"/>
                                <a:gd name="T21" fmla="*/ T20 w 34"/>
                                <a:gd name="T22" fmla="+- 0 14816 14816"/>
                                <a:gd name="T23" fmla="*/ 14816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0" y="9"/>
                                  </a:lnTo>
                                  <a:lnTo>
                                    <a:pt x="32" y="9"/>
                                  </a:lnTo>
                                  <a:lnTo>
                                    <a:pt x="33" y="2"/>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771642" name="Group 57"/>
                        <wpg:cNvGrpSpPr>
                          <a:grpSpLocks/>
                        </wpg:cNvGrpSpPr>
                        <wpg:grpSpPr bwMode="auto">
                          <a:xfrm>
                            <a:off x="1573" y="14693"/>
                            <a:ext cx="27" cy="2"/>
                            <a:chOff x="1573" y="14693"/>
                            <a:chExt cx="27" cy="2"/>
                          </a:xfrm>
                        </wpg:grpSpPr>
                        <wps:wsp>
                          <wps:cNvPr id="1726786189" name="Freeform 58"/>
                          <wps:cNvSpPr>
                            <a:spLocks/>
                          </wps:cNvSpPr>
                          <wps:spPr bwMode="auto">
                            <a:xfrm>
                              <a:off x="1573" y="14693"/>
                              <a:ext cx="27" cy="2"/>
                            </a:xfrm>
                            <a:custGeom>
                              <a:avLst/>
                              <a:gdLst>
                                <a:gd name="T0" fmla="+- 0 1573 1573"/>
                                <a:gd name="T1" fmla="*/ T0 w 27"/>
                                <a:gd name="T2" fmla="+- 0 1600 1573"/>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094969" name="Group 55"/>
                        <wpg:cNvGrpSpPr>
                          <a:grpSpLocks/>
                        </wpg:cNvGrpSpPr>
                        <wpg:grpSpPr bwMode="auto">
                          <a:xfrm>
                            <a:off x="1570" y="14653"/>
                            <a:ext cx="27" cy="9"/>
                            <a:chOff x="1570" y="14653"/>
                            <a:chExt cx="27" cy="9"/>
                          </a:xfrm>
                        </wpg:grpSpPr>
                        <wps:wsp>
                          <wps:cNvPr id="2092048775" name="Freeform 56"/>
                          <wps:cNvSpPr>
                            <a:spLocks/>
                          </wps:cNvSpPr>
                          <wps:spPr bwMode="auto">
                            <a:xfrm>
                              <a:off x="1570" y="14653"/>
                              <a:ext cx="27" cy="9"/>
                            </a:xfrm>
                            <a:custGeom>
                              <a:avLst/>
                              <a:gdLst>
                                <a:gd name="T0" fmla="+- 0 1595 1570"/>
                                <a:gd name="T1" fmla="*/ T0 w 27"/>
                                <a:gd name="T2" fmla="+- 0 14653 14653"/>
                                <a:gd name="T3" fmla="*/ 14653 h 9"/>
                                <a:gd name="T4" fmla="+- 0 1570 1570"/>
                                <a:gd name="T5" fmla="*/ T4 w 27"/>
                                <a:gd name="T6" fmla="+- 0 14653 14653"/>
                                <a:gd name="T7" fmla="*/ 14653 h 9"/>
                                <a:gd name="T8" fmla="+- 0 1571 1570"/>
                                <a:gd name="T9" fmla="*/ T8 w 27"/>
                                <a:gd name="T10" fmla="+- 0 14662 14653"/>
                                <a:gd name="T11" fmla="*/ 14662 h 9"/>
                                <a:gd name="T12" fmla="+- 0 1597 1570"/>
                                <a:gd name="T13" fmla="*/ T12 w 27"/>
                                <a:gd name="T14" fmla="+- 0 14662 14653"/>
                                <a:gd name="T15" fmla="*/ 14662 h 9"/>
                                <a:gd name="T16" fmla="+- 0 1595 1570"/>
                                <a:gd name="T17" fmla="*/ T16 w 27"/>
                                <a:gd name="T18" fmla="+- 0 14653 14653"/>
                                <a:gd name="T19" fmla="*/ 14653 h 9"/>
                              </a:gdLst>
                              <a:ahLst/>
                              <a:cxnLst>
                                <a:cxn ang="0">
                                  <a:pos x="T1" y="T3"/>
                                </a:cxn>
                                <a:cxn ang="0">
                                  <a:pos x="T5" y="T7"/>
                                </a:cxn>
                                <a:cxn ang="0">
                                  <a:pos x="T9" y="T11"/>
                                </a:cxn>
                                <a:cxn ang="0">
                                  <a:pos x="T13" y="T15"/>
                                </a:cxn>
                                <a:cxn ang="0">
                                  <a:pos x="T17" y="T19"/>
                                </a:cxn>
                              </a:cxnLst>
                              <a:rect l="0" t="0" r="r" b="b"/>
                              <a:pathLst>
                                <a:path w="27" h="9">
                                  <a:moveTo>
                                    <a:pt x="25" y="0"/>
                                  </a:moveTo>
                                  <a:lnTo>
                                    <a:pt x="0" y="0"/>
                                  </a:lnTo>
                                  <a:lnTo>
                                    <a:pt x="1" y="9"/>
                                  </a:lnTo>
                                  <a:lnTo>
                                    <a:pt x="27" y="9"/>
                                  </a:lnTo>
                                  <a:lnTo>
                                    <a:pt x="2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2141263" name="Group 53"/>
                        <wpg:cNvGrpSpPr>
                          <a:grpSpLocks/>
                        </wpg:cNvGrpSpPr>
                        <wpg:grpSpPr bwMode="auto">
                          <a:xfrm>
                            <a:off x="1572" y="14675"/>
                            <a:ext cx="27" cy="2"/>
                            <a:chOff x="1572" y="14675"/>
                            <a:chExt cx="27" cy="2"/>
                          </a:xfrm>
                        </wpg:grpSpPr>
                        <wps:wsp>
                          <wps:cNvPr id="441485997" name="Freeform 54"/>
                          <wps:cNvSpPr>
                            <a:spLocks/>
                          </wps:cNvSpPr>
                          <wps:spPr bwMode="auto">
                            <a:xfrm>
                              <a:off x="1572" y="14675"/>
                              <a:ext cx="27" cy="2"/>
                            </a:xfrm>
                            <a:custGeom>
                              <a:avLst/>
                              <a:gdLst>
                                <a:gd name="T0" fmla="+- 0 1572 1572"/>
                                <a:gd name="T1" fmla="*/ T0 w 27"/>
                                <a:gd name="T2" fmla="+- 0 1599 1572"/>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045496" name="Group 51"/>
                        <wpg:cNvGrpSpPr>
                          <a:grpSpLocks/>
                        </wpg:cNvGrpSpPr>
                        <wpg:grpSpPr bwMode="auto">
                          <a:xfrm>
                            <a:off x="1051" y="15185"/>
                            <a:ext cx="210" cy="2"/>
                            <a:chOff x="1051" y="15185"/>
                            <a:chExt cx="210" cy="2"/>
                          </a:xfrm>
                        </wpg:grpSpPr>
                        <wps:wsp>
                          <wps:cNvPr id="1333828671" name="Freeform 52"/>
                          <wps:cNvSpPr>
                            <a:spLocks/>
                          </wps:cNvSpPr>
                          <wps:spPr bwMode="auto">
                            <a:xfrm>
                              <a:off x="1051" y="15185"/>
                              <a:ext cx="210" cy="2"/>
                            </a:xfrm>
                            <a:custGeom>
                              <a:avLst/>
                              <a:gdLst>
                                <a:gd name="T0" fmla="+- 0 1051 1051"/>
                                <a:gd name="T1" fmla="*/ T0 w 210"/>
                                <a:gd name="T2" fmla="+- 0 1261 1051"/>
                                <a:gd name="T3" fmla="*/ T2 w 210"/>
                              </a:gdLst>
                              <a:ahLst/>
                              <a:cxnLst>
                                <a:cxn ang="0">
                                  <a:pos x="T1" y="0"/>
                                </a:cxn>
                                <a:cxn ang="0">
                                  <a:pos x="T3" y="0"/>
                                </a:cxn>
                              </a:cxnLst>
                              <a:rect l="0" t="0" r="r" b="b"/>
                              <a:pathLst>
                                <a:path w="210">
                                  <a:moveTo>
                                    <a:pt x="0" y="0"/>
                                  </a:moveTo>
                                  <a:lnTo>
                                    <a:pt x="21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247536" name="Group 49"/>
                        <wpg:cNvGrpSpPr>
                          <a:grpSpLocks/>
                        </wpg:cNvGrpSpPr>
                        <wpg:grpSpPr bwMode="auto">
                          <a:xfrm>
                            <a:off x="1409" y="15071"/>
                            <a:ext cx="53" cy="9"/>
                            <a:chOff x="1409" y="15071"/>
                            <a:chExt cx="53" cy="9"/>
                          </a:xfrm>
                        </wpg:grpSpPr>
                        <wps:wsp>
                          <wps:cNvPr id="303086746" name="Freeform 50"/>
                          <wps:cNvSpPr>
                            <a:spLocks/>
                          </wps:cNvSpPr>
                          <wps:spPr bwMode="auto">
                            <a:xfrm>
                              <a:off x="1409" y="15071"/>
                              <a:ext cx="53" cy="9"/>
                            </a:xfrm>
                            <a:custGeom>
                              <a:avLst/>
                              <a:gdLst>
                                <a:gd name="T0" fmla="+- 0 1461 1409"/>
                                <a:gd name="T1" fmla="*/ T0 w 53"/>
                                <a:gd name="T2" fmla="+- 0 15071 15071"/>
                                <a:gd name="T3" fmla="*/ 15071 h 9"/>
                                <a:gd name="T4" fmla="+- 0 1420 1409"/>
                                <a:gd name="T5" fmla="*/ T4 w 53"/>
                                <a:gd name="T6" fmla="+- 0 15071 15071"/>
                                <a:gd name="T7" fmla="*/ 15071 h 9"/>
                                <a:gd name="T8" fmla="+- 0 1409 1409"/>
                                <a:gd name="T9" fmla="*/ T8 w 53"/>
                                <a:gd name="T10" fmla="+- 0 15080 15071"/>
                                <a:gd name="T11" fmla="*/ 15080 h 9"/>
                                <a:gd name="T12" fmla="+- 0 1451 1409"/>
                                <a:gd name="T13" fmla="*/ T12 w 53"/>
                                <a:gd name="T14" fmla="+- 0 15080 15071"/>
                                <a:gd name="T15" fmla="*/ 15080 h 9"/>
                                <a:gd name="T16" fmla="+- 0 1458 1409"/>
                                <a:gd name="T17" fmla="*/ T16 w 53"/>
                                <a:gd name="T18" fmla="+- 0 15075 15071"/>
                                <a:gd name="T19" fmla="*/ 15075 h 9"/>
                                <a:gd name="T20" fmla="+- 0 1461 1409"/>
                                <a:gd name="T21" fmla="*/ T20 w 53"/>
                                <a:gd name="T22" fmla="+- 0 15071 15071"/>
                                <a:gd name="T23" fmla="*/ 15071 h 9"/>
                              </a:gdLst>
                              <a:ahLst/>
                              <a:cxnLst>
                                <a:cxn ang="0">
                                  <a:pos x="T1" y="T3"/>
                                </a:cxn>
                                <a:cxn ang="0">
                                  <a:pos x="T5" y="T7"/>
                                </a:cxn>
                                <a:cxn ang="0">
                                  <a:pos x="T9" y="T11"/>
                                </a:cxn>
                                <a:cxn ang="0">
                                  <a:pos x="T13" y="T15"/>
                                </a:cxn>
                                <a:cxn ang="0">
                                  <a:pos x="T17" y="T19"/>
                                </a:cxn>
                                <a:cxn ang="0">
                                  <a:pos x="T21" y="T23"/>
                                </a:cxn>
                              </a:cxnLst>
                              <a:rect l="0" t="0" r="r" b="b"/>
                              <a:pathLst>
                                <a:path w="53" h="9">
                                  <a:moveTo>
                                    <a:pt x="52" y="0"/>
                                  </a:moveTo>
                                  <a:lnTo>
                                    <a:pt x="11" y="0"/>
                                  </a:lnTo>
                                  <a:lnTo>
                                    <a:pt x="0" y="9"/>
                                  </a:lnTo>
                                  <a:lnTo>
                                    <a:pt x="42" y="9"/>
                                  </a:lnTo>
                                  <a:lnTo>
                                    <a:pt x="49" y="4"/>
                                  </a:lnTo>
                                  <a:lnTo>
                                    <a:pt x="5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040235" name="Group 47"/>
                        <wpg:cNvGrpSpPr>
                          <a:grpSpLocks/>
                        </wpg:cNvGrpSpPr>
                        <wpg:grpSpPr bwMode="auto">
                          <a:xfrm>
                            <a:off x="1480" y="14999"/>
                            <a:ext cx="42" cy="9"/>
                            <a:chOff x="1480" y="14999"/>
                            <a:chExt cx="42" cy="9"/>
                          </a:xfrm>
                        </wpg:grpSpPr>
                        <wps:wsp>
                          <wps:cNvPr id="1593514322" name="Freeform 48"/>
                          <wps:cNvSpPr>
                            <a:spLocks/>
                          </wps:cNvSpPr>
                          <wps:spPr bwMode="auto">
                            <a:xfrm>
                              <a:off x="1480" y="14999"/>
                              <a:ext cx="42" cy="9"/>
                            </a:xfrm>
                            <a:custGeom>
                              <a:avLst/>
                              <a:gdLst>
                                <a:gd name="T0" fmla="+- 0 1522 1480"/>
                                <a:gd name="T1" fmla="*/ T0 w 42"/>
                                <a:gd name="T2" fmla="+- 0 14999 14999"/>
                                <a:gd name="T3" fmla="*/ 14999 h 9"/>
                                <a:gd name="T4" fmla="+- 0 1486 1480"/>
                                <a:gd name="T5" fmla="*/ T4 w 42"/>
                                <a:gd name="T6" fmla="+- 0 14999 14999"/>
                                <a:gd name="T7" fmla="*/ 14999 h 9"/>
                                <a:gd name="T8" fmla="+- 0 1480 1480"/>
                                <a:gd name="T9" fmla="*/ T8 w 42"/>
                                <a:gd name="T10" fmla="+- 0 15008 14999"/>
                                <a:gd name="T11" fmla="*/ 15008 h 9"/>
                                <a:gd name="T12" fmla="+- 0 1516 1480"/>
                                <a:gd name="T13" fmla="*/ T12 w 42"/>
                                <a:gd name="T14" fmla="+- 0 15008 14999"/>
                                <a:gd name="T15" fmla="*/ 15008 h 9"/>
                                <a:gd name="T16" fmla="+- 0 1522 1480"/>
                                <a:gd name="T17" fmla="*/ T16 w 42"/>
                                <a:gd name="T18" fmla="+- 0 14999 14999"/>
                                <a:gd name="T19" fmla="*/ 14999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654855" name="Group 45"/>
                        <wpg:cNvGrpSpPr>
                          <a:grpSpLocks/>
                        </wpg:cNvGrpSpPr>
                        <wpg:grpSpPr bwMode="auto">
                          <a:xfrm>
                            <a:off x="1542" y="14889"/>
                            <a:ext cx="38" cy="9"/>
                            <a:chOff x="1542" y="14889"/>
                            <a:chExt cx="38" cy="9"/>
                          </a:xfrm>
                        </wpg:grpSpPr>
                        <wps:wsp>
                          <wps:cNvPr id="1983307861" name="Freeform 46"/>
                          <wps:cNvSpPr>
                            <a:spLocks/>
                          </wps:cNvSpPr>
                          <wps:spPr bwMode="auto">
                            <a:xfrm>
                              <a:off x="1542" y="14889"/>
                              <a:ext cx="38" cy="9"/>
                            </a:xfrm>
                            <a:custGeom>
                              <a:avLst/>
                              <a:gdLst>
                                <a:gd name="T0" fmla="+- 0 1579 1542"/>
                                <a:gd name="T1" fmla="*/ T0 w 38"/>
                                <a:gd name="T2" fmla="+- 0 14889 14889"/>
                                <a:gd name="T3" fmla="*/ 14889 h 9"/>
                                <a:gd name="T4" fmla="+- 0 1546 1542"/>
                                <a:gd name="T5" fmla="*/ T4 w 38"/>
                                <a:gd name="T6" fmla="+- 0 14889 14889"/>
                                <a:gd name="T7" fmla="*/ 14889 h 9"/>
                                <a:gd name="T8" fmla="+- 0 1542 1542"/>
                                <a:gd name="T9" fmla="*/ T8 w 38"/>
                                <a:gd name="T10" fmla="+- 0 14898 14889"/>
                                <a:gd name="T11" fmla="*/ 14898 h 9"/>
                                <a:gd name="T12" fmla="+- 0 1575 1542"/>
                                <a:gd name="T13" fmla="*/ T12 w 38"/>
                                <a:gd name="T14" fmla="+- 0 14898 14889"/>
                                <a:gd name="T15" fmla="*/ 14898 h 9"/>
                                <a:gd name="T16" fmla="+- 0 1578 1542"/>
                                <a:gd name="T17" fmla="*/ T16 w 38"/>
                                <a:gd name="T18" fmla="+- 0 14891 14889"/>
                                <a:gd name="T19" fmla="*/ 14891 h 9"/>
                                <a:gd name="T20" fmla="+- 0 1579 1542"/>
                                <a:gd name="T21" fmla="*/ T20 w 38"/>
                                <a:gd name="T22" fmla="+- 0 14889 14889"/>
                                <a:gd name="T23" fmla="*/ 14889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3" y="9"/>
                                  </a:lnTo>
                                  <a:lnTo>
                                    <a:pt x="36"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1946436" name="Group 43"/>
                        <wpg:cNvGrpSpPr>
                          <a:grpSpLocks/>
                        </wpg:cNvGrpSpPr>
                        <wpg:grpSpPr bwMode="auto">
                          <a:xfrm>
                            <a:off x="1560" y="14835"/>
                            <a:ext cx="34" cy="9"/>
                            <a:chOff x="1560" y="14835"/>
                            <a:chExt cx="34" cy="9"/>
                          </a:xfrm>
                        </wpg:grpSpPr>
                        <wps:wsp>
                          <wps:cNvPr id="1895392449" name="Freeform 44"/>
                          <wps:cNvSpPr>
                            <a:spLocks/>
                          </wps:cNvSpPr>
                          <wps:spPr bwMode="auto">
                            <a:xfrm>
                              <a:off x="1560" y="14835"/>
                              <a:ext cx="34" cy="9"/>
                            </a:xfrm>
                            <a:custGeom>
                              <a:avLst/>
                              <a:gdLst>
                                <a:gd name="T0" fmla="+- 0 1593 1560"/>
                                <a:gd name="T1" fmla="*/ T0 w 34"/>
                                <a:gd name="T2" fmla="+- 0 14835 14835"/>
                                <a:gd name="T3" fmla="*/ 14835 h 9"/>
                                <a:gd name="T4" fmla="+- 0 1562 1560"/>
                                <a:gd name="T5" fmla="*/ T4 w 34"/>
                                <a:gd name="T6" fmla="+- 0 14835 14835"/>
                                <a:gd name="T7" fmla="*/ 14835 h 9"/>
                                <a:gd name="T8" fmla="+- 0 1560 1560"/>
                                <a:gd name="T9" fmla="*/ T8 w 34"/>
                                <a:gd name="T10" fmla="+- 0 14844 14835"/>
                                <a:gd name="T11" fmla="*/ 14844 h 9"/>
                                <a:gd name="T12" fmla="+- 0 1591 1560"/>
                                <a:gd name="T13" fmla="*/ T12 w 34"/>
                                <a:gd name="T14" fmla="+- 0 14844 14835"/>
                                <a:gd name="T15" fmla="*/ 14844 h 9"/>
                                <a:gd name="T16" fmla="+- 0 1593 1560"/>
                                <a:gd name="T17" fmla="*/ T16 w 34"/>
                                <a:gd name="T18" fmla="+- 0 14835 14835"/>
                                <a:gd name="T19" fmla="*/ 14835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0028039" name="Group 41"/>
                        <wpg:cNvGrpSpPr>
                          <a:grpSpLocks/>
                        </wpg:cNvGrpSpPr>
                        <wpg:grpSpPr bwMode="auto">
                          <a:xfrm>
                            <a:off x="1573" y="14766"/>
                            <a:ext cx="30" cy="2"/>
                            <a:chOff x="1573" y="14766"/>
                            <a:chExt cx="30" cy="2"/>
                          </a:xfrm>
                        </wpg:grpSpPr>
                        <wps:wsp>
                          <wps:cNvPr id="404413723" name="Freeform 42"/>
                          <wps:cNvSpPr>
                            <a:spLocks/>
                          </wps:cNvSpPr>
                          <wps:spPr bwMode="auto">
                            <a:xfrm>
                              <a:off x="1573" y="14766"/>
                              <a:ext cx="30" cy="2"/>
                            </a:xfrm>
                            <a:custGeom>
                              <a:avLst/>
                              <a:gdLst>
                                <a:gd name="T0" fmla="+- 0 1573 1573"/>
                                <a:gd name="T1" fmla="*/ T0 w 30"/>
                                <a:gd name="T2" fmla="+- 0 1602 1573"/>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599625" name="Group 39"/>
                        <wpg:cNvGrpSpPr>
                          <a:grpSpLocks/>
                        </wpg:cNvGrpSpPr>
                        <wpg:grpSpPr bwMode="auto">
                          <a:xfrm>
                            <a:off x="1291" y="15144"/>
                            <a:ext cx="65" cy="9"/>
                            <a:chOff x="1291" y="15144"/>
                            <a:chExt cx="65" cy="9"/>
                          </a:xfrm>
                        </wpg:grpSpPr>
                        <wps:wsp>
                          <wps:cNvPr id="1810109218" name="Freeform 40"/>
                          <wps:cNvSpPr>
                            <a:spLocks/>
                          </wps:cNvSpPr>
                          <wps:spPr bwMode="auto">
                            <a:xfrm>
                              <a:off x="1291" y="15144"/>
                              <a:ext cx="65" cy="9"/>
                            </a:xfrm>
                            <a:custGeom>
                              <a:avLst/>
                              <a:gdLst>
                                <a:gd name="T0" fmla="+- 0 1356 1291"/>
                                <a:gd name="T1" fmla="*/ T0 w 65"/>
                                <a:gd name="T2" fmla="+- 0 15144 15144"/>
                                <a:gd name="T3" fmla="*/ 15144 h 9"/>
                                <a:gd name="T4" fmla="+- 0 1308 1291"/>
                                <a:gd name="T5" fmla="*/ T4 w 65"/>
                                <a:gd name="T6" fmla="+- 0 15144 15144"/>
                                <a:gd name="T7" fmla="*/ 15144 h 9"/>
                                <a:gd name="T8" fmla="+- 0 1291 1291"/>
                                <a:gd name="T9" fmla="*/ T8 w 65"/>
                                <a:gd name="T10" fmla="+- 0 15153 15144"/>
                                <a:gd name="T11" fmla="*/ 15153 h 9"/>
                                <a:gd name="T12" fmla="+- 0 1338 1291"/>
                                <a:gd name="T13" fmla="*/ T12 w 65"/>
                                <a:gd name="T14" fmla="+- 0 15153 15144"/>
                                <a:gd name="T15" fmla="*/ 15153 h 9"/>
                                <a:gd name="T16" fmla="+- 0 1356 1291"/>
                                <a:gd name="T17" fmla="*/ T16 w 65"/>
                                <a:gd name="T18" fmla="+- 0 15144 15144"/>
                                <a:gd name="T19" fmla="*/ 15144 h 9"/>
                              </a:gdLst>
                              <a:ahLst/>
                              <a:cxnLst>
                                <a:cxn ang="0">
                                  <a:pos x="T1" y="T3"/>
                                </a:cxn>
                                <a:cxn ang="0">
                                  <a:pos x="T5" y="T7"/>
                                </a:cxn>
                                <a:cxn ang="0">
                                  <a:pos x="T9" y="T11"/>
                                </a:cxn>
                                <a:cxn ang="0">
                                  <a:pos x="T13" y="T15"/>
                                </a:cxn>
                                <a:cxn ang="0">
                                  <a:pos x="T17" y="T19"/>
                                </a:cxn>
                              </a:cxnLst>
                              <a:rect l="0" t="0" r="r" b="b"/>
                              <a:pathLst>
                                <a:path w="65" h="9">
                                  <a:moveTo>
                                    <a:pt x="65" y="0"/>
                                  </a:moveTo>
                                  <a:lnTo>
                                    <a:pt x="17" y="0"/>
                                  </a:lnTo>
                                  <a:lnTo>
                                    <a:pt x="0" y="9"/>
                                  </a:lnTo>
                                  <a:lnTo>
                                    <a:pt x="47"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2586454" name="Group 37"/>
                        <wpg:cNvGrpSpPr>
                          <a:grpSpLocks/>
                        </wpg:cNvGrpSpPr>
                        <wpg:grpSpPr bwMode="auto">
                          <a:xfrm>
                            <a:off x="1431" y="15053"/>
                            <a:ext cx="47" cy="9"/>
                            <a:chOff x="1431" y="15053"/>
                            <a:chExt cx="47" cy="9"/>
                          </a:xfrm>
                        </wpg:grpSpPr>
                        <wps:wsp>
                          <wps:cNvPr id="503398012" name="Freeform 38"/>
                          <wps:cNvSpPr>
                            <a:spLocks/>
                          </wps:cNvSpPr>
                          <wps:spPr bwMode="auto">
                            <a:xfrm>
                              <a:off x="1431" y="15053"/>
                              <a:ext cx="47" cy="9"/>
                            </a:xfrm>
                            <a:custGeom>
                              <a:avLst/>
                              <a:gdLst>
                                <a:gd name="T0" fmla="+- 0 1478 1431"/>
                                <a:gd name="T1" fmla="*/ T0 w 47"/>
                                <a:gd name="T2" fmla="+- 0 15053 15053"/>
                                <a:gd name="T3" fmla="*/ 15053 h 9"/>
                                <a:gd name="T4" fmla="+- 0 1439 1431"/>
                                <a:gd name="T5" fmla="*/ T4 w 47"/>
                                <a:gd name="T6" fmla="+- 0 15053 15053"/>
                                <a:gd name="T7" fmla="*/ 15053 h 9"/>
                                <a:gd name="T8" fmla="+- 0 1431 1431"/>
                                <a:gd name="T9" fmla="*/ T8 w 47"/>
                                <a:gd name="T10" fmla="+- 0 15062 15053"/>
                                <a:gd name="T11" fmla="*/ 15062 h 9"/>
                                <a:gd name="T12" fmla="+- 0 1469 1431"/>
                                <a:gd name="T13" fmla="*/ T12 w 47"/>
                                <a:gd name="T14" fmla="+- 0 15062 15053"/>
                                <a:gd name="T15" fmla="*/ 15062 h 9"/>
                                <a:gd name="T16" fmla="+- 0 1478 1431"/>
                                <a:gd name="T17" fmla="*/ T16 w 47"/>
                                <a:gd name="T18" fmla="+- 0 15053 15053"/>
                                <a:gd name="T19" fmla="*/ 15053 h 9"/>
                              </a:gdLst>
                              <a:ahLst/>
                              <a:cxnLst>
                                <a:cxn ang="0">
                                  <a:pos x="T1" y="T3"/>
                                </a:cxn>
                                <a:cxn ang="0">
                                  <a:pos x="T5" y="T7"/>
                                </a:cxn>
                                <a:cxn ang="0">
                                  <a:pos x="T9" y="T11"/>
                                </a:cxn>
                                <a:cxn ang="0">
                                  <a:pos x="T13" y="T15"/>
                                </a:cxn>
                                <a:cxn ang="0">
                                  <a:pos x="T17" y="T19"/>
                                </a:cxn>
                              </a:cxnLst>
                              <a:rect l="0" t="0" r="r" b="b"/>
                              <a:pathLst>
                                <a:path w="47" h="9">
                                  <a:moveTo>
                                    <a:pt x="47" y="0"/>
                                  </a:moveTo>
                                  <a:lnTo>
                                    <a:pt x="8" y="0"/>
                                  </a:lnTo>
                                  <a:lnTo>
                                    <a:pt x="0" y="9"/>
                                  </a:lnTo>
                                  <a:lnTo>
                                    <a:pt x="38" y="9"/>
                                  </a:lnTo>
                                  <a:lnTo>
                                    <a:pt x="4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6817142" name="Group 35"/>
                        <wpg:cNvGrpSpPr>
                          <a:grpSpLocks/>
                        </wpg:cNvGrpSpPr>
                        <wpg:grpSpPr bwMode="auto">
                          <a:xfrm>
                            <a:off x="1504" y="14962"/>
                            <a:ext cx="42" cy="9"/>
                            <a:chOff x="1504" y="14962"/>
                            <a:chExt cx="42" cy="9"/>
                          </a:xfrm>
                        </wpg:grpSpPr>
                        <wps:wsp>
                          <wps:cNvPr id="312757807" name="Freeform 36"/>
                          <wps:cNvSpPr>
                            <a:spLocks/>
                          </wps:cNvSpPr>
                          <wps:spPr bwMode="auto">
                            <a:xfrm>
                              <a:off x="1504" y="14962"/>
                              <a:ext cx="42" cy="9"/>
                            </a:xfrm>
                            <a:custGeom>
                              <a:avLst/>
                              <a:gdLst>
                                <a:gd name="T0" fmla="+- 0 1546 1504"/>
                                <a:gd name="T1" fmla="*/ T0 w 42"/>
                                <a:gd name="T2" fmla="+- 0 14962 14962"/>
                                <a:gd name="T3" fmla="*/ 14962 h 9"/>
                                <a:gd name="T4" fmla="+- 0 1510 1504"/>
                                <a:gd name="T5" fmla="*/ T4 w 42"/>
                                <a:gd name="T6" fmla="+- 0 14962 14962"/>
                                <a:gd name="T7" fmla="*/ 14962 h 9"/>
                                <a:gd name="T8" fmla="+- 0 1504 1504"/>
                                <a:gd name="T9" fmla="*/ T8 w 42"/>
                                <a:gd name="T10" fmla="+- 0 14971 14962"/>
                                <a:gd name="T11" fmla="*/ 14971 h 9"/>
                                <a:gd name="T12" fmla="+- 0 1540 1504"/>
                                <a:gd name="T13" fmla="*/ T12 w 42"/>
                                <a:gd name="T14" fmla="+- 0 14971 14962"/>
                                <a:gd name="T15" fmla="*/ 14971 h 9"/>
                                <a:gd name="T16" fmla="+- 0 1546 1504"/>
                                <a:gd name="T17" fmla="*/ T16 w 42"/>
                                <a:gd name="T18" fmla="+- 0 14962 14962"/>
                                <a:gd name="T19" fmla="*/ 14962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7414374" name="Group 33"/>
                        <wpg:cNvGrpSpPr>
                          <a:grpSpLocks/>
                        </wpg:cNvGrpSpPr>
                        <wpg:grpSpPr bwMode="auto">
                          <a:xfrm>
                            <a:off x="1569" y="14798"/>
                            <a:ext cx="31" cy="9"/>
                            <a:chOff x="1569" y="14798"/>
                            <a:chExt cx="31" cy="9"/>
                          </a:xfrm>
                        </wpg:grpSpPr>
                        <wps:wsp>
                          <wps:cNvPr id="120421225" name="Freeform 34"/>
                          <wps:cNvSpPr>
                            <a:spLocks/>
                          </wps:cNvSpPr>
                          <wps:spPr bwMode="auto">
                            <a:xfrm>
                              <a:off x="1569" y="14798"/>
                              <a:ext cx="31" cy="9"/>
                            </a:xfrm>
                            <a:custGeom>
                              <a:avLst/>
                              <a:gdLst>
                                <a:gd name="T0" fmla="+- 0 1599 1569"/>
                                <a:gd name="T1" fmla="*/ T0 w 31"/>
                                <a:gd name="T2" fmla="+- 0 14798 14798"/>
                                <a:gd name="T3" fmla="*/ 14798 h 9"/>
                                <a:gd name="T4" fmla="+- 0 1570 1569"/>
                                <a:gd name="T5" fmla="*/ T4 w 31"/>
                                <a:gd name="T6" fmla="+- 0 14798 14798"/>
                                <a:gd name="T7" fmla="*/ 14798 h 9"/>
                                <a:gd name="T8" fmla="+- 0 1570 1569"/>
                                <a:gd name="T9" fmla="*/ T8 w 31"/>
                                <a:gd name="T10" fmla="+- 0 14804 14798"/>
                                <a:gd name="T11" fmla="*/ 14804 h 9"/>
                                <a:gd name="T12" fmla="+- 0 1569 1569"/>
                                <a:gd name="T13" fmla="*/ T12 w 31"/>
                                <a:gd name="T14" fmla="+- 0 14807 14798"/>
                                <a:gd name="T15" fmla="*/ 14807 h 9"/>
                                <a:gd name="T16" fmla="+- 0 1598 1569"/>
                                <a:gd name="T17" fmla="*/ T16 w 31"/>
                                <a:gd name="T18" fmla="+- 0 14807 14798"/>
                                <a:gd name="T19" fmla="*/ 14807 h 9"/>
                                <a:gd name="T20" fmla="+- 0 1599 1569"/>
                                <a:gd name="T21" fmla="*/ T20 w 31"/>
                                <a:gd name="T22" fmla="+- 0 14798 14798"/>
                                <a:gd name="T23" fmla="*/ 14798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1" y="0"/>
                                  </a:lnTo>
                                  <a:lnTo>
                                    <a:pt x="1" y="6"/>
                                  </a:lnTo>
                                  <a:lnTo>
                                    <a:pt x="0" y="9"/>
                                  </a:lnTo>
                                  <a:lnTo>
                                    <a:pt x="29"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1845816" name="Group 31"/>
                        <wpg:cNvGrpSpPr>
                          <a:grpSpLocks/>
                        </wpg:cNvGrpSpPr>
                        <wpg:grpSpPr bwMode="auto">
                          <a:xfrm>
                            <a:off x="1574" y="14748"/>
                            <a:ext cx="30" cy="2"/>
                            <a:chOff x="1574" y="14748"/>
                            <a:chExt cx="30" cy="2"/>
                          </a:xfrm>
                        </wpg:grpSpPr>
                        <wps:wsp>
                          <wps:cNvPr id="927736759" name="Freeform 32"/>
                          <wps:cNvSpPr>
                            <a:spLocks/>
                          </wps:cNvSpPr>
                          <wps:spPr bwMode="auto">
                            <a:xfrm>
                              <a:off x="1574" y="14748"/>
                              <a:ext cx="30" cy="2"/>
                            </a:xfrm>
                            <a:custGeom>
                              <a:avLst/>
                              <a:gdLst>
                                <a:gd name="T0" fmla="+- 0 1574 1574"/>
                                <a:gd name="T1" fmla="*/ T0 w 30"/>
                                <a:gd name="T2" fmla="+- 0 1604 1574"/>
                                <a:gd name="T3" fmla="*/ T2 w 30"/>
                              </a:gdLst>
                              <a:ahLst/>
                              <a:cxnLst>
                                <a:cxn ang="0">
                                  <a:pos x="T1" y="0"/>
                                </a:cxn>
                                <a:cxn ang="0">
                                  <a:pos x="T3" y="0"/>
                                </a:cxn>
                              </a:cxnLst>
                              <a:rect l="0" t="0" r="r" b="b"/>
                              <a:pathLst>
                                <a:path w="30">
                                  <a:moveTo>
                                    <a:pt x="0" y="0"/>
                                  </a:moveTo>
                                  <a:lnTo>
                                    <a:pt x="30" y="0"/>
                                  </a:lnTo>
                                </a:path>
                              </a:pathLst>
                            </a:custGeom>
                            <a:noFill/>
                            <a:ln w="5702">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251873" name="Group 29"/>
                        <wpg:cNvGrpSpPr>
                          <a:grpSpLocks/>
                        </wpg:cNvGrpSpPr>
                        <wpg:grpSpPr bwMode="auto">
                          <a:xfrm>
                            <a:off x="1385" y="15090"/>
                            <a:ext cx="54" cy="9"/>
                            <a:chOff x="1385" y="15090"/>
                            <a:chExt cx="54" cy="9"/>
                          </a:xfrm>
                        </wpg:grpSpPr>
                        <wps:wsp>
                          <wps:cNvPr id="1006103399" name="Freeform 30"/>
                          <wps:cNvSpPr>
                            <a:spLocks/>
                          </wps:cNvSpPr>
                          <wps:spPr bwMode="auto">
                            <a:xfrm>
                              <a:off x="1385" y="15090"/>
                              <a:ext cx="54" cy="9"/>
                            </a:xfrm>
                            <a:custGeom>
                              <a:avLst/>
                              <a:gdLst>
                                <a:gd name="T0" fmla="+- 0 1439 1385"/>
                                <a:gd name="T1" fmla="*/ T0 w 54"/>
                                <a:gd name="T2" fmla="+- 0 15090 15090"/>
                                <a:gd name="T3" fmla="*/ 15090 h 9"/>
                                <a:gd name="T4" fmla="+- 0 1397 1385"/>
                                <a:gd name="T5" fmla="*/ T4 w 54"/>
                                <a:gd name="T6" fmla="+- 0 15090 15090"/>
                                <a:gd name="T7" fmla="*/ 15090 h 9"/>
                                <a:gd name="T8" fmla="+- 0 1385 1385"/>
                                <a:gd name="T9" fmla="*/ T8 w 54"/>
                                <a:gd name="T10" fmla="+- 0 15099 15090"/>
                                <a:gd name="T11" fmla="*/ 15099 h 9"/>
                                <a:gd name="T12" fmla="+- 0 1427 1385"/>
                                <a:gd name="T13" fmla="*/ T12 w 54"/>
                                <a:gd name="T14" fmla="+- 0 15099 15090"/>
                                <a:gd name="T15" fmla="*/ 15099 h 9"/>
                                <a:gd name="T16" fmla="+- 0 1439 1385"/>
                                <a:gd name="T17" fmla="*/ T16 w 54"/>
                                <a:gd name="T18" fmla="+- 0 15090 15090"/>
                                <a:gd name="T19" fmla="*/ 15090 h 9"/>
                              </a:gdLst>
                              <a:ahLst/>
                              <a:cxnLst>
                                <a:cxn ang="0">
                                  <a:pos x="T1" y="T3"/>
                                </a:cxn>
                                <a:cxn ang="0">
                                  <a:pos x="T5" y="T7"/>
                                </a:cxn>
                                <a:cxn ang="0">
                                  <a:pos x="T9" y="T11"/>
                                </a:cxn>
                                <a:cxn ang="0">
                                  <a:pos x="T13" y="T15"/>
                                </a:cxn>
                                <a:cxn ang="0">
                                  <a:pos x="T17" y="T19"/>
                                </a:cxn>
                              </a:cxnLst>
                              <a:rect l="0" t="0" r="r" b="b"/>
                              <a:pathLst>
                                <a:path w="54" h="9">
                                  <a:moveTo>
                                    <a:pt x="54" y="0"/>
                                  </a:moveTo>
                                  <a:lnTo>
                                    <a:pt x="12" y="0"/>
                                  </a:lnTo>
                                  <a:lnTo>
                                    <a:pt x="0" y="9"/>
                                  </a:lnTo>
                                  <a:lnTo>
                                    <a:pt x="42" y="9"/>
                                  </a:lnTo>
                                  <a:lnTo>
                                    <a:pt x="5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9464054" name="Group 27"/>
                        <wpg:cNvGrpSpPr>
                          <a:grpSpLocks/>
                        </wpg:cNvGrpSpPr>
                        <wpg:grpSpPr bwMode="auto">
                          <a:xfrm>
                            <a:off x="1534" y="14908"/>
                            <a:ext cx="38" cy="9"/>
                            <a:chOff x="1534" y="14908"/>
                            <a:chExt cx="38" cy="9"/>
                          </a:xfrm>
                        </wpg:grpSpPr>
                        <wps:wsp>
                          <wps:cNvPr id="1952543126" name="Freeform 28"/>
                          <wps:cNvSpPr>
                            <a:spLocks/>
                          </wps:cNvSpPr>
                          <wps:spPr bwMode="auto">
                            <a:xfrm>
                              <a:off x="1534" y="14908"/>
                              <a:ext cx="38" cy="9"/>
                            </a:xfrm>
                            <a:custGeom>
                              <a:avLst/>
                              <a:gdLst>
                                <a:gd name="T0" fmla="+- 0 1571 1534"/>
                                <a:gd name="T1" fmla="*/ T0 w 38"/>
                                <a:gd name="T2" fmla="+- 0 14908 14908"/>
                                <a:gd name="T3" fmla="*/ 14908 h 9"/>
                                <a:gd name="T4" fmla="+- 0 1538 1534"/>
                                <a:gd name="T5" fmla="*/ T4 w 38"/>
                                <a:gd name="T6" fmla="+- 0 14908 14908"/>
                                <a:gd name="T7" fmla="*/ 14908 h 9"/>
                                <a:gd name="T8" fmla="+- 0 1534 1534"/>
                                <a:gd name="T9" fmla="*/ T8 w 38"/>
                                <a:gd name="T10" fmla="+- 0 14916 14908"/>
                                <a:gd name="T11" fmla="*/ 14916 h 9"/>
                                <a:gd name="T12" fmla="+- 0 1567 1534"/>
                                <a:gd name="T13" fmla="*/ T12 w 38"/>
                                <a:gd name="T14" fmla="+- 0 14916 14908"/>
                                <a:gd name="T15" fmla="*/ 14916 h 9"/>
                                <a:gd name="T16" fmla="+- 0 1571 1534"/>
                                <a:gd name="T17" fmla="*/ T16 w 38"/>
                                <a:gd name="T18" fmla="+- 0 14908 14908"/>
                                <a:gd name="T19" fmla="*/ 14908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8"/>
                                  </a:lnTo>
                                  <a:lnTo>
                                    <a:pt x="33" y="8"/>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4429918" name="Group 25"/>
                        <wpg:cNvGrpSpPr>
                          <a:grpSpLocks/>
                        </wpg:cNvGrpSpPr>
                        <wpg:grpSpPr bwMode="auto">
                          <a:xfrm>
                            <a:off x="1555" y="14853"/>
                            <a:ext cx="34" cy="9"/>
                            <a:chOff x="1555" y="14853"/>
                            <a:chExt cx="34" cy="9"/>
                          </a:xfrm>
                        </wpg:grpSpPr>
                        <wps:wsp>
                          <wps:cNvPr id="493074199" name="Freeform 26"/>
                          <wps:cNvSpPr>
                            <a:spLocks/>
                          </wps:cNvSpPr>
                          <wps:spPr bwMode="auto">
                            <a:xfrm>
                              <a:off x="1555" y="14853"/>
                              <a:ext cx="34" cy="9"/>
                            </a:xfrm>
                            <a:custGeom>
                              <a:avLst/>
                              <a:gdLst>
                                <a:gd name="T0" fmla="+- 0 1588 1555"/>
                                <a:gd name="T1" fmla="*/ T0 w 34"/>
                                <a:gd name="T2" fmla="+- 0 14853 14853"/>
                                <a:gd name="T3" fmla="*/ 14853 h 9"/>
                                <a:gd name="T4" fmla="+- 0 1557 1555"/>
                                <a:gd name="T5" fmla="*/ T4 w 34"/>
                                <a:gd name="T6" fmla="+- 0 14853 14853"/>
                                <a:gd name="T7" fmla="*/ 14853 h 9"/>
                                <a:gd name="T8" fmla="+- 0 1555 1555"/>
                                <a:gd name="T9" fmla="*/ T8 w 34"/>
                                <a:gd name="T10" fmla="+- 0 14862 14853"/>
                                <a:gd name="T11" fmla="*/ 14862 h 9"/>
                                <a:gd name="T12" fmla="+- 0 1586 1555"/>
                                <a:gd name="T13" fmla="*/ T12 w 34"/>
                                <a:gd name="T14" fmla="+- 0 14862 14853"/>
                                <a:gd name="T15" fmla="*/ 14862 h 9"/>
                                <a:gd name="T16" fmla="+- 0 1588 1555"/>
                                <a:gd name="T17" fmla="*/ T16 w 34"/>
                                <a:gd name="T18" fmla="+- 0 14853 14853"/>
                                <a:gd name="T19" fmla="*/ 14853 h 9"/>
                              </a:gdLst>
                              <a:ahLst/>
                              <a:cxnLst>
                                <a:cxn ang="0">
                                  <a:pos x="T1" y="T3"/>
                                </a:cxn>
                                <a:cxn ang="0">
                                  <a:pos x="T5" y="T7"/>
                                </a:cxn>
                                <a:cxn ang="0">
                                  <a:pos x="T9" y="T11"/>
                                </a:cxn>
                                <a:cxn ang="0">
                                  <a:pos x="T13" y="T15"/>
                                </a:cxn>
                                <a:cxn ang="0">
                                  <a:pos x="T17" y="T19"/>
                                </a:cxn>
                              </a:cxnLst>
                              <a:rect l="0" t="0" r="r" b="b"/>
                              <a:pathLst>
                                <a:path w="34" h="9">
                                  <a:moveTo>
                                    <a:pt x="33" y="0"/>
                                  </a:moveTo>
                                  <a:lnTo>
                                    <a:pt x="2" y="0"/>
                                  </a:lnTo>
                                  <a:lnTo>
                                    <a:pt x="0" y="9"/>
                                  </a:lnTo>
                                  <a:lnTo>
                                    <a:pt x="31" y="9"/>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6566123" name="Group 23"/>
                        <wpg:cNvGrpSpPr>
                          <a:grpSpLocks/>
                        </wpg:cNvGrpSpPr>
                        <wpg:grpSpPr bwMode="auto">
                          <a:xfrm>
                            <a:off x="1575" y="14712"/>
                            <a:ext cx="27" cy="2"/>
                            <a:chOff x="1575" y="14712"/>
                            <a:chExt cx="27" cy="2"/>
                          </a:xfrm>
                        </wpg:grpSpPr>
                        <wps:wsp>
                          <wps:cNvPr id="641318859" name="Freeform 24"/>
                          <wps:cNvSpPr>
                            <a:spLocks/>
                          </wps:cNvSpPr>
                          <wps:spPr bwMode="auto">
                            <a:xfrm>
                              <a:off x="1575" y="14712"/>
                              <a:ext cx="27" cy="2"/>
                            </a:xfrm>
                            <a:custGeom>
                              <a:avLst/>
                              <a:gdLst>
                                <a:gd name="T0" fmla="+- 0 1575 1575"/>
                                <a:gd name="T1" fmla="*/ T0 w 27"/>
                                <a:gd name="T2" fmla="+- 0 1602 1575"/>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847037" name="Group 21"/>
                        <wpg:cNvGrpSpPr>
                          <a:grpSpLocks/>
                        </wpg:cNvGrpSpPr>
                        <wpg:grpSpPr bwMode="auto">
                          <a:xfrm>
                            <a:off x="1361" y="15108"/>
                            <a:ext cx="54" cy="9"/>
                            <a:chOff x="1361" y="15108"/>
                            <a:chExt cx="54" cy="9"/>
                          </a:xfrm>
                        </wpg:grpSpPr>
                        <wps:wsp>
                          <wps:cNvPr id="1546174554" name="Freeform 22"/>
                          <wps:cNvSpPr>
                            <a:spLocks/>
                          </wps:cNvSpPr>
                          <wps:spPr bwMode="auto">
                            <a:xfrm>
                              <a:off x="1361" y="15108"/>
                              <a:ext cx="54" cy="9"/>
                            </a:xfrm>
                            <a:custGeom>
                              <a:avLst/>
                              <a:gdLst>
                                <a:gd name="T0" fmla="+- 0 1415 1361"/>
                                <a:gd name="T1" fmla="*/ T0 w 54"/>
                                <a:gd name="T2" fmla="+- 0 15108 15108"/>
                                <a:gd name="T3" fmla="*/ 15108 h 9"/>
                                <a:gd name="T4" fmla="+- 0 1373 1361"/>
                                <a:gd name="T5" fmla="*/ T4 w 54"/>
                                <a:gd name="T6" fmla="+- 0 15108 15108"/>
                                <a:gd name="T7" fmla="*/ 15108 h 9"/>
                                <a:gd name="T8" fmla="+- 0 1361 1361"/>
                                <a:gd name="T9" fmla="*/ T8 w 54"/>
                                <a:gd name="T10" fmla="+- 0 15117 15108"/>
                                <a:gd name="T11" fmla="*/ 15117 h 9"/>
                                <a:gd name="T12" fmla="+- 0 1403 1361"/>
                                <a:gd name="T13" fmla="*/ T12 w 54"/>
                                <a:gd name="T14" fmla="+- 0 15117 15108"/>
                                <a:gd name="T15" fmla="*/ 15117 h 9"/>
                                <a:gd name="T16" fmla="+- 0 1415 1361"/>
                                <a:gd name="T17" fmla="*/ T16 w 54"/>
                                <a:gd name="T18" fmla="+- 0 15108 15108"/>
                                <a:gd name="T19" fmla="*/ 15108 h 9"/>
                              </a:gdLst>
                              <a:ahLst/>
                              <a:cxnLst>
                                <a:cxn ang="0">
                                  <a:pos x="T1" y="T3"/>
                                </a:cxn>
                                <a:cxn ang="0">
                                  <a:pos x="T5" y="T7"/>
                                </a:cxn>
                                <a:cxn ang="0">
                                  <a:pos x="T9" y="T11"/>
                                </a:cxn>
                                <a:cxn ang="0">
                                  <a:pos x="T13" y="T15"/>
                                </a:cxn>
                                <a:cxn ang="0">
                                  <a:pos x="T17" y="T19"/>
                                </a:cxn>
                              </a:cxnLst>
                              <a:rect l="0" t="0" r="r" b="b"/>
                              <a:pathLst>
                                <a:path w="54" h="9">
                                  <a:moveTo>
                                    <a:pt x="54" y="0"/>
                                  </a:moveTo>
                                  <a:lnTo>
                                    <a:pt x="12" y="0"/>
                                  </a:lnTo>
                                  <a:lnTo>
                                    <a:pt x="0" y="9"/>
                                  </a:lnTo>
                                  <a:lnTo>
                                    <a:pt x="42" y="9"/>
                                  </a:lnTo>
                                  <a:lnTo>
                                    <a:pt x="5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058763" name="Group 19"/>
                        <wpg:cNvGrpSpPr>
                          <a:grpSpLocks/>
                        </wpg:cNvGrpSpPr>
                        <wpg:grpSpPr bwMode="auto">
                          <a:xfrm>
                            <a:off x="1464" y="15017"/>
                            <a:ext cx="46" cy="9"/>
                            <a:chOff x="1464" y="15017"/>
                            <a:chExt cx="46" cy="9"/>
                          </a:xfrm>
                        </wpg:grpSpPr>
                        <wps:wsp>
                          <wps:cNvPr id="524977844" name="Freeform 20"/>
                          <wps:cNvSpPr>
                            <a:spLocks/>
                          </wps:cNvSpPr>
                          <wps:spPr bwMode="auto">
                            <a:xfrm>
                              <a:off x="1464" y="15017"/>
                              <a:ext cx="46" cy="9"/>
                            </a:xfrm>
                            <a:custGeom>
                              <a:avLst/>
                              <a:gdLst>
                                <a:gd name="T0" fmla="+- 0 1510 1464"/>
                                <a:gd name="T1" fmla="*/ T0 w 46"/>
                                <a:gd name="T2" fmla="+- 0 15017 15017"/>
                                <a:gd name="T3" fmla="*/ 15017 h 9"/>
                                <a:gd name="T4" fmla="+- 0 1473 1464"/>
                                <a:gd name="T5" fmla="*/ T4 w 46"/>
                                <a:gd name="T6" fmla="+- 0 15017 15017"/>
                                <a:gd name="T7" fmla="*/ 15017 h 9"/>
                                <a:gd name="T8" fmla="+- 0 1464 1464"/>
                                <a:gd name="T9" fmla="*/ T8 w 46"/>
                                <a:gd name="T10" fmla="+- 0 15026 15017"/>
                                <a:gd name="T11" fmla="*/ 15026 h 9"/>
                                <a:gd name="T12" fmla="+- 0 1503 1464"/>
                                <a:gd name="T13" fmla="*/ T12 w 46"/>
                                <a:gd name="T14" fmla="+- 0 15026 15017"/>
                                <a:gd name="T15" fmla="*/ 15026 h 9"/>
                                <a:gd name="T16" fmla="+- 0 1508 1464"/>
                                <a:gd name="T17" fmla="*/ T16 w 46"/>
                                <a:gd name="T18" fmla="+- 0 15020 15017"/>
                                <a:gd name="T19" fmla="*/ 15020 h 9"/>
                                <a:gd name="T20" fmla="+- 0 1510 1464"/>
                                <a:gd name="T21" fmla="*/ T20 w 46"/>
                                <a:gd name="T22" fmla="+- 0 15017 15017"/>
                                <a:gd name="T23" fmla="*/ 15017 h 9"/>
                              </a:gdLst>
                              <a:ahLst/>
                              <a:cxnLst>
                                <a:cxn ang="0">
                                  <a:pos x="T1" y="T3"/>
                                </a:cxn>
                                <a:cxn ang="0">
                                  <a:pos x="T5" y="T7"/>
                                </a:cxn>
                                <a:cxn ang="0">
                                  <a:pos x="T9" y="T11"/>
                                </a:cxn>
                                <a:cxn ang="0">
                                  <a:pos x="T13" y="T15"/>
                                </a:cxn>
                                <a:cxn ang="0">
                                  <a:pos x="T17" y="T19"/>
                                </a:cxn>
                                <a:cxn ang="0">
                                  <a:pos x="T21" y="T23"/>
                                </a:cxn>
                              </a:cxnLst>
                              <a:rect l="0" t="0" r="r" b="b"/>
                              <a:pathLst>
                                <a:path w="46" h="9">
                                  <a:moveTo>
                                    <a:pt x="46" y="0"/>
                                  </a:moveTo>
                                  <a:lnTo>
                                    <a:pt x="9" y="0"/>
                                  </a:lnTo>
                                  <a:lnTo>
                                    <a:pt x="0" y="9"/>
                                  </a:lnTo>
                                  <a:lnTo>
                                    <a:pt x="39" y="9"/>
                                  </a:lnTo>
                                  <a:lnTo>
                                    <a:pt x="44" y="3"/>
                                  </a:lnTo>
                                  <a:lnTo>
                                    <a:pt x="4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247706" name="Group 17"/>
                        <wpg:cNvGrpSpPr>
                          <a:grpSpLocks/>
                        </wpg:cNvGrpSpPr>
                        <wpg:grpSpPr bwMode="auto">
                          <a:xfrm>
                            <a:off x="1525" y="14926"/>
                            <a:ext cx="38" cy="9"/>
                            <a:chOff x="1525" y="14926"/>
                            <a:chExt cx="38" cy="9"/>
                          </a:xfrm>
                        </wpg:grpSpPr>
                        <wps:wsp>
                          <wps:cNvPr id="1298167205" name="Freeform 18"/>
                          <wps:cNvSpPr>
                            <a:spLocks/>
                          </wps:cNvSpPr>
                          <wps:spPr bwMode="auto">
                            <a:xfrm>
                              <a:off x="1525" y="14926"/>
                              <a:ext cx="38" cy="9"/>
                            </a:xfrm>
                            <a:custGeom>
                              <a:avLst/>
                              <a:gdLst>
                                <a:gd name="T0" fmla="+- 0 1563 1525"/>
                                <a:gd name="T1" fmla="*/ T0 w 38"/>
                                <a:gd name="T2" fmla="+- 0 14926 14926"/>
                                <a:gd name="T3" fmla="*/ 14926 h 9"/>
                                <a:gd name="T4" fmla="+- 0 1529 1525"/>
                                <a:gd name="T5" fmla="*/ T4 w 38"/>
                                <a:gd name="T6" fmla="+- 0 14926 14926"/>
                                <a:gd name="T7" fmla="*/ 14926 h 9"/>
                                <a:gd name="T8" fmla="+- 0 1525 1525"/>
                                <a:gd name="T9" fmla="*/ T8 w 38"/>
                                <a:gd name="T10" fmla="+- 0 14935 14926"/>
                                <a:gd name="T11" fmla="*/ 14935 h 9"/>
                                <a:gd name="T12" fmla="+- 0 1559 1525"/>
                                <a:gd name="T13" fmla="*/ T12 w 38"/>
                                <a:gd name="T14" fmla="+- 0 14935 14926"/>
                                <a:gd name="T15" fmla="*/ 14935 h 9"/>
                                <a:gd name="T16" fmla="+- 0 1563 1525"/>
                                <a:gd name="T17" fmla="*/ T16 w 38"/>
                                <a:gd name="T18" fmla="+- 0 14926 14926"/>
                                <a:gd name="T19" fmla="*/ 14926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4483882" name="Group 14"/>
                        <wpg:cNvGrpSpPr>
                          <a:grpSpLocks/>
                        </wpg:cNvGrpSpPr>
                        <wpg:grpSpPr bwMode="auto">
                          <a:xfrm>
                            <a:off x="1377" y="14423"/>
                            <a:ext cx="53" cy="53"/>
                            <a:chOff x="1377" y="14423"/>
                            <a:chExt cx="53" cy="53"/>
                          </a:xfrm>
                        </wpg:grpSpPr>
                        <wps:wsp>
                          <wps:cNvPr id="1091894790" name="Freeform 16"/>
                          <wps:cNvSpPr>
                            <a:spLocks/>
                          </wps:cNvSpPr>
                          <wps:spPr bwMode="auto">
                            <a:xfrm>
                              <a:off x="1377" y="14423"/>
                              <a:ext cx="53" cy="53"/>
                            </a:xfrm>
                            <a:custGeom>
                              <a:avLst/>
                              <a:gdLst>
                                <a:gd name="T0" fmla="+- 0 1411 1377"/>
                                <a:gd name="T1" fmla="*/ T0 w 53"/>
                                <a:gd name="T2" fmla="+- 0 14448 14423"/>
                                <a:gd name="T3" fmla="*/ 14448 h 53"/>
                                <a:gd name="T4" fmla="+- 0 1395 1377"/>
                                <a:gd name="T5" fmla="*/ T4 w 53"/>
                                <a:gd name="T6" fmla="+- 0 14448 14423"/>
                                <a:gd name="T7" fmla="*/ 14448 h 53"/>
                                <a:gd name="T8" fmla="+- 0 1390 1377"/>
                                <a:gd name="T9" fmla="*/ T8 w 53"/>
                                <a:gd name="T10" fmla="+- 0 14449 14423"/>
                                <a:gd name="T11" fmla="*/ 14449 h 53"/>
                                <a:gd name="T12" fmla="+- 0 1384 1377"/>
                                <a:gd name="T13" fmla="*/ T12 w 53"/>
                                <a:gd name="T14" fmla="+- 0 14449 14423"/>
                                <a:gd name="T15" fmla="*/ 14449 h 53"/>
                                <a:gd name="T16" fmla="+- 0 1377 1377"/>
                                <a:gd name="T17" fmla="*/ T16 w 53"/>
                                <a:gd name="T18" fmla="+- 0 14449 14423"/>
                                <a:gd name="T19" fmla="*/ 14449 h 53"/>
                                <a:gd name="T20" fmla="+- 0 1377 1377"/>
                                <a:gd name="T21" fmla="*/ T20 w 53"/>
                                <a:gd name="T22" fmla="+- 0 14450 14423"/>
                                <a:gd name="T23" fmla="*/ 14450 h 53"/>
                                <a:gd name="T24" fmla="+- 0 1384 1377"/>
                                <a:gd name="T25" fmla="*/ T24 w 53"/>
                                <a:gd name="T26" fmla="+- 0 14450 14423"/>
                                <a:gd name="T27" fmla="*/ 14450 h 53"/>
                                <a:gd name="T28" fmla="+- 0 1390 1377"/>
                                <a:gd name="T29" fmla="*/ T28 w 53"/>
                                <a:gd name="T30" fmla="+- 0 14450 14423"/>
                                <a:gd name="T31" fmla="*/ 14450 h 53"/>
                                <a:gd name="T32" fmla="+- 0 1395 1377"/>
                                <a:gd name="T33" fmla="*/ T32 w 53"/>
                                <a:gd name="T34" fmla="+- 0 14452 14423"/>
                                <a:gd name="T35" fmla="*/ 14452 h 53"/>
                                <a:gd name="T36" fmla="+- 0 1398 1377"/>
                                <a:gd name="T37" fmla="*/ T36 w 53"/>
                                <a:gd name="T38" fmla="+- 0 14452 14423"/>
                                <a:gd name="T39" fmla="*/ 14452 h 53"/>
                                <a:gd name="T40" fmla="+- 0 1400 1377"/>
                                <a:gd name="T41" fmla="*/ T40 w 53"/>
                                <a:gd name="T42" fmla="+- 0 14455 14423"/>
                                <a:gd name="T43" fmla="*/ 14455 h 53"/>
                                <a:gd name="T44" fmla="+- 0 1401 1377"/>
                                <a:gd name="T45" fmla="*/ T44 w 53"/>
                                <a:gd name="T46" fmla="+- 0 14458 14423"/>
                                <a:gd name="T47" fmla="*/ 14458 h 53"/>
                                <a:gd name="T48" fmla="+- 0 1402 1377"/>
                                <a:gd name="T49" fmla="*/ T48 w 53"/>
                                <a:gd name="T50" fmla="+- 0 14463 14423"/>
                                <a:gd name="T51" fmla="*/ 14463 h 53"/>
                                <a:gd name="T52" fmla="+- 0 1403 1377"/>
                                <a:gd name="T53" fmla="*/ T52 w 53"/>
                                <a:gd name="T54" fmla="+- 0 14469 14423"/>
                                <a:gd name="T55" fmla="*/ 14469 h 53"/>
                                <a:gd name="T56" fmla="+- 0 1403 1377"/>
                                <a:gd name="T57" fmla="*/ T56 w 53"/>
                                <a:gd name="T58" fmla="+- 0 14476 14423"/>
                                <a:gd name="T59" fmla="*/ 14476 h 53"/>
                                <a:gd name="T60" fmla="+- 0 1403 1377"/>
                                <a:gd name="T61" fmla="*/ T60 w 53"/>
                                <a:gd name="T62" fmla="+- 0 14476 14423"/>
                                <a:gd name="T63" fmla="*/ 14476 h 53"/>
                                <a:gd name="T64" fmla="+- 0 1403 1377"/>
                                <a:gd name="T65" fmla="*/ T64 w 53"/>
                                <a:gd name="T66" fmla="+- 0 14469 14423"/>
                                <a:gd name="T67" fmla="*/ 14469 h 53"/>
                                <a:gd name="T68" fmla="+- 0 1404 1377"/>
                                <a:gd name="T69" fmla="*/ T68 w 53"/>
                                <a:gd name="T70" fmla="+- 0 14463 14423"/>
                                <a:gd name="T71" fmla="*/ 14463 h 53"/>
                                <a:gd name="T72" fmla="+- 0 1405 1377"/>
                                <a:gd name="T73" fmla="*/ T72 w 53"/>
                                <a:gd name="T74" fmla="+- 0 14458 14423"/>
                                <a:gd name="T75" fmla="*/ 14458 h 53"/>
                                <a:gd name="T76" fmla="+- 0 1406 1377"/>
                                <a:gd name="T77" fmla="*/ T76 w 53"/>
                                <a:gd name="T78" fmla="+- 0 14455 14423"/>
                                <a:gd name="T79" fmla="*/ 14455 h 53"/>
                                <a:gd name="T80" fmla="+- 0 1408 1377"/>
                                <a:gd name="T81" fmla="*/ T80 w 53"/>
                                <a:gd name="T82" fmla="+- 0 14452 14423"/>
                                <a:gd name="T83" fmla="*/ 14452 h 53"/>
                                <a:gd name="T84" fmla="+- 0 1411 1377"/>
                                <a:gd name="T85" fmla="*/ T84 w 53"/>
                                <a:gd name="T86" fmla="+- 0 14452 14423"/>
                                <a:gd name="T87" fmla="*/ 14452 h 53"/>
                                <a:gd name="T88" fmla="+- 0 1416 1377"/>
                                <a:gd name="T89" fmla="*/ T88 w 53"/>
                                <a:gd name="T90" fmla="+- 0 14450 14423"/>
                                <a:gd name="T91" fmla="*/ 14450 h 53"/>
                                <a:gd name="T92" fmla="+- 0 1422 1377"/>
                                <a:gd name="T93" fmla="*/ T92 w 53"/>
                                <a:gd name="T94" fmla="+- 0 14450 14423"/>
                                <a:gd name="T95" fmla="*/ 14450 h 53"/>
                                <a:gd name="T96" fmla="+- 0 1429 1377"/>
                                <a:gd name="T97" fmla="*/ T96 w 53"/>
                                <a:gd name="T98" fmla="+- 0 14450 14423"/>
                                <a:gd name="T99" fmla="*/ 14450 h 53"/>
                                <a:gd name="T100" fmla="+- 0 1429 1377"/>
                                <a:gd name="T101" fmla="*/ T100 w 53"/>
                                <a:gd name="T102" fmla="+- 0 14450 14423"/>
                                <a:gd name="T103" fmla="*/ 14450 h 53"/>
                                <a:gd name="T104" fmla="+- 0 1422 1377"/>
                                <a:gd name="T105" fmla="*/ T104 w 53"/>
                                <a:gd name="T106" fmla="+- 0 14449 14423"/>
                                <a:gd name="T107" fmla="*/ 14449 h 53"/>
                                <a:gd name="T108" fmla="+- 0 1416 1377"/>
                                <a:gd name="T109" fmla="*/ T108 w 53"/>
                                <a:gd name="T110" fmla="+- 0 14449 14423"/>
                                <a:gd name="T111" fmla="*/ 14449 h 53"/>
                                <a:gd name="T112" fmla="+- 0 1411 1377"/>
                                <a:gd name="T113" fmla="*/ T112 w 53"/>
                                <a:gd name="T114" fmla="+- 0 14448 14423"/>
                                <a:gd name="T115" fmla="*/ 1444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 h="53">
                                  <a:moveTo>
                                    <a:pt x="34" y="25"/>
                                  </a:moveTo>
                                  <a:lnTo>
                                    <a:pt x="18" y="25"/>
                                  </a:lnTo>
                                  <a:lnTo>
                                    <a:pt x="13" y="26"/>
                                  </a:lnTo>
                                  <a:lnTo>
                                    <a:pt x="7" y="26"/>
                                  </a:lnTo>
                                  <a:lnTo>
                                    <a:pt x="0" y="26"/>
                                  </a:lnTo>
                                  <a:lnTo>
                                    <a:pt x="0" y="27"/>
                                  </a:lnTo>
                                  <a:lnTo>
                                    <a:pt x="7" y="27"/>
                                  </a:lnTo>
                                  <a:lnTo>
                                    <a:pt x="13" y="27"/>
                                  </a:lnTo>
                                  <a:lnTo>
                                    <a:pt x="18" y="29"/>
                                  </a:lnTo>
                                  <a:lnTo>
                                    <a:pt x="21" y="29"/>
                                  </a:lnTo>
                                  <a:lnTo>
                                    <a:pt x="23" y="32"/>
                                  </a:lnTo>
                                  <a:lnTo>
                                    <a:pt x="24" y="35"/>
                                  </a:lnTo>
                                  <a:lnTo>
                                    <a:pt x="25" y="40"/>
                                  </a:lnTo>
                                  <a:lnTo>
                                    <a:pt x="26" y="46"/>
                                  </a:lnTo>
                                  <a:lnTo>
                                    <a:pt x="26" y="53"/>
                                  </a:lnTo>
                                  <a:lnTo>
                                    <a:pt x="26" y="46"/>
                                  </a:lnTo>
                                  <a:lnTo>
                                    <a:pt x="27" y="40"/>
                                  </a:lnTo>
                                  <a:lnTo>
                                    <a:pt x="28" y="35"/>
                                  </a:lnTo>
                                  <a:lnTo>
                                    <a:pt x="29" y="32"/>
                                  </a:lnTo>
                                  <a:lnTo>
                                    <a:pt x="31" y="29"/>
                                  </a:lnTo>
                                  <a:lnTo>
                                    <a:pt x="34" y="29"/>
                                  </a:lnTo>
                                  <a:lnTo>
                                    <a:pt x="39" y="27"/>
                                  </a:lnTo>
                                  <a:lnTo>
                                    <a:pt x="45" y="27"/>
                                  </a:lnTo>
                                  <a:lnTo>
                                    <a:pt x="52" y="27"/>
                                  </a:lnTo>
                                  <a:lnTo>
                                    <a:pt x="45" y="26"/>
                                  </a:lnTo>
                                  <a:lnTo>
                                    <a:pt x="39" y="26"/>
                                  </a:lnTo>
                                  <a:lnTo>
                                    <a:pt x="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189690" name="Freeform 15"/>
                          <wps:cNvSpPr>
                            <a:spLocks/>
                          </wps:cNvSpPr>
                          <wps:spPr bwMode="auto">
                            <a:xfrm>
                              <a:off x="1377" y="14423"/>
                              <a:ext cx="53" cy="53"/>
                            </a:xfrm>
                            <a:custGeom>
                              <a:avLst/>
                              <a:gdLst>
                                <a:gd name="T0" fmla="+- 0 1403 1377"/>
                                <a:gd name="T1" fmla="*/ T0 w 53"/>
                                <a:gd name="T2" fmla="+- 0 14423 14423"/>
                                <a:gd name="T3" fmla="*/ 14423 h 53"/>
                                <a:gd name="T4" fmla="+- 0 1403 1377"/>
                                <a:gd name="T5" fmla="*/ T4 w 53"/>
                                <a:gd name="T6" fmla="+- 0 14423 14423"/>
                                <a:gd name="T7" fmla="*/ 14423 h 53"/>
                                <a:gd name="T8" fmla="+- 0 1403 1377"/>
                                <a:gd name="T9" fmla="*/ T8 w 53"/>
                                <a:gd name="T10" fmla="+- 0 14430 14423"/>
                                <a:gd name="T11" fmla="*/ 14430 h 53"/>
                                <a:gd name="T12" fmla="+- 0 1402 1377"/>
                                <a:gd name="T13" fmla="*/ T12 w 53"/>
                                <a:gd name="T14" fmla="+- 0 14437 14423"/>
                                <a:gd name="T15" fmla="*/ 14437 h 53"/>
                                <a:gd name="T16" fmla="+- 0 1401 1377"/>
                                <a:gd name="T17" fmla="*/ T16 w 53"/>
                                <a:gd name="T18" fmla="+- 0 14442 14423"/>
                                <a:gd name="T19" fmla="*/ 14442 h 53"/>
                                <a:gd name="T20" fmla="+- 0 1400 1377"/>
                                <a:gd name="T21" fmla="*/ T20 w 53"/>
                                <a:gd name="T22" fmla="+- 0 14445 14423"/>
                                <a:gd name="T23" fmla="*/ 14445 h 53"/>
                                <a:gd name="T24" fmla="+- 0 1398 1377"/>
                                <a:gd name="T25" fmla="*/ T24 w 53"/>
                                <a:gd name="T26" fmla="+- 0 14447 14423"/>
                                <a:gd name="T27" fmla="*/ 14447 h 53"/>
                                <a:gd name="T28" fmla="+- 0 1395 1377"/>
                                <a:gd name="T29" fmla="*/ T28 w 53"/>
                                <a:gd name="T30" fmla="+- 0 14448 14423"/>
                                <a:gd name="T31" fmla="*/ 14448 h 53"/>
                                <a:gd name="T32" fmla="+- 0 1411 1377"/>
                                <a:gd name="T33" fmla="*/ T32 w 53"/>
                                <a:gd name="T34" fmla="+- 0 14448 14423"/>
                                <a:gd name="T35" fmla="*/ 14448 h 53"/>
                                <a:gd name="T36" fmla="+- 0 1408 1377"/>
                                <a:gd name="T37" fmla="*/ T36 w 53"/>
                                <a:gd name="T38" fmla="+- 0 14447 14423"/>
                                <a:gd name="T39" fmla="*/ 14447 h 53"/>
                                <a:gd name="T40" fmla="+- 0 1406 1377"/>
                                <a:gd name="T41" fmla="*/ T40 w 53"/>
                                <a:gd name="T42" fmla="+- 0 14445 14423"/>
                                <a:gd name="T43" fmla="*/ 14445 h 53"/>
                                <a:gd name="T44" fmla="+- 0 1405 1377"/>
                                <a:gd name="T45" fmla="*/ T44 w 53"/>
                                <a:gd name="T46" fmla="+- 0 14442 14423"/>
                                <a:gd name="T47" fmla="*/ 14442 h 53"/>
                                <a:gd name="T48" fmla="+- 0 1404 1377"/>
                                <a:gd name="T49" fmla="*/ T48 w 53"/>
                                <a:gd name="T50" fmla="+- 0 14437 14423"/>
                                <a:gd name="T51" fmla="*/ 14437 h 53"/>
                                <a:gd name="T52" fmla="+- 0 1403 1377"/>
                                <a:gd name="T53" fmla="*/ T52 w 53"/>
                                <a:gd name="T54" fmla="+- 0 14430 14423"/>
                                <a:gd name="T55" fmla="*/ 14430 h 53"/>
                                <a:gd name="T56" fmla="+- 0 1403 1377"/>
                                <a:gd name="T57" fmla="*/ T56 w 53"/>
                                <a:gd name="T58" fmla="+- 0 14423 14423"/>
                                <a:gd name="T59" fmla="*/ 1442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 h="53">
                                  <a:moveTo>
                                    <a:pt x="26" y="0"/>
                                  </a:moveTo>
                                  <a:lnTo>
                                    <a:pt x="26" y="0"/>
                                  </a:lnTo>
                                  <a:lnTo>
                                    <a:pt x="26" y="7"/>
                                  </a:lnTo>
                                  <a:lnTo>
                                    <a:pt x="25" y="14"/>
                                  </a:lnTo>
                                  <a:lnTo>
                                    <a:pt x="24" y="19"/>
                                  </a:lnTo>
                                  <a:lnTo>
                                    <a:pt x="23" y="22"/>
                                  </a:lnTo>
                                  <a:lnTo>
                                    <a:pt x="21" y="24"/>
                                  </a:lnTo>
                                  <a:lnTo>
                                    <a:pt x="18" y="25"/>
                                  </a:lnTo>
                                  <a:lnTo>
                                    <a:pt x="34" y="25"/>
                                  </a:lnTo>
                                  <a:lnTo>
                                    <a:pt x="31" y="24"/>
                                  </a:lnTo>
                                  <a:lnTo>
                                    <a:pt x="29" y="22"/>
                                  </a:lnTo>
                                  <a:lnTo>
                                    <a:pt x="28" y="19"/>
                                  </a:lnTo>
                                  <a:lnTo>
                                    <a:pt x="27" y="14"/>
                                  </a:lnTo>
                                  <a:lnTo>
                                    <a:pt x="26" y="7"/>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4603476" name="Group 11"/>
                        <wpg:cNvGrpSpPr>
                          <a:grpSpLocks/>
                        </wpg:cNvGrpSpPr>
                        <wpg:grpSpPr bwMode="auto">
                          <a:xfrm>
                            <a:off x="1351" y="14404"/>
                            <a:ext cx="39" cy="39"/>
                            <a:chOff x="1351" y="14404"/>
                            <a:chExt cx="39" cy="39"/>
                          </a:xfrm>
                        </wpg:grpSpPr>
                        <wps:wsp>
                          <wps:cNvPr id="1378534472" name="Freeform 13"/>
                          <wps:cNvSpPr>
                            <a:spLocks/>
                          </wps:cNvSpPr>
                          <wps:spPr bwMode="auto">
                            <a:xfrm>
                              <a:off x="1351" y="14404"/>
                              <a:ext cx="39" cy="39"/>
                            </a:xfrm>
                            <a:custGeom>
                              <a:avLst/>
                              <a:gdLst>
                                <a:gd name="T0" fmla="+- 0 1376 1351"/>
                                <a:gd name="T1" fmla="*/ T0 w 39"/>
                                <a:gd name="T2" fmla="+- 0 14422 14404"/>
                                <a:gd name="T3" fmla="*/ 14422 h 39"/>
                                <a:gd name="T4" fmla="+- 0 1364 1351"/>
                                <a:gd name="T5" fmla="*/ T4 w 39"/>
                                <a:gd name="T6" fmla="+- 0 14422 14404"/>
                                <a:gd name="T7" fmla="*/ 14422 h 39"/>
                                <a:gd name="T8" fmla="+- 0 1361 1351"/>
                                <a:gd name="T9" fmla="*/ T8 w 39"/>
                                <a:gd name="T10" fmla="+- 0 14423 14404"/>
                                <a:gd name="T11" fmla="*/ 14423 h 39"/>
                                <a:gd name="T12" fmla="+- 0 1356 1351"/>
                                <a:gd name="T13" fmla="*/ T12 w 39"/>
                                <a:gd name="T14" fmla="+- 0 14423 14404"/>
                                <a:gd name="T15" fmla="*/ 14423 h 39"/>
                                <a:gd name="T16" fmla="+- 0 1351 1351"/>
                                <a:gd name="T17" fmla="*/ T16 w 39"/>
                                <a:gd name="T18" fmla="+- 0 14423 14404"/>
                                <a:gd name="T19" fmla="*/ 14423 h 39"/>
                                <a:gd name="T20" fmla="+- 0 1351 1351"/>
                                <a:gd name="T21" fmla="*/ T20 w 39"/>
                                <a:gd name="T22" fmla="+- 0 14424 14404"/>
                                <a:gd name="T23" fmla="*/ 14424 h 39"/>
                                <a:gd name="T24" fmla="+- 0 1356 1351"/>
                                <a:gd name="T25" fmla="*/ T24 w 39"/>
                                <a:gd name="T26" fmla="+- 0 14424 14404"/>
                                <a:gd name="T27" fmla="*/ 14424 h 39"/>
                                <a:gd name="T28" fmla="+- 0 1361 1351"/>
                                <a:gd name="T29" fmla="*/ T28 w 39"/>
                                <a:gd name="T30" fmla="+- 0 14424 14404"/>
                                <a:gd name="T31" fmla="*/ 14424 h 39"/>
                                <a:gd name="T32" fmla="+- 0 1364 1351"/>
                                <a:gd name="T33" fmla="*/ T32 w 39"/>
                                <a:gd name="T34" fmla="+- 0 14425 14404"/>
                                <a:gd name="T35" fmla="*/ 14425 h 39"/>
                                <a:gd name="T36" fmla="+- 0 1366 1351"/>
                                <a:gd name="T37" fmla="*/ T36 w 39"/>
                                <a:gd name="T38" fmla="+- 0 14425 14404"/>
                                <a:gd name="T39" fmla="*/ 14425 h 39"/>
                                <a:gd name="T40" fmla="+- 0 1368 1351"/>
                                <a:gd name="T41" fmla="*/ T40 w 39"/>
                                <a:gd name="T42" fmla="+- 0 14427 14404"/>
                                <a:gd name="T43" fmla="*/ 14427 h 39"/>
                                <a:gd name="T44" fmla="+- 0 1369 1351"/>
                                <a:gd name="T45" fmla="*/ T44 w 39"/>
                                <a:gd name="T46" fmla="+- 0 14433 14404"/>
                                <a:gd name="T47" fmla="*/ 14433 h 39"/>
                                <a:gd name="T48" fmla="+- 0 1370 1351"/>
                                <a:gd name="T49" fmla="*/ T48 w 39"/>
                                <a:gd name="T50" fmla="+- 0 14438 14404"/>
                                <a:gd name="T51" fmla="*/ 14438 h 39"/>
                                <a:gd name="T52" fmla="+- 0 1370 1351"/>
                                <a:gd name="T53" fmla="*/ T52 w 39"/>
                                <a:gd name="T54" fmla="+- 0 14443 14404"/>
                                <a:gd name="T55" fmla="*/ 14443 h 39"/>
                                <a:gd name="T56" fmla="+- 0 1370 1351"/>
                                <a:gd name="T57" fmla="*/ T56 w 39"/>
                                <a:gd name="T58" fmla="+- 0 14438 14404"/>
                                <a:gd name="T59" fmla="*/ 14438 h 39"/>
                                <a:gd name="T60" fmla="+- 0 1371 1351"/>
                                <a:gd name="T61" fmla="*/ T60 w 39"/>
                                <a:gd name="T62" fmla="+- 0 14433 14404"/>
                                <a:gd name="T63" fmla="*/ 14433 h 39"/>
                                <a:gd name="T64" fmla="+- 0 1372 1351"/>
                                <a:gd name="T65" fmla="*/ T64 w 39"/>
                                <a:gd name="T66" fmla="+- 0 14429 14404"/>
                                <a:gd name="T67" fmla="*/ 14429 h 39"/>
                                <a:gd name="T68" fmla="+- 0 1390 1351"/>
                                <a:gd name="T69" fmla="*/ T68 w 39"/>
                                <a:gd name="T70" fmla="+- 0 14424 14404"/>
                                <a:gd name="T71" fmla="*/ 14424 h 39"/>
                                <a:gd name="T72" fmla="+- 0 1384 1351"/>
                                <a:gd name="T73" fmla="*/ T72 w 39"/>
                                <a:gd name="T74" fmla="+- 0 14424 14404"/>
                                <a:gd name="T75" fmla="*/ 14424 h 39"/>
                                <a:gd name="T76" fmla="+- 0 1380 1351"/>
                                <a:gd name="T77" fmla="*/ T76 w 39"/>
                                <a:gd name="T78" fmla="+- 0 14423 14404"/>
                                <a:gd name="T79" fmla="*/ 14423 h 39"/>
                                <a:gd name="T80" fmla="+- 0 1376 1351"/>
                                <a:gd name="T81" fmla="*/ T80 w 39"/>
                                <a:gd name="T82" fmla="+- 0 14422 14404"/>
                                <a:gd name="T83" fmla="*/ 1442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 h="39">
                                  <a:moveTo>
                                    <a:pt x="25" y="18"/>
                                  </a:moveTo>
                                  <a:lnTo>
                                    <a:pt x="13" y="18"/>
                                  </a:lnTo>
                                  <a:lnTo>
                                    <a:pt x="10" y="19"/>
                                  </a:lnTo>
                                  <a:lnTo>
                                    <a:pt x="5" y="19"/>
                                  </a:lnTo>
                                  <a:lnTo>
                                    <a:pt x="0" y="19"/>
                                  </a:lnTo>
                                  <a:lnTo>
                                    <a:pt x="0" y="20"/>
                                  </a:lnTo>
                                  <a:lnTo>
                                    <a:pt x="5" y="20"/>
                                  </a:lnTo>
                                  <a:lnTo>
                                    <a:pt x="10" y="20"/>
                                  </a:lnTo>
                                  <a:lnTo>
                                    <a:pt x="13" y="21"/>
                                  </a:lnTo>
                                  <a:lnTo>
                                    <a:pt x="15" y="21"/>
                                  </a:lnTo>
                                  <a:lnTo>
                                    <a:pt x="17" y="23"/>
                                  </a:lnTo>
                                  <a:lnTo>
                                    <a:pt x="18" y="29"/>
                                  </a:lnTo>
                                  <a:lnTo>
                                    <a:pt x="19" y="34"/>
                                  </a:lnTo>
                                  <a:lnTo>
                                    <a:pt x="19" y="39"/>
                                  </a:lnTo>
                                  <a:lnTo>
                                    <a:pt x="19" y="34"/>
                                  </a:lnTo>
                                  <a:lnTo>
                                    <a:pt x="20" y="29"/>
                                  </a:lnTo>
                                  <a:lnTo>
                                    <a:pt x="21" y="25"/>
                                  </a:lnTo>
                                  <a:lnTo>
                                    <a:pt x="39" y="20"/>
                                  </a:lnTo>
                                  <a:lnTo>
                                    <a:pt x="33" y="20"/>
                                  </a:lnTo>
                                  <a:lnTo>
                                    <a:pt x="29" y="19"/>
                                  </a:lnTo>
                                  <a:lnTo>
                                    <a:pt x="2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095694" name="Freeform 12"/>
                          <wps:cNvSpPr>
                            <a:spLocks/>
                          </wps:cNvSpPr>
                          <wps:spPr bwMode="auto">
                            <a:xfrm>
                              <a:off x="1351" y="14404"/>
                              <a:ext cx="39" cy="39"/>
                            </a:xfrm>
                            <a:custGeom>
                              <a:avLst/>
                              <a:gdLst>
                                <a:gd name="T0" fmla="+- 0 1370 1351"/>
                                <a:gd name="T1" fmla="*/ T0 w 39"/>
                                <a:gd name="T2" fmla="+- 0 14404 14404"/>
                                <a:gd name="T3" fmla="*/ 14404 h 39"/>
                                <a:gd name="T4" fmla="+- 0 1370 1351"/>
                                <a:gd name="T5" fmla="*/ T4 w 39"/>
                                <a:gd name="T6" fmla="+- 0 14409 14404"/>
                                <a:gd name="T7" fmla="*/ 14409 h 39"/>
                                <a:gd name="T8" fmla="+- 0 1370 1351"/>
                                <a:gd name="T9" fmla="*/ T8 w 39"/>
                                <a:gd name="T10" fmla="+- 0 14414 14404"/>
                                <a:gd name="T11" fmla="*/ 14414 h 39"/>
                                <a:gd name="T12" fmla="+- 0 1369 1351"/>
                                <a:gd name="T13" fmla="*/ T12 w 39"/>
                                <a:gd name="T14" fmla="+- 0 14418 14404"/>
                                <a:gd name="T15" fmla="*/ 14418 h 39"/>
                                <a:gd name="T16" fmla="+- 0 1368 1351"/>
                                <a:gd name="T17" fmla="*/ T16 w 39"/>
                                <a:gd name="T18" fmla="+- 0 14420 14404"/>
                                <a:gd name="T19" fmla="*/ 14420 h 39"/>
                                <a:gd name="T20" fmla="+- 0 1366 1351"/>
                                <a:gd name="T21" fmla="*/ T20 w 39"/>
                                <a:gd name="T22" fmla="+- 0 14422 14404"/>
                                <a:gd name="T23" fmla="*/ 14422 h 39"/>
                                <a:gd name="T24" fmla="+- 0 1364 1351"/>
                                <a:gd name="T25" fmla="*/ T24 w 39"/>
                                <a:gd name="T26" fmla="+- 0 14422 14404"/>
                                <a:gd name="T27" fmla="*/ 14422 h 39"/>
                                <a:gd name="T28" fmla="+- 0 1376 1351"/>
                                <a:gd name="T29" fmla="*/ T28 w 39"/>
                                <a:gd name="T30" fmla="+- 0 14422 14404"/>
                                <a:gd name="T31" fmla="*/ 14422 h 39"/>
                                <a:gd name="T32" fmla="+- 0 1374 1351"/>
                                <a:gd name="T33" fmla="*/ T32 w 39"/>
                                <a:gd name="T34" fmla="+- 0 14422 14404"/>
                                <a:gd name="T35" fmla="*/ 14422 h 39"/>
                                <a:gd name="T36" fmla="+- 0 1372 1351"/>
                                <a:gd name="T37" fmla="*/ T36 w 39"/>
                                <a:gd name="T38" fmla="+- 0 14420 14404"/>
                                <a:gd name="T39" fmla="*/ 14420 h 39"/>
                                <a:gd name="T40" fmla="+- 0 1372 1351"/>
                                <a:gd name="T41" fmla="*/ T40 w 39"/>
                                <a:gd name="T42" fmla="+- 0 14418 14404"/>
                                <a:gd name="T43" fmla="*/ 14418 h 39"/>
                                <a:gd name="T44" fmla="+- 0 1371 1351"/>
                                <a:gd name="T45" fmla="*/ T44 w 39"/>
                                <a:gd name="T46" fmla="+- 0 14414 14404"/>
                                <a:gd name="T47" fmla="*/ 14414 h 39"/>
                                <a:gd name="T48" fmla="+- 0 1370 1351"/>
                                <a:gd name="T49" fmla="*/ T48 w 39"/>
                                <a:gd name="T50" fmla="+- 0 14409 14404"/>
                                <a:gd name="T51" fmla="*/ 14409 h 39"/>
                                <a:gd name="T52" fmla="+- 0 1370 1351"/>
                                <a:gd name="T53" fmla="*/ T52 w 39"/>
                                <a:gd name="T54" fmla="+- 0 14404 14404"/>
                                <a:gd name="T55" fmla="*/ 14404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 h="39">
                                  <a:moveTo>
                                    <a:pt x="19" y="0"/>
                                  </a:moveTo>
                                  <a:lnTo>
                                    <a:pt x="19" y="5"/>
                                  </a:lnTo>
                                  <a:lnTo>
                                    <a:pt x="19" y="10"/>
                                  </a:lnTo>
                                  <a:lnTo>
                                    <a:pt x="18" y="14"/>
                                  </a:lnTo>
                                  <a:lnTo>
                                    <a:pt x="17" y="16"/>
                                  </a:lnTo>
                                  <a:lnTo>
                                    <a:pt x="15" y="18"/>
                                  </a:lnTo>
                                  <a:lnTo>
                                    <a:pt x="13" y="18"/>
                                  </a:lnTo>
                                  <a:lnTo>
                                    <a:pt x="25" y="18"/>
                                  </a:lnTo>
                                  <a:lnTo>
                                    <a:pt x="23" y="18"/>
                                  </a:lnTo>
                                  <a:lnTo>
                                    <a:pt x="21" y="16"/>
                                  </a:lnTo>
                                  <a:lnTo>
                                    <a:pt x="21" y="14"/>
                                  </a:lnTo>
                                  <a:lnTo>
                                    <a:pt x="20" y="10"/>
                                  </a:lnTo>
                                  <a:lnTo>
                                    <a:pt x="19" y="5"/>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666984" name="Group 9"/>
                        <wpg:cNvGrpSpPr>
                          <a:grpSpLocks/>
                        </wpg:cNvGrpSpPr>
                        <wpg:grpSpPr bwMode="auto">
                          <a:xfrm>
                            <a:off x="1353" y="14458"/>
                            <a:ext cx="17" cy="15"/>
                            <a:chOff x="1353" y="14458"/>
                            <a:chExt cx="17" cy="15"/>
                          </a:xfrm>
                        </wpg:grpSpPr>
                        <wps:wsp>
                          <wps:cNvPr id="1432834245" name="Freeform 10"/>
                          <wps:cNvSpPr>
                            <a:spLocks/>
                          </wps:cNvSpPr>
                          <wps:spPr bwMode="auto">
                            <a:xfrm>
                              <a:off x="1353" y="14458"/>
                              <a:ext cx="17" cy="15"/>
                            </a:xfrm>
                            <a:custGeom>
                              <a:avLst/>
                              <a:gdLst>
                                <a:gd name="T0" fmla="+- 0 1361 1353"/>
                                <a:gd name="T1" fmla="*/ T0 w 17"/>
                                <a:gd name="T2" fmla="+- 0 14458 14458"/>
                                <a:gd name="T3" fmla="*/ 14458 h 15"/>
                                <a:gd name="T4" fmla="+- 0 1353 1353"/>
                                <a:gd name="T5" fmla="*/ T4 w 17"/>
                                <a:gd name="T6" fmla="+- 0 14466 14458"/>
                                <a:gd name="T7" fmla="*/ 14466 h 15"/>
                                <a:gd name="T8" fmla="+- 0 1356 1353"/>
                                <a:gd name="T9" fmla="*/ T8 w 17"/>
                                <a:gd name="T10" fmla="+- 0 14466 14458"/>
                                <a:gd name="T11" fmla="*/ 14466 h 15"/>
                                <a:gd name="T12" fmla="+- 0 1361 1353"/>
                                <a:gd name="T13" fmla="*/ T12 w 17"/>
                                <a:gd name="T14" fmla="+- 0 14473 14458"/>
                                <a:gd name="T15" fmla="*/ 14473 h 15"/>
                                <a:gd name="T16" fmla="+- 0 1361 1353"/>
                                <a:gd name="T17" fmla="*/ T16 w 17"/>
                                <a:gd name="T18" fmla="+- 0 14470 14458"/>
                                <a:gd name="T19" fmla="*/ 14470 h 15"/>
                                <a:gd name="T20" fmla="+- 0 1370 1353"/>
                                <a:gd name="T21" fmla="*/ T20 w 17"/>
                                <a:gd name="T22" fmla="+- 0 14466 14458"/>
                                <a:gd name="T23" fmla="*/ 14466 h 15"/>
                                <a:gd name="T24" fmla="+- 0 1368 1353"/>
                                <a:gd name="T25" fmla="*/ T24 w 17"/>
                                <a:gd name="T26" fmla="+- 0 14465 14458"/>
                                <a:gd name="T27" fmla="*/ 14465 h 15"/>
                                <a:gd name="T28" fmla="+- 0 1361 1353"/>
                                <a:gd name="T29" fmla="*/ T28 w 17"/>
                                <a:gd name="T30" fmla="+- 0 14461 14458"/>
                                <a:gd name="T31" fmla="*/ 14461 h 15"/>
                                <a:gd name="T32" fmla="+- 0 1361 1353"/>
                                <a:gd name="T33" fmla="*/ T32 w 17"/>
                                <a:gd name="T34" fmla="+- 0 14458 14458"/>
                                <a:gd name="T35" fmla="*/ 1445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15">
                                  <a:moveTo>
                                    <a:pt x="8" y="0"/>
                                  </a:moveTo>
                                  <a:lnTo>
                                    <a:pt x="0" y="8"/>
                                  </a:lnTo>
                                  <a:lnTo>
                                    <a:pt x="3" y="8"/>
                                  </a:lnTo>
                                  <a:lnTo>
                                    <a:pt x="8" y="15"/>
                                  </a:lnTo>
                                  <a:lnTo>
                                    <a:pt x="8" y="12"/>
                                  </a:lnTo>
                                  <a:lnTo>
                                    <a:pt x="17" y="8"/>
                                  </a:lnTo>
                                  <a:lnTo>
                                    <a:pt x="15" y="7"/>
                                  </a:lnTo>
                                  <a:lnTo>
                                    <a:pt x="8" y="3"/>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7765962" name="Group 4"/>
                        <wpg:cNvGrpSpPr>
                          <a:grpSpLocks/>
                        </wpg:cNvGrpSpPr>
                        <wpg:grpSpPr bwMode="auto">
                          <a:xfrm>
                            <a:off x="11270" y="14918"/>
                            <a:ext cx="133" cy="59"/>
                            <a:chOff x="11270" y="14918"/>
                            <a:chExt cx="133" cy="59"/>
                          </a:xfrm>
                        </wpg:grpSpPr>
                        <wps:wsp>
                          <wps:cNvPr id="403494737" name="Freeform 8"/>
                          <wps:cNvSpPr>
                            <a:spLocks/>
                          </wps:cNvSpPr>
                          <wps:spPr bwMode="auto">
                            <a:xfrm>
                              <a:off x="11270" y="14918"/>
                              <a:ext cx="133" cy="59"/>
                            </a:xfrm>
                            <a:custGeom>
                              <a:avLst/>
                              <a:gdLst>
                                <a:gd name="T0" fmla="+- 0 11270 11270"/>
                                <a:gd name="T1" fmla="*/ T0 w 133"/>
                                <a:gd name="T2" fmla="+- 0 14966 14918"/>
                                <a:gd name="T3" fmla="*/ 14966 h 59"/>
                                <a:gd name="T4" fmla="+- 0 11292 11270"/>
                                <a:gd name="T5" fmla="*/ T4 w 133"/>
                                <a:gd name="T6" fmla="+- 0 14976 14918"/>
                                <a:gd name="T7" fmla="*/ 14976 h 59"/>
                                <a:gd name="T8" fmla="+- 0 11301 11270"/>
                                <a:gd name="T9" fmla="*/ T8 w 133"/>
                                <a:gd name="T10" fmla="+- 0 14974 14918"/>
                                <a:gd name="T11" fmla="*/ 14974 h 59"/>
                                <a:gd name="T12" fmla="+- 0 11318 11270"/>
                                <a:gd name="T13" fmla="*/ T12 w 133"/>
                                <a:gd name="T14" fmla="+- 0 14969 14918"/>
                                <a:gd name="T15" fmla="*/ 14969 h 59"/>
                                <a:gd name="T16" fmla="+- 0 11308 11270"/>
                                <a:gd name="T17" fmla="*/ T16 w 133"/>
                                <a:gd name="T18" fmla="+- 0 14969 14918"/>
                                <a:gd name="T19" fmla="*/ 14969 h 59"/>
                                <a:gd name="T20" fmla="+- 0 11270 11270"/>
                                <a:gd name="T21" fmla="*/ T20 w 133"/>
                                <a:gd name="T22" fmla="+- 0 14966 14918"/>
                                <a:gd name="T23" fmla="*/ 14966 h 59"/>
                              </a:gdLst>
                              <a:ahLst/>
                              <a:cxnLst>
                                <a:cxn ang="0">
                                  <a:pos x="T1" y="T3"/>
                                </a:cxn>
                                <a:cxn ang="0">
                                  <a:pos x="T5" y="T7"/>
                                </a:cxn>
                                <a:cxn ang="0">
                                  <a:pos x="T9" y="T11"/>
                                </a:cxn>
                                <a:cxn ang="0">
                                  <a:pos x="T13" y="T15"/>
                                </a:cxn>
                                <a:cxn ang="0">
                                  <a:pos x="T17" y="T19"/>
                                </a:cxn>
                                <a:cxn ang="0">
                                  <a:pos x="T21" y="T23"/>
                                </a:cxn>
                              </a:cxnLst>
                              <a:rect l="0" t="0" r="r" b="b"/>
                              <a:pathLst>
                                <a:path w="133" h="59">
                                  <a:moveTo>
                                    <a:pt x="0" y="48"/>
                                  </a:moveTo>
                                  <a:lnTo>
                                    <a:pt x="22" y="58"/>
                                  </a:lnTo>
                                  <a:lnTo>
                                    <a:pt x="31" y="56"/>
                                  </a:lnTo>
                                  <a:lnTo>
                                    <a:pt x="48" y="51"/>
                                  </a:lnTo>
                                  <a:lnTo>
                                    <a:pt x="38" y="51"/>
                                  </a:lnTo>
                                  <a:lnTo>
                                    <a:pt x="0"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105057" name="Freeform 7"/>
                          <wps:cNvSpPr>
                            <a:spLocks/>
                          </wps:cNvSpPr>
                          <wps:spPr bwMode="auto">
                            <a:xfrm>
                              <a:off x="11270" y="14918"/>
                              <a:ext cx="133" cy="59"/>
                            </a:xfrm>
                            <a:custGeom>
                              <a:avLst/>
                              <a:gdLst>
                                <a:gd name="T0" fmla="+- 0 11330 11270"/>
                                <a:gd name="T1" fmla="*/ T0 w 133"/>
                                <a:gd name="T2" fmla="+- 0 14966 14918"/>
                                <a:gd name="T3" fmla="*/ 14966 h 59"/>
                                <a:gd name="T4" fmla="+- 0 11308 11270"/>
                                <a:gd name="T5" fmla="*/ T4 w 133"/>
                                <a:gd name="T6" fmla="+- 0 14969 14918"/>
                                <a:gd name="T7" fmla="*/ 14969 h 59"/>
                                <a:gd name="T8" fmla="+- 0 11318 11270"/>
                                <a:gd name="T9" fmla="*/ T8 w 133"/>
                                <a:gd name="T10" fmla="+- 0 14969 14918"/>
                                <a:gd name="T11" fmla="*/ 14969 h 59"/>
                                <a:gd name="T12" fmla="+- 0 11321 11270"/>
                                <a:gd name="T13" fmla="*/ T12 w 133"/>
                                <a:gd name="T14" fmla="+- 0 14968 14918"/>
                                <a:gd name="T15" fmla="*/ 14968 h 59"/>
                                <a:gd name="T16" fmla="+- 0 11330 11270"/>
                                <a:gd name="T17" fmla="*/ T16 w 133"/>
                                <a:gd name="T18" fmla="+- 0 14966 14918"/>
                                <a:gd name="T19" fmla="*/ 14966 h 59"/>
                              </a:gdLst>
                              <a:ahLst/>
                              <a:cxnLst>
                                <a:cxn ang="0">
                                  <a:pos x="T1" y="T3"/>
                                </a:cxn>
                                <a:cxn ang="0">
                                  <a:pos x="T5" y="T7"/>
                                </a:cxn>
                                <a:cxn ang="0">
                                  <a:pos x="T9" y="T11"/>
                                </a:cxn>
                                <a:cxn ang="0">
                                  <a:pos x="T13" y="T15"/>
                                </a:cxn>
                                <a:cxn ang="0">
                                  <a:pos x="T17" y="T19"/>
                                </a:cxn>
                              </a:cxnLst>
                              <a:rect l="0" t="0" r="r" b="b"/>
                              <a:pathLst>
                                <a:path w="133" h="59">
                                  <a:moveTo>
                                    <a:pt x="60" y="48"/>
                                  </a:moveTo>
                                  <a:lnTo>
                                    <a:pt x="38" y="51"/>
                                  </a:lnTo>
                                  <a:lnTo>
                                    <a:pt x="48" y="51"/>
                                  </a:lnTo>
                                  <a:lnTo>
                                    <a:pt x="51" y="50"/>
                                  </a:lnTo>
                                  <a:lnTo>
                                    <a:pt x="60"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23971" name="Freeform 6"/>
                          <wps:cNvSpPr>
                            <a:spLocks/>
                          </wps:cNvSpPr>
                          <wps:spPr bwMode="auto">
                            <a:xfrm>
                              <a:off x="11270" y="14918"/>
                              <a:ext cx="133" cy="59"/>
                            </a:xfrm>
                            <a:custGeom>
                              <a:avLst/>
                              <a:gdLst>
                                <a:gd name="T0" fmla="+- 0 11337 11270"/>
                                <a:gd name="T1" fmla="*/ T0 w 133"/>
                                <a:gd name="T2" fmla="+- 0 14963 14918"/>
                                <a:gd name="T3" fmla="*/ 14963 h 59"/>
                                <a:gd name="T4" fmla="+- 0 11330 11270"/>
                                <a:gd name="T5" fmla="*/ T4 w 133"/>
                                <a:gd name="T6" fmla="+- 0 14966 14918"/>
                                <a:gd name="T7" fmla="*/ 14966 h 59"/>
                                <a:gd name="T8" fmla="+- 0 11334 11270"/>
                                <a:gd name="T9" fmla="*/ T8 w 133"/>
                                <a:gd name="T10" fmla="+- 0 14965 14918"/>
                                <a:gd name="T11" fmla="*/ 14965 h 59"/>
                                <a:gd name="T12" fmla="+- 0 11337 11270"/>
                                <a:gd name="T13" fmla="*/ T12 w 133"/>
                                <a:gd name="T14" fmla="+- 0 14963 14918"/>
                                <a:gd name="T15" fmla="*/ 14963 h 59"/>
                              </a:gdLst>
                              <a:ahLst/>
                              <a:cxnLst>
                                <a:cxn ang="0">
                                  <a:pos x="T1" y="T3"/>
                                </a:cxn>
                                <a:cxn ang="0">
                                  <a:pos x="T5" y="T7"/>
                                </a:cxn>
                                <a:cxn ang="0">
                                  <a:pos x="T9" y="T11"/>
                                </a:cxn>
                                <a:cxn ang="0">
                                  <a:pos x="T13" y="T15"/>
                                </a:cxn>
                              </a:cxnLst>
                              <a:rect l="0" t="0" r="r" b="b"/>
                              <a:pathLst>
                                <a:path w="133" h="59">
                                  <a:moveTo>
                                    <a:pt x="67" y="45"/>
                                  </a:moveTo>
                                  <a:lnTo>
                                    <a:pt x="60" y="48"/>
                                  </a:lnTo>
                                  <a:lnTo>
                                    <a:pt x="64" y="47"/>
                                  </a:lnTo>
                                  <a:lnTo>
                                    <a:pt x="67" y="45"/>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678809" name="Freeform 5"/>
                          <wps:cNvSpPr>
                            <a:spLocks/>
                          </wps:cNvSpPr>
                          <wps:spPr bwMode="auto">
                            <a:xfrm>
                              <a:off x="11270" y="14918"/>
                              <a:ext cx="133" cy="59"/>
                            </a:xfrm>
                            <a:custGeom>
                              <a:avLst/>
                              <a:gdLst>
                                <a:gd name="T0" fmla="+- 0 11403 11270"/>
                                <a:gd name="T1" fmla="*/ T0 w 133"/>
                                <a:gd name="T2" fmla="+- 0 14918 14918"/>
                                <a:gd name="T3" fmla="*/ 14918 h 59"/>
                                <a:gd name="T4" fmla="+- 0 11362 11270"/>
                                <a:gd name="T5" fmla="*/ T4 w 133"/>
                                <a:gd name="T6" fmla="+- 0 14949 14918"/>
                                <a:gd name="T7" fmla="*/ 14949 h 59"/>
                                <a:gd name="T8" fmla="+- 0 11337 11270"/>
                                <a:gd name="T9" fmla="*/ T8 w 133"/>
                                <a:gd name="T10" fmla="+- 0 14963 14918"/>
                                <a:gd name="T11" fmla="*/ 14963 h 59"/>
                                <a:gd name="T12" fmla="+- 0 11345 11270"/>
                                <a:gd name="T13" fmla="*/ T12 w 133"/>
                                <a:gd name="T14" fmla="+- 0 14961 14918"/>
                                <a:gd name="T15" fmla="*/ 14961 h 59"/>
                                <a:gd name="T16" fmla="+- 0 11362 11270"/>
                                <a:gd name="T17" fmla="*/ T16 w 133"/>
                                <a:gd name="T18" fmla="+- 0 14954 14918"/>
                                <a:gd name="T19" fmla="*/ 14954 h 59"/>
                                <a:gd name="T20" fmla="+- 0 11372 11270"/>
                                <a:gd name="T21" fmla="*/ T20 w 133"/>
                                <a:gd name="T22" fmla="+- 0 14949 14918"/>
                                <a:gd name="T23" fmla="*/ 14949 h 59"/>
                                <a:gd name="T24" fmla="+- 0 11379 11270"/>
                                <a:gd name="T25" fmla="*/ T24 w 133"/>
                                <a:gd name="T26" fmla="+- 0 14943 14918"/>
                                <a:gd name="T27" fmla="*/ 14943 h 59"/>
                                <a:gd name="T28" fmla="+- 0 11388 11270"/>
                                <a:gd name="T29" fmla="*/ T28 w 133"/>
                                <a:gd name="T30" fmla="+- 0 14934 14918"/>
                                <a:gd name="T31" fmla="*/ 14934 h 59"/>
                                <a:gd name="T32" fmla="+- 0 11403 11270"/>
                                <a:gd name="T33" fmla="*/ T32 w 133"/>
                                <a:gd name="T34" fmla="+- 0 14918 14918"/>
                                <a:gd name="T35" fmla="*/ 1491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59">
                                  <a:moveTo>
                                    <a:pt x="133" y="0"/>
                                  </a:moveTo>
                                  <a:lnTo>
                                    <a:pt x="92" y="31"/>
                                  </a:lnTo>
                                  <a:lnTo>
                                    <a:pt x="67" y="45"/>
                                  </a:lnTo>
                                  <a:lnTo>
                                    <a:pt x="75" y="43"/>
                                  </a:lnTo>
                                  <a:lnTo>
                                    <a:pt x="92" y="36"/>
                                  </a:lnTo>
                                  <a:lnTo>
                                    <a:pt x="102" y="31"/>
                                  </a:lnTo>
                                  <a:lnTo>
                                    <a:pt x="109" y="25"/>
                                  </a:lnTo>
                                  <a:lnTo>
                                    <a:pt x="118" y="16"/>
                                  </a:lnTo>
                                  <a:lnTo>
                                    <a:pt x="1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DBCFDC" id="Group 3" o:spid="_x0000_s1026" style="position:absolute;margin-left:10.95pt;margin-top:697.8pt;width:562.5pt;height:67.9pt;z-index:-39688;mso-position-horizontal-relative:page;mso-position-vertical-relative:page" coordorigin="219,13956" coordsize="11250,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 o:spid="_x0000_s1027" type="#_x0000_t75" style="position:absolute;left:9373;top:14194;width:2048;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">
                  <v:imagedata r:id="rId61" o:title=""/>
                </v:shape>
                <v:shape id="Picture 484" o:spid="_x0000_s1028" type="#_x0000_t75" style="position:absolute;left:10721;top:14505;width:20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">
                  <v:imagedata r:id="rId62" o:title=""/>
                </v:shape>
                <v:shape id="Picture 483" o:spid="_x0000_s1029" type="#_x0000_t75" style="position:absolute;left:10560;top:14514;width:314;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">
                  <v:imagedata r:id="rId63" o:title=""/>
                </v:shape>
                <v:shape id="Picture 482" o:spid="_x0000_s1030" type="#_x0000_t75" style="position:absolute;left:11045;top:14318;width:22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">
                  <v:imagedata r:id="rId64" o:title=""/>
                </v:shape>
                <v:shape id="Picture 481" o:spid="_x0000_s1031" type="#_x0000_t75" style="position:absolute;left:11124;top:14310;width:19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">
                  <v:imagedata r:id="rId65" o:title=""/>
                </v:shape>
                <v:shape id="Picture 480" o:spid="_x0000_s1032" type="#_x0000_t75" style="position:absolute;left:11084;top:14311;width:2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">
                  <v:imagedata r:id="rId66" o:title=""/>
                </v:shape>
                <v:shape id="Picture 479" o:spid="_x0000_s1033" type="#_x0000_t75" style="position:absolute;left:10431;top:14582;width:1037;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">
                  <v:imagedata r:id="rId67" o:title=""/>
                </v:shape>
                <v:shape id="Picture 478" o:spid="_x0000_s1034" type="#_x0000_t75" style="position:absolute;left:11114;top:14740;width:10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">
                  <v:imagedata r:id="rId68" o:title=""/>
                </v:shape>
                <v:shape id="Picture 477" o:spid="_x0000_s1035" type="#_x0000_t75" style="position:absolute;left:11032;top:14744;width:15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">
                  <v:imagedata r:id="rId69" o:title=""/>
                </v:shape>
                <v:shape id="Picture 476" o:spid="_x0000_s1036" type="#_x0000_t75" style="position:absolute;left:11278;top:14645;width:111;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">
                  <v:imagedata r:id="rId70" o:title=""/>
                </v:shape>
                <v:shape id="Picture 475" o:spid="_x0000_s1037" type="#_x0000_t75" style="position:absolute;left:11318;top:14641;width:100;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">
                  <v:imagedata r:id="rId71" o:title=""/>
                </v:shape>
                <v:shape id="Picture 474" o:spid="_x0000_s1038" type="#_x0000_t75" style="position:absolute;left:11297;top:14641;width:115;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">
                  <v:imagedata r:id="rId72" o:title=""/>
                </v:shape>
                <v:group id="Group 472" o:spid="_x0000_s1039" style="position:absolute;left:1395;top:14973;width:9925;height:2" coordorigin="1395,14973"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">
                  <v:shape id="Freeform 473" o:spid="_x0000_s1040" style="position:absolute;left:1395;top:14973;width:9925;height:2;visibility:visible;mso-wrap-style:square;v-text-anchor:top"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" path="m,l9925,e" filled="f" strokecolor="#5e878d" strokeweight=".25189mm">
                    <v:path arrowok="t" o:connecttype="custom" o:connectlocs="0,0;9925,0" o:connectangles="0,0"/>
                  </v:shape>
                </v:group>
                <v:group id="Group 466" o:spid="_x0000_s1041" style="position:absolute;left:219;top:13956;width:1784;height:1263" coordorigin="219,13956"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">
                  <v:shape id="Freeform 471" o:spid="_x0000_s1042" style="position:absolute;left:219;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" path="m1778,289r-1040,l738,321r-40,15l623,378r-94,85l480,531r-35,75l423,686r-7,84l423,850r20,77l475,1000r45,66l575,1124r97,67l782,1232r33,7l818,1245r61,14l930,1262r18,l1074,1239r65,-25l1199,1178r55,-44l1307,1076r42,-65l1380,940r19,-75l1406,787r-7,-79l1379,631r-32,-71l1304,494r-54,-59l1199,396r-7,-4l1178,392r-24,-17l1079,334r-39,-15l1043,316r2,-5l1045,290r733,l1778,289xe" stroked="f">
                    <v:path arrowok="t" o:connecttype="custom" o:connectlocs="1778,14245;738,14245;738,14277;698,14292;623,14334;529,14419;480,14487;445,14562;423,14642;416,14726;423,14806;443,14883;475,14956;520,15022;575,15080;672,15147;782,15188;815,15195;818,15201;879,15215;930,15218;948,15218;1074,15195;1139,15170;1199,15134;1254,15090;1307,15032;1349,14967;1380,14896;1399,14821;1406,14743;1399,14664;1379,14587;1347,14516;1304,14450;1250,14391;1199,14352;1192,14348;1178,14348;1154,14331;1079,14290;1040,14275;1043,14272;1045,14267;1045,14246;1778,14246;1778,14245" o:connectangles="0,0,0,0,0,0,0,0,0,0,0,0,0,0,0,0,0,0,0,0,0,0,0,0,0,0,0,0,0,0,0,0,0,0,0,0,0,0,0,0,0,0,0,0,0,0,0"/>
                  </v:shape>
                  <v:shape id="Freeform 470" o:spid="_x0000_s1043" style="position:absolute;left:219;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" path="m1778,290r-733,l1499,506r52,14l1604,520r98,-40l1747,433r27,-56l1783,316r-5,-26xe" stroked="f">
                    <v:path arrowok="t" o:connecttype="custom" o:connectlocs="1778,14246;1045,14246;1499,14462;1551,14476;1604,14476;1702,14436;1747,14389;1774,14333;1783,14272;1778,14246" o:connectangles="0,0,0,0,0,0,0,0,0,0"/>
                  </v:shape>
                  <v:shape id="Freeform 469" o:spid="_x0000_s1044" style="position:absolute;left:219;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" path="m1578,113r-1373,l141,123,85,151,41,195,11,252,,316r8,61l35,433r45,47l127,507r51,13l232,520r52,-14l738,289r1040,l1772,252r-30,-57l1697,151r-55,-28l1578,113xe" stroked="f">
                    <v:path arrowok="t" o:connecttype="custom" o:connectlocs="1578,14069;205,14069;141,14079;85,14107;41,14151;11,14208;0,14272;8,14333;35,14389;80,14436;127,14463;178,14476;232,14476;284,14462;738,14245;1778,14245;1772,14208;1742,14151;1697,14107;1642,14079;1578,14069" o:connectangles="0,0,0,0,0,0,0,0,0,0,0,0,0,0,0,0,0,0,0,0,0"/>
                  </v:shape>
                  <v:shape id="Freeform 468" o:spid="_x0000_s1045" style="position:absolute;left:219;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" path="m888,l748,50r-5,8l743,72r2,6l749,81r-25,9l718,98r,8l719,110r,1l720,113r343,l1065,110r,-4l1063,96r-6,-7l1034,82r3,-3l1039,75r3,-14l1036,51,900,1,895,r-7,xe" stroked="f">
                    <v:path arrowok="t" o:connecttype="custom" o:connectlocs="888,13956;748,14006;743,14014;743,14028;745,14034;749,14037;724,14046;718,14054;718,14062;719,14066;719,14067;720,14069;1063,14069;1065,14066;1065,14062;1063,14052;1057,14045;1034,14038;1037,14035;1039,14031;1042,14017;1036,14007;900,13957;895,13956;888,13956" o:connectangles="0,0,0,0,0,0,0,0,0,0,0,0,0,0,0,0,0,0,0,0,0,0,0,0,0"/>
                  </v:shape>
                  <v:shape id="Picture 467" o:spid="_x0000_s1046" type="#_x0000_t75" style="position:absolute;left:656;top:14273;width:908;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">
                    <v:imagedata r:id="rId73" o:title=""/>
                  </v:shape>
                </v:group>
                <v:group id="Group 464" o:spid="_x0000_s1047" style="position:absolute;left:656;top:14725;width:908;height:453" coordorigin="656,14725"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">
                  <v:shape id="Freeform 465" o:spid="_x0000_s1048" style="position:absolute;left:656;top:14725;width:908;height:453;visibility:visible;mso-wrap-style:square;v-text-anchor:top"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" path="m908,l,,6,74r17,69l51,208r37,60l133,320r53,46l246,402r65,28l381,447r73,6l528,447r70,-17l663,402r59,-36l775,320r46,-52l858,208r27,-65l902,74,908,xe" fillcolor="#616a82" stroked="f">
                    <v:path arrowok="t" o:connecttype="custom" o:connectlocs="908,14725;0,14725;6,14799;23,14868;51,14933;88,14993;133,15045;186,15091;246,15127;311,15155;381,15172;454,15178;528,15172;598,15155;663,15127;722,15091;775,15045;821,14993;858,14933;885,14868;902,14799;908,14725" o:connectangles="0,0,0,0,0,0,0,0,0,0,0,0,0,0,0,0,0,0,0,0,0,0"/>
                  </v:shape>
                </v:group>
                <v:group id="Group 454" o:spid="_x0000_s1049" style="position:absolute;left:1378;top:14360;width:186;height:686" coordorigin="1378,14360" coordsize="18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">
                  <v:shape id="Freeform 463" o:spid="_x0000_s1050" style="position:absolute;left:1378;top:14360;width:186;height:686;visibility:visible;mso-wrap-style:square;v-text-anchor:top" coordsize="18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" path="m,l53,45,99,98r36,59l163,222r17,70l186,365r-6,74l163,508r-28,65l99,633,53,685,99,633r37,-60l163,508r17,-69l186,365r-6,-73l163,222,136,157,99,98,53,45,,xe" fillcolor="#58595b" stroked="f">
                    <v:path arrowok="t" o:connecttype="custom" o:connectlocs="0,14360;53,14405;99,14458;135,14517;163,14582;180,14652;186,14725;180,14799;163,14868;135,14933;99,14993;53,15045;99,14993;136,14933;163,14868;180,14799;186,14725;180,14652;163,14582;136,14517;99,14458;53,14405;0,14360" o:connectangles="0,0,0,0,0,0,0,0,0,0,0,0,0,0,0,0,0,0,0,0,0,0,0"/>
                  </v:shape>
                  <v:shape id="Picture 462" o:spid="_x0000_s1051" type="#_x0000_t75" style="position:absolute;left:656;top:14272;width:849;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">
                    <v:imagedata r:id="rId74" o:title=""/>
                  </v:shape>
                  <v:shape id="Picture 461" o:spid="_x0000_s1052" type="#_x0000_t75" style="position:absolute;left:856;top:14573;width:30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">
                    <v:imagedata r:id="rId75" o:title=""/>
                  </v:shape>
                  <v:shape id="Picture 460" o:spid="_x0000_s1053" type="#_x0000_t75" style="position:absolute;left:656;top:14725;width:908;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">
                    <v:imagedata r:id="rId76" o:title=""/>
                  </v:shape>
                  <v:shape id="Picture 459" o:spid="_x0000_s1054" type="#_x0000_t75" style="position:absolute;left:659;top:14754;width:90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">
                    <v:imagedata r:id="rId77" o:title=""/>
                  </v:shape>
                  <v:shape id="Picture 458" o:spid="_x0000_s1055" type="#_x0000_t75" style="position:absolute;left:730;top:14971;width:76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">
                    <v:imagedata r:id="rId78" o:title=""/>
                  </v:shape>
                  <v:shape id="Picture 457" o:spid="_x0000_s1056" type="#_x0000_t75" style="position:absolute;left:691;top:14895;width:83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">
                    <v:imagedata r:id="rId79" o:title=""/>
                  </v:shape>
                  <v:shape id="Picture 456" o:spid="_x0000_s1057" type="#_x0000_t75" style="position:absolute;left:768;top:15020;width:68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">
                    <v:imagedata r:id="rId80" o:title=""/>
                  </v:shape>
                  <v:shape id="Picture 455" o:spid="_x0000_s1058" type="#_x0000_t75" style="position:absolute;left:804;top:15058;width:61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">
                    <v:imagedata r:id="rId81" o:title=""/>
                  </v:shape>
                </v:group>
                <v:group id="Group 450" o:spid="_x0000_s1059" style="position:absolute;left:842;top:14272;width:537;height:88" coordorigin="842,14272"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">
                  <v:shape id="Freeform 453" o:spid="_x0000_s1060" style="position:absolute;left:842;top:14272;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" path="m268,1l195,6,125,24,60,51,,88,60,51,125,24,195,6,268,1xe" fillcolor="#58595b" stroked="f">
                    <v:path arrowok="t" o:connecttype="custom" o:connectlocs="268,14273;195,14278;125,14296;60,14323;0,14360;60,14323;125,14296;195,14278;268,14273" o:connectangles="0,0,0,0,0,0,0,0,0"/>
                  </v:shape>
                  <v:shape id="Freeform 452" o:spid="_x0000_s1061" style="position:absolute;left:842;top:14272;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" path="m268,1r74,5l412,24r65,27l536,88,477,51,412,24,342,6,268,1xe" fillcolor="#58595b" stroked="f">
                    <v:path arrowok="t" o:connecttype="custom" o:connectlocs="268,14273;342,14278;412,14296;477,14323;536,14360;477,14323;412,14296;342,14278;268,14273" o:connectangles="0,0,0,0,0,0,0,0,0"/>
                  </v:shape>
                  <v:shape id="Freeform 451" o:spid="_x0000_s1062" style="position:absolute;left:842;top:14272;width:537;height:88;visibility:visible;mso-wrap-style:square;v-text-anchor:top" coordsize="5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" path="m268,r,xe" fillcolor="#58595b" stroked="f">
                    <v:path arrowok="t" o:connecttype="custom" o:connectlocs="268,14272;268,14272" o:connectangles="0,0"/>
                  </v:shape>
                </v:group>
                <v:group id="Group 448" o:spid="_x0000_s1063" style="position:absolute;left:1025;top:14456;width:2;height:373" coordorigin="1025,14456"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">
                  <v:shape id="Freeform 449" o:spid="_x0000_s1064" style="position:absolute;left:1025;top:14456;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" path="m,l,373e" filled="f" strokecolor="#808285" strokeweight=".15pt">
                    <v:path arrowok="t" o:connecttype="custom" o:connectlocs="0,14456;0,14829" o:connectangles="0,0"/>
                  </v:shape>
                </v:group>
                <v:group id="Group 446" o:spid="_x0000_s1065" style="position:absolute;left:1062;top:14424;width:2;height:405" coordorigin="1062,14424"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">
                  <v:shape id="Freeform 447" o:spid="_x0000_s1066" style="position:absolute;left:1062;top:14424;width:2;height:405;visibility:visible;mso-wrap-style:square;v-text-anchor:top"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" path="m,l,405e" filled="f" strokecolor="#808285" strokeweight=".15pt">
                    <v:path arrowok="t" o:connecttype="custom" o:connectlocs="0,14424;0,14829" o:connectangles="0,0"/>
                  </v:shape>
                </v:group>
                <v:group id="Group 444" o:spid="_x0000_s1067" style="position:absolute;left:1092;top:14397;width:2;height:433" coordorigin="1092,14397"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">
                  <v:shape id="Freeform 445" o:spid="_x0000_s1068" style="position:absolute;left:1092;top:14397;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" path="m,l,432e" filled="f" strokecolor="#808285" strokeweight=".15pt">
                    <v:path arrowok="t" o:connecttype="custom" o:connectlocs="0,14397;0,14829" o:connectangles="0,0"/>
                  </v:shape>
                </v:group>
                <v:group id="Group 442" o:spid="_x0000_s1069" style="position:absolute;left:1123;top:14369;width:2;height:460" coordorigin="1123,14369"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">
                  <v:shape id="Freeform 443" o:spid="_x0000_s1070" style="position:absolute;left:1123;top:14369;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" path="m,l,460e" filled="f" strokecolor="#808285" strokeweight=".15pt">
                    <v:path arrowok="t" o:connecttype="custom" o:connectlocs="0,14369;0,14829" o:connectangles="0,0"/>
                  </v:shape>
                </v:group>
                <v:group id="Group 440" o:spid="_x0000_s1071" style="position:absolute;left:1178;top:14321;width:2;height:508" coordorigin="1178,14321"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">
                  <v:shape id="Freeform 441" o:spid="_x0000_s1072" style="position:absolute;left:1178;top:14321;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" path="m,l,508e" filled="f" strokecolor="#808285" strokeweight=".05256mm">
                    <v:path arrowok="t" o:connecttype="custom" o:connectlocs="0,14321;0,14829" o:connectangles="0,0"/>
                  </v:shape>
                </v:group>
                <v:group id="Group 438" o:spid="_x0000_s1073" style="position:absolute;left:1196;top:14304;width:2;height:525" coordorigin="1196,14304"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">
                  <v:shape id="Freeform 439" o:spid="_x0000_s1074" style="position:absolute;left:1196;top:14304;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" path="m,l,525e" filled="f" strokecolor="#808285" strokeweight=".15pt">
                    <v:path arrowok="t" o:connecttype="custom" o:connectlocs="0,14304;0,14829" o:connectangles="0,0"/>
                  </v:shape>
                </v:group>
                <v:group id="Group 436" o:spid="_x0000_s1075" style="position:absolute;left:1049;top:14434;width:2;height:395" coordorigin="1049,14434"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">
                  <v:shape id="Freeform 437" o:spid="_x0000_s1076" style="position:absolute;left:1049;top:14434;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" path="m,l,395e" filled="f" strokecolor="#808285" strokeweight=".15pt">
                    <v:path arrowok="t" o:connecttype="custom" o:connectlocs="0,14434;0,14829" o:connectangles="0,0"/>
                  </v:shape>
                </v:group>
                <v:group id="Group 434" o:spid="_x0000_s1077" style="position:absolute;left:1110;top:14380;width:2;height:449" coordorigin="1110,14380"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">
                  <v:shape id="Freeform 435" o:spid="_x0000_s1078" style="position:absolute;left:1110;top:14380;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" path="m,l,449e" filled="f" strokecolor="#808285" strokeweight=".15pt">
                    <v:path arrowok="t" o:connecttype="custom" o:connectlocs="0,14380;0,14829" o:connectangles="0,0"/>
                  </v:shape>
                </v:group>
                <v:group id="Group 432" o:spid="_x0000_s1079" style="position:absolute;left:1147;top:14348;width:2;height:481" coordorigin="1147,14348"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">
                  <v:shape id="Freeform 433" o:spid="_x0000_s1080" style="position:absolute;left:1147;top:14348;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" path="m,l,481e" filled="f" strokecolor="#808285" strokeweight=".15pt">
                    <v:path arrowok="t" o:connecttype="custom" o:connectlocs="0,14348;0,14829" o:connectangles="0,0"/>
                  </v:shape>
                </v:group>
                <v:group id="Group 430" o:spid="_x0000_s1081" style="position:absolute;left:1165;top:14331;width:2;height:498" coordorigin="1165,14331"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">
                  <v:shape id="Freeform 431" o:spid="_x0000_s1082" style="position:absolute;left:1165;top:14331;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" path="m,l,498e" filled="f" strokecolor="#808285" strokeweight=".15pt">
                    <v:path arrowok="t" o:connecttype="custom" o:connectlocs="0,14331;0,14829" o:connectangles="0,0"/>
                  </v:shape>
                </v:group>
                <v:group id="Group 428" o:spid="_x0000_s1083" style="position:absolute;left:1208;top:14294;width:2;height:536" coordorigin="1208,14294"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">
                  <v:shape id="Freeform 429" o:spid="_x0000_s1084" style="position:absolute;left:1208;top:14294;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" path="m,l,535e" filled="f" strokecolor="#808285" strokeweight=".15pt">
                    <v:path arrowok="t" o:connecttype="custom" o:connectlocs="0,14294;0,14829" o:connectangles="0,0"/>
                  </v:shape>
                </v:group>
                <v:group id="Group 426" o:spid="_x0000_s1085" style="position:absolute;left:1214;top:14288;width:2;height:541" coordorigin="1214,14288"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">
                  <v:shape id="Freeform 427" o:spid="_x0000_s1086" style="position:absolute;left:1214;top:14288;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" path="m,l,541e" filled="f" strokecolor="#808285" strokeweight=".15pt">
                    <v:path arrowok="t" o:connecttype="custom" o:connectlocs="0,14288;0,14829" o:connectangles="0,0"/>
                  </v:shape>
                </v:group>
                <v:group id="Group 424" o:spid="_x0000_s1087" style="position:absolute;left:1013;top:14467;width:2;height:362" coordorigin="1013,14467"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">
                  <v:shape id="Freeform 425" o:spid="_x0000_s1088" style="position:absolute;left:1013;top:14467;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" path="m,l,362e" filled="f" strokecolor="#808285" strokeweight=".15pt">
                    <v:path arrowok="t" o:connecttype="custom" o:connectlocs="0,14467;0,14829" o:connectangles="0,0"/>
                  </v:shape>
                </v:group>
                <v:group id="Group 422" o:spid="_x0000_s1089" style="position:absolute;left:1043;top:14440;width:2;height:389" coordorigin="1043,14440"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">
                  <v:shape id="Freeform 423" o:spid="_x0000_s1090" style="position:absolute;left:1043;top:14440;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" path="m,l,389e" filled="f" strokecolor="#808285" strokeweight=".15pt">
                    <v:path arrowok="t" o:connecttype="custom" o:connectlocs="0,14440;0,14829" o:connectangles="0,0"/>
                  </v:shape>
                </v:group>
                <v:group id="Group 420" o:spid="_x0000_s1091" style="position:absolute;left:1080;top:14407;width:2;height:422" coordorigin="1080,14407"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">
                  <v:shape id="Freeform 421" o:spid="_x0000_s1092" style="position:absolute;left:1080;top:14407;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" path="m,l,422e" filled="f" strokecolor="#808285" strokeweight=".15pt">
                    <v:path arrowok="t" o:connecttype="custom" o:connectlocs="0,14407;0,14829" o:connectangles="0,0"/>
                  </v:shape>
                </v:group>
                <v:group id="Group 418" o:spid="_x0000_s1093" style="position:absolute;left:1104;top:14386;width:2;height:443" coordorigin="1104,14386"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">
                  <v:shape id="Freeform 419" o:spid="_x0000_s1094" style="position:absolute;left:1104;top:14386;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" path="m,l,443e" filled="f" strokecolor="#808285" strokeweight=".05256mm">
                    <v:path arrowok="t" o:connecttype="custom" o:connectlocs="0,14386;0,14829" o:connectangles="0,0"/>
                  </v:shape>
                </v:group>
                <v:group id="Group 416" o:spid="_x0000_s1095" style="position:absolute;left:1141;top:14353;width:2;height:476" coordorigin="1141,14353"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">
                  <v:shape id="Freeform 417" o:spid="_x0000_s1096" style="position:absolute;left:1141;top:14353;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" path="m,l,476e" filled="f" strokecolor="#808285" strokeweight=".05256mm">
                    <v:path arrowok="t" o:connecttype="custom" o:connectlocs="0,14353;0,14829" o:connectangles="0,0"/>
                  </v:shape>
                </v:group>
                <v:group id="Group 414" o:spid="_x0000_s1097" style="position:absolute;left:1159;top:14337;width:2;height:492" coordorigin="1159,14337"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">
                  <v:shape id="Freeform 415" o:spid="_x0000_s1098" style="position:absolute;left:1159;top:14337;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" path="m,l,492e" filled="f" strokecolor="#808285" strokeweight=".15pt">
                    <v:path arrowok="t" o:connecttype="custom" o:connectlocs="0,14337;0,14829" o:connectangles="0,0"/>
                  </v:shape>
                </v:group>
                <v:group id="Group 412" o:spid="_x0000_s1099" style="position:absolute;left:1184;top:14315;width:2;height:514" coordorigin="1184,14315"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">
                  <v:shape id="Freeform 413" o:spid="_x0000_s1100" style="position:absolute;left:1184;top:14315;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" path="m,l,514e" filled="f" strokecolor="#808285" strokeweight=".15pt">
                    <v:path arrowok="t" o:connecttype="custom" o:connectlocs="0,14315;0,14829" o:connectangles="0,0"/>
                  </v:shape>
                </v:group>
                <v:group id="Group 410" o:spid="_x0000_s1101" style="position:absolute;left:1019;top:14462;width:2;height:368" coordorigin="1019,14462"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">
                  <v:shape id="Freeform 411" o:spid="_x0000_s1102" style="position:absolute;left:1019;top:14462;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" path="m,l,367e" filled="f" strokecolor="#808285" strokeweight=".05256mm">
                    <v:path arrowok="t" o:connecttype="custom" o:connectlocs="0,14462;0,14829" o:connectangles="0,0"/>
                  </v:shape>
                </v:group>
                <v:group id="Group 408" o:spid="_x0000_s1103" style="position:absolute;left:1055;top:14429;width:2;height:400" coordorigin="1055,14429"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">
                  <v:shape id="Freeform 409" o:spid="_x0000_s1104" style="position:absolute;left:1055;top:14429;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" path="m,l,400e" filled="f" strokecolor="#808285" strokeweight=".05256mm">
                    <v:path arrowok="t" o:connecttype="custom" o:connectlocs="0,14429;0,14829" o:connectangles="0,0"/>
                  </v:shape>
                </v:group>
                <v:group id="Group 406" o:spid="_x0000_s1105" style="position:absolute;left:1086;top:14402;width:2;height:427" coordorigin="1086,14402"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">
                  <v:shape id="Freeform 407" o:spid="_x0000_s1106" style="position:absolute;left:1086;top:14402;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" path="m,l,427e" filled="f" strokecolor="#808285" strokeweight=".15pt">
                    <v:path arrowok="t" o:connecttype="custom" o:connectlocs="0,14402;0,14829" o:connectangles="0,0"/>
                  </v:shape>
                </v:group>
                <v:group id="Group 404" o:spid="_x0000_s1107" style="position:absolute;left:1117;top:14375;width:2;height:454" coordorigin="1117,14375"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">
                  <v:shape id="Freeform 405" o:spid="_x0000_s1108" style="position:absolute;left:1117;top:14375;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" path="m,l,454e" filled="f" strokecolor="#808285" strokeweight=".15pt">
                    <v:path arrowok="t" o:connecttype="custom" o:connectlocs="0,14375;0,14829" o:connectangles="0,0"/>
                  </v:shape>
                </v:group>
                <v:group id="Group 402" o:spid="_x0000_s1109" style="position:absolute;left:1172;top:14326;width:2;height:503" coordorigin="1172,14326"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">
                  <v:shape id="Freeform 403" o:spid="_x0000_s1110" style="position:absolute;left:1172;top:14326;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" path="m,l,503e" filled="f" strokecolor="#808285" strokeweight=".15pt">
                    <v:path arrowok="t" o:connecttype="custom" o:connectlocs="0,14326;0,14829" o:connectangles="0,0"/>
                  </v:shape>
                </v:group>
                <v:group id="Group 400" o:spid="_x0000_s1111" style="position:absolute;left:1190;top:14310;width:2;height:519" coordorigin="1190,14310"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">
                  <v:shape id="Freeform 401" o:spid="_x0000_s1112" style="position:absolute;left:1190;top:14310;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" path="m,l,519e" filled="f" strokecolor="#808285" strokeweight=".05256mm">
                    <v:path arrowok="t" o:connecttype="custom" o:connectlocs="0,14310;0,14829" o:connectangles="0,0"/>
                  </v:shape>
                </v:group>
                <v:group id="Group 398" o:spid="_x0000_s1113" style="position:absolute;left:1037;top:14445;width:2;height:384" coordorigin="1037,14445"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">
                  <v:shape id="Freeform 399" o:spid="_x0000_s1114" style="position:absolute;left:1037;top:14445;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" path="m,l,384e" filled="f" strokecolor="#808285" strokeweight=".15pt">
                    <v:path arrowok="t" o:connecttype="custom" o:connectlocs="0,14445;0,14829" o:connectangles="0,0"/>
                  </v:shape>
                </v:group>
                <v:group id="Group 396" o:spid="_x0000_s1115" style="position:absolute;left:1074;top:14413;width:2;height:416" coordorigin="1074,14413"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">
                  <v:shape id="Freeform 397" o:spid="_x0000_s1116" style="position:absolute;left:1074;top:14413;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" path="m,l,416e" filled="f" strokecolor="#808285" strokeweight=".15pt">
                    <v:path arrowok="t" o:connecttype="custom" o:connectlocs="0,14413;0,14829" o:connectangles="0,0"/>
                  </v:shape>
                </v:group>
                <v:group id="Group 394" o:spid="_x0000_s1117" style="position:absolute;left:1135;top:14359;width:2;height:471" coordorigin="1135,14359"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">
                  <v:shape id="Freeform 395" o:spid="_x0000_s1118" style="position:absolute;left:1135;top:14359;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" path="m,l,470e" filled="f" strokecolor="#808285" strokeweight=".15pt">
                    <v:path arrowok="t" o:connecttype="custom" o:connectlocs="0,14359;0,14829" o:connectangles="0,0"/>
                  </v:shape>
                </v:group>
                <v:group id="Group 392" o:spid="_x0000_s1119" style="position:absolute;left:1153;top:14342;width:2;height:487" coordorigin="1153,14342"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">
                  <v:shape id="Freeform 393" o:spid="_x0000_s1120" style="position:absolute;left:1153;top:14342;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" path="m,l,487e" filled="f" strokecolor="#808285" strokeweight=".15pt">
                    <v:path arrowok="t" o:connecttype="custom" o:connectlocs="0,14342;0,14829" o:connectangles="0,0"/>
                  </v:shape>
                </v:group>
                <v:group id="Group 390" o:spid="_x0000_s1121" style="position:absolute;left:1202;top:14299;width:2;height:530" coordorigin="1202,14299"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">
                  <v:shape id="Freeform 391" o:spid="_x0000_s1122" style="position:absolute;left:1202;top:14299;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" path="m,l,530e" filled="f" strokecolor="#808285" strokeweight=".15pt">
                    <v:path arrowok="t" o:connecttype="custom" o:connectlocs="0,14299;0,14829" o:connectangles="0,0"/>
                  </v:shape>
                </v:group>
                <v:group id="Group 386" o:spid="_x0000_s1123" style="position:absolute;left:1005;top:14287;width:217;height:1027" coordorigin="1005,14287"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">
                  <v:shape id="Freeform 389" o:spid="_x0000_s1124" style="position:absolute;left:1005;top:14287;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" path="m217,545r-3,l214,1026r3,l217,545xe" fillcolor="#58595b" stroked="f">
                    <v:path arrowok="t" o:connecttype="custom" o:connectlocs="217,14832;214,14832;214,15313;217,15313;217,14832" o:connectangles="0,0,0,0,0"/>
                  </v:shape>
                  <v:shape id="Freeform 388" o:spid="_x0000_s1125" style="position:absolute;left:1005;top:14287;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" path="m3,185l,188,,877r3,1l3,545r214,l217,542,3,542,3,185xe" fillcolor="#58595b" stroked="f">
                    <v:path arrowok="t" o:connecttype="custom" o:connectlocs="3,14472;0,14475;0,15164;3,15165;3,14832;217,14832;217,14829;3,14829;3,14472" o:connectangles="0,0,0,0,0,0,0,0,0"/>
                  </v:shape>
                  <v:shape id="Freeform 387" o:spid="_x0000_s1126" style="position:absolute;left:1005;top:14287;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" path="m214,r,542l217,542,217,1,214,xe" fillcolor="#58595b" stroked="f">
                    <v:path arrowok="t" o:connecttype="custom" o:connectlocs="214,14287;214,14829;217,14829;217,14288;214,14287" o:connectangles="0,0,0,0,0"/>
                  </v:shape>
                </v:group>
                <v:group id="Group 384" o:spid="_x0000_s1127" style="position:absolute;left:1008;top:15171;width:211;height:2" coordorigin="1008,15171"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">
                  <v:shape id="Freeform 385" o:spid="_x0000_s1128" style="position:absolute;left:1008;top:15171;width:211;height: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" path="m,l211,e" filled="f" strokecolor="white" strokeweight=".25619mm">
                    <v:path arrowok="t" o:connecttype="custom" o:connectlocs="0,0;211,0" o:connectangles="0,0"/>
                  </v:shape>
                </v:group>
                <v:group id="Group 382" o:spid="_x0000_s1129" style="position:absolute;left:1031;top:14451;width:2;height:378" coordorigin="1031,1445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">
                  <v:shape id="Freeform 383" o:spid="_x0000_s1130" style="position:absolute;left:1031;top:1445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" path="m,l,378e" filled="f" strokecolor="#808285" strokeweight=".15pt">
                    <v:path arrowok="t" o:connecttype="custom" o:connectlocs="0,14451;0,14829" o:connectangles="0,0"/>
                  </v:shape>
                </v:group>
                <v:group id="Group 380" o:spid="_x0000_s1131" style="position:absolute;left:1068;top:14418;width:2;height:411" coordorigin="1068,14418"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">
                  <v:shape id="Freeform 381" o:spid="_x0000_s1132" style="position:absolute;left:1068;top:14418;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" path="m,l,411e" filled="f" strokecolor="#808285" strokeweight=".05256mm">
                    <v:path arrowok="t" o:connecttype="custom" o:connectlocs="0,14418;0,14829" o:connectangles="0,0"/>
                  </v:shape>
                </v:group>
                <v:group id="Group 378" o:spid="_x0000_s1133" style="position:absolute;left:1098;top:14391;width:2;height:438" coordorigin="1098,14391"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">
                  <v:shape id="Freeform 379" o:spid="_x0000_s1134" style="position:absolute;left:1098;top:14391;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" path="m,l,438e" filled="f" strokecolor="#808285" strokeweight=".15pt">
                    <v:path arrowok="t" o:connecttype="custom" o:connectlocs="0,14391;0,14829" o:connectangles="0,0"/>
                  </v:shape>
                </v:group>
                <v:group id="Group 376" o:spid="_x0000_s1135" style="position:absolute;left:1129;top:14364;width:2;height:465" coordorigin="1129,14364"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">
                  <v:shape id="Freeform 377" o:spid="_x0000_s1136" style="position:absolute;left:1129;top:14364;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" path="m,l,465e" filled="f" strokecolor="#808285" strokeweight=".15pt">
                    <v:path arrowok="t" o:connecttype="custom" o:connectlocs="0,14364;0,14829" o:connectangles="0,0"/>
                  </v:shape>
                </v:group>
                <v:group id="Group 374" o:spid="_x0000_s1137" style="position:absolute;left:1010;top:14470;width:2;height:359" coordorigin="1010,14470"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">
                  <v:shape id="Freeform 375" o:spid="_x0000_s1138" style="position:absolute;left:1010;top:14470;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" path="m,l,359e" filled="f" strokecolor="#ebe6e6" strokeweight=".05222mm">
                    <v:path arrowok="t" o:connecttype="custom" o:connectlocs="0,14470;0,14829" o:connectangles="0,0"/>
                  </v:shape>
                </v:group>
                <v:group id="Group 372" o:spid="_x0000_s1139" style="position:absolute;left:1016;top:14464;width:2;height:365" coordorigin="1016,14464"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">
                  <v:shape id="Freeform 373" o:spid="_x0000_s1140" style="position:absolute;left:1016;top:14464;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" path="m,l,365e" filled="f" strokecolor="#ebe6e6" strokeweight=".05469mm">
                    <v:path arrowok="t" o:connecttype="custom" o:connectlocs="0,14464;0,14829" o:connectangles="0,0"/>
                  </v:shape>
                </v:group>
                <v:group id="Group 370" o:spid="_x0000_s1141" style="position:absolute;left:1022;top:14459;width:2;height:370" coordorigin="1022,14459"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">
                  <v:shape id="Freeform 371" o:spid="_x0000_s1142" style="position:absolute;left:1022;top:14459;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" path="m,l,370e" filled="f" strokecolor="#ebe6e6" strokeweight=".05469mm">
                    <v:path arrowok="t" o:connecttype="custom" o:connectlocs="0,14459;0,14829" o:connectangles="0,0"/>
                  </v:shape>
                </v:group>
                <v:group id="Group 368" o:spid="_x0000_s1143" style="position:absolute;left:1028;top:14453;width:2;height:376" coordorigin="1028,1445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">
                  <v:shape id="Freeform 369" o:spid="_x0000_s1144" style="position:absolute;left:1028;top:1445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" path="m,l,376e" filled="f" strokecolor="#ebe6e6" strokeweight=".05469mm">
                    <v:path arrowok="t" o:connecttype="custom" o:connectlocs="0,14453;0,14829" o:connectangles="0,0"/>
                  </v:shape>
                </v:group>
                <v:group id="Group 366" o:spid="_x0000_s1145" style="position:absolute;left:1034;top:14448;width:2;height:381" coordorigin="1034,14448"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">
                  <v:shape id="Freeform 367" o:spid="_x0000_s1146" style="position:absolute;left:1034;top:14448;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" path="m,l,381e" filled="f" strokecolor="#ebe6e6" strokeweight=".05503mm">
                    <v:path arrowok="t" o:connecttype="custom" o:connectlocs="0,14448;0,14829" o:connectangles="0,0"/>
                  </v:shape>
                </v:group>
                <v:group id="Group 364" o:spid="_x0000_s1147" style="position:absolute;left:1040;top:14443;width:2;height:387" coordorigin="1040,14443"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">
                  <v:shape id="Freeform 365" o:spid="_x0000_s1148" style="position:absolute;left:1040;top:14443;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" path="m,l,386e" filled="f" strokecolor="#ebe6e6" strokeweight=".05433mm">
                    <v:path arrowok="t" o:connecttype="custom" o:connectlocs="0,14443;0,14829" o:connectangles="0,0"/>
                  </v:shape>
                </v:group>
                <v:group id="Group 362" o:spid="_x0000_s1149" style="position:absolute;left:1046;top:14437;width:2;height:392" coordorigin="1046,14437"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">
                  <v:shape id="Freeform 363" o:spid="_x0000_s1150" style="position:absolute;left:1046;top:14437;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" path="m,l,392e" filled="f" strokecolor="#ebe6e6" strokeweight=".05469mm">
                    <v:path arrowok="t" o:connecttype="custom" o:connectlocs="0,14437;0,14829" o:connectangles="0,0"/>
                  </v:shape>
                </v:group>
                <v:group id="Group 360" o:spid="_x0000_s1151" style="position:absolute;left:1052;top:14432;width:2;height:397" coordorigin="1052,14432"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">
                  <v:shape id="Freeform 361" o:spid="_x0000_s1152" style="position:absolute;left:1052;top:14432;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" path="m,l,397e" filled="f" strokecolor="#ebe6e6" strokeweight=".05469mm">
                    <v:path arrowok="t" o:connecttype="custom" o:connectlocs="0,14432;0,14829" o:connectangles="0,0"/>
                  </v:shape>
                </v:group>
                <v:group id="Group 358" o:spid="_x0000_s1153" style="position:absolute;left:1058;top:14426;width:2;height:403" coordorigin="1058,14426"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">
                  <v:shape id="Freeform 359" o:spid="_x0000_s1154" style="position:absolute;left:1058;top:14426;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" path="m,l,403e" filled="f" strokecolor="#ebe6e6" strokeweight=".05469mm">
                    <v:path arrowok="t" o:connecttype="custom" o:connectlocs="0,14426;0,14829" o:connectangles="0,0"/>
                  </v:shape>
                </v:group>
                <v:group id="Group 356" o:spid="_x0000_s1155" style="position:absolute;left:1065;top:14421;width:2;height:408" coordorigin="1065,14421"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">
                  <v:shape id="Freeform 357" o:spid="_x0000_s1156" style="position:absolute;left:1065;top:14421;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" path="m,l,408e" filled="f" strokecolor="#ebe6e6" strokeweight=".05469mm">
                    <v:path arrowok="t" o:connecttype="custom" o:connectlocs="0,14421;0,14829" o:connectangles="0,0"/>
                  </v:shape>
                </v:group>
                <v:group id="Group 354" o:spid="_x0000_s1157" style="position:absolute;left:1071;top:14415;width:2;height:414" coordorigin="1071,14415"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">
                  <v:shape id="Freeform 355" o:spid="_x0000_s1158" style="position:absolute;left:1071;top:14415;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" path="m,l,414e" filled="f" strokecolor="#ebe6e6" strokeweight=".05469mm">
                    <v:path arrowok="t" o:connecttype="custom" o:connectlocs="0,14415;0,14829" o:connectangles="0,0"/>
                  </v:shape>
                </v:group>
                <v:group id="Group 352" o:spid="_x0000_s1159" style="position:absolute;left:1077;top:14410;width:2;height:419" coordorigin="1077,14410"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">
                  <v:shape id="Freeform 353" o:spid="_x0000_s1160" style="position:absolute;left:1077;top:14410;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" path="m,l,419e" filled="f" strokecolor="#ebe6e6" strokeweight=".05503mm">
                    <v:path arrowok="t" o:connecttype="custom" o:connectlocs="0,14410;0,14829" o:connectangles="0,0"/>
                  </v:shape>
                </v:group>
                <v:group id="Group 350" o:spid="_x0000_s1161" style="position:absolute;left:1083;top:14405;width:2;height:425" coordorigin="1083,14405"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">
                  <v:shape id="Freeform 351" o:spid="_x0000_s1162" style="position:absolute;left:1083;top:14405;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" path="m,l,424e" filled="f" strokecolor="#ebe6e6" strokeweight=".05469mm">
                    <v:path arrowok="t" o:connecttype="custom" o:connectlocs="0,14405;0,14829" o:connectangles="0,0"/>
                  </v:shape>
                </v:group>
                <v:group id="Group 348" o:spid="_x0000_s1163" style="position:absolute;left:1089;top:14399;width:2;height:430" coordorigin="1089,14399"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">
                  <v:shape id="Freeform 349" o:spid="_x0000_s1164" style="position:absolute;left:1089;top:14399;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" path="m,l,430e" filled="f" strokecolor="#ebe6e6" strokeweight=".05433mm">
                    <v:path arrowok="t" o:connecttype="custom" o:connectlocs="0,14399;0,14829" o:connectangles="0,0"/>
                  </v:shape>
                </v:group>
                <v:group id="Group 346" o:spid="_x0000_s1165" style="position:absolute;left:1095;top:14394;width:2;height:435" coordorigin="1095,14394"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">
                  <v:shape id="Freeform 347" o:spid="_x0000_s1166" style="position:absolute;left:1095;top:14394;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" path="m,l,435e" filled="f" strokecolor="#ebe6e6" strokeweight=".05469mm">
                    <v:path arrowok="t" o:connecttype="custom" o:connectlocs="0,14394;0,14829" o:connectangles="0,0"/>
                  </v:shape>
                </v:group>
                <v:group id="Group 344" o:spid="_x0000_s1167" style="position:absolute;left:1101;top:14388;width:2;height:441" coordorigin="1101,14388"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">
                  <v:shape id="Freeform 345" o:spid="_x0000_s1168" style="position:absolute;left:1101;top:14388;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" path="m,l,441e" filled="f" strokecolor="#ebe6e6" strokeweight=".05469mm">
                    <v:path arrowok="t" o:connecttype="custom" o:connectlocs="0,14388;0,14829" o:connectangles="0,0"/>
                  </v:shape>
                </v:group>
                <v:group id="Group 342" o:spid="_x0000_s1169" style="position:absolute;left:1107;top:14383;width:2;height:446" coordorigin="1107,14383"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">
                  <v:shape id="Freeform 343" o:spid="_x0000_s1170" style="position:absolute;left:1107;top:14383;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" path="m,l,446e" filled="f" strokecolor="#ebe6e6" strokeweight=".05469mm">
                    <v:path arrowok="t" o:connecttype="custom" o:connectlocs="0,14383;0,14829" o:connectangles="0,0"/>
                  </v:shape>
                </v:group>
                <v:group id="Group 340" o:spid="_x0000_s1171" style="position:absolute;left:1113;top:14378;width:2;height:452" coordorigin="1113,14378"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">
                  <v:shape id="Freeform 341" o:spid="_x0000_s1172" style="position:absolute;left:1113;top:14378;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" path="m,l,451e" filled="f" strokecolor="#ebe6e6" strokeweight=".05503mm">
                    <v:path arrowok="t" o:connecttype="custom" o:connectlocs="0,14378;0,14829" o:connectangles="0,0"/>
                  </v:shape>
                </v:group>
                <v:group id="Group 338" o:spid="_x0000_s1173" style="position:absolute;left:1120;top:14372;width:2;height:457" coordorigin="1120,14372"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">
                  <v:shape id="Freeform 339" o:spid="_x0000_s1174" style="position:absolute;left:1120;top:14372;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" path="m,l,457e" filled="f" strokecolor="#ebe6e6" strokeweight=".05469mm">
                    <v:path arrowok="t" o:connecttype="custom" o:connectlocs="0,14372;0,14829" o:connectangles="0,0"/>
                  </v:shape>
                </v:group>
                <v:group id="Group 336" o:spid="_x0000_s1175" style="position:absolute;left:1126;top:14367;width:2;height:462" coordorigin="1126,14367"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">
                  <v:shape id="Freeform 337" o:spid="_x0000_s1176" style="position:absolute;left:1126;top:14367;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" path="m,l,462e" filled="f" strokecolor="#ebe6e6" strokeweight=".05433mm">
                    <v:path arrowok="t" o:connecttype="custom" o:connectlocs="0,14367;0,14829" o:connectangles="0,0"/>
                  </v:shape>
                </v:group>
                <v:group id="Group 334" o:spid="_x0000_s1177" style="position:absolute;left:1132;top:14361;width:2;height:468" coordorigin="1132,14361"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">
                  <v:shape id="Freeform 335" o:spid="_x0000_s1178" style="position:absolute;left:1132;top:14361;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" path="m,l,468e" filled="f" strokecolor="#ebe6e6" strokeweight=".05469mm">
                    <v:path arrowok="t" o:connecttype="custom" o:connectlocs="0,14361;0,14829" o:connectangles="0,0"/>
                  </v:shape>
                </v:group>
                <v:group id="Group 332" o:spid="_x0000_s1179" style="position:absolute;left:1138;top:14356;width:2;height:473" coordorigin="1138,14356"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">
                  <v:shape id="Freeform 333" o:spid="_x0000_s1180" style="position:absolute;left:1138;top:14356;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" path="m,l,473e" filled="f" strokecolor="#ebe6e6" strokeweight=".05469mm">
                    <v:path arrowok="t" o:connecttype="custom" o:connectlocs="0,14356;0,14829" o:connectangles="0,0"/>
                  </v:shape>
                </v:group>
                <v:group id="Group 330" o:spid="_x0000_s1181" style="position:absolute;left:1144;top:14350;width:2;height:479" coordorigin="1144,14350"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">
                  <v:shape id="Freeform 331" o:spid="_x0000_s1182" style="position:absolute;left:1144;top:14350;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" path="m,l,479e" filled="f" strokecolor="#ebe6e6" strokeweight=".05469mm">
                    <v:path arrowok="t" o:connecttype="custom" o:connectlocs="0,14350;0,14829" o:connectangles="0,0"/>
                  </v:shape>
                </v:group>
                <v:group id="Group 328" o:spid="_x0000_s1183" style="position:absolute;left:1150;top:14345;width:2;height:484" coordorigin="1150,14345"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">
                  <v:shape id="Freeform 329" o:spid="_x0000_s1184" style="position:absolute;left:1150;top:14345;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" path="m,l,484e" filled="f" strokecolor="#ebe6e6" strokeweight=".05469mm">
                    <v:path arrowok="t" o:connecttype="custom" o:connectlocs="0,14345;0,14829" o:connectangles="0,0"/>
                  </v:shape>
                </v:group>
                <v:group id="Group 326" o:spid="_x0000_s1185" style="position:absolute;left:1156;top:14340;width:2;height:490" coordorigin="1156,14340"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">
                  <v:shape id="Freeform 327" o:spid="_x0000_s1186" style="position:absolute;left:1156;top:14340;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" path="m,l,489e" filled="f" strokecolor="#ebe6e6" strokeweight=".05503mm">
                    <v:path arrowok="t" o:connecttype="custom" o:connectlocs="0,14340;0,14829" o:connectangles="0,0"/>
                  </v:shape>
                </v:group>
                <v:group id="Group 324" o:spid="_x0000_s1187" style="position:absolute;left:1162;top:14334;width:2;height:495" coordorigin="1162,14334"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">
                  <v:shape id="Freeform 325" o:spid="_x0000_s1188" style="position:absolute;left:1162;top:14334;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" path="m,l,495e" filled="f" strokecolor="#ebe6e6" strokeweight=".05433mm">
                    <v:path arrowok="t" o:connecttype="custom" o:connectlocs="0,14334;0,14829" o:connectangles="0,0"/>
                  </v:shape>
                </v:group>
                <v:group id="Group 322" o:spid="_x0000_s1189" style="position:absolute;left:1168;top:14329;width:2;height:500" coordorigin="1168,14329"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">
                  <v:shape id="Freeform 323" o:spid="_x0000_s1190" style="position:absolute;left:1168;top:14329;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" path="m,l,500e" filled="f" strokecolor="#ebe6e6" strokeweight=".05469mm">
                    <v:path arrowok="t" o:connecttype="custom" o:connectlocs="0,14329;0,14829" o:connectangles="0,0"/>
                  </v:shape>
                </v:group>
                <v:group id="Group 320" o:spid="_x0000_s1191" style="position:absolute;left:1175;top:14323;width:2;height:506" coordorigin="1175,14323"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">
                  <v:shape id="Freeform 321" o:spid="_x0000_s1192" style="position:absolute;left:1175;top:14323;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" path="m,l,506e" filled="f" strokecolor="#ebe6e6" strokeweight=".05469mm">
                    <v:path arrowok="t" o:connecttype="custom" o:connectlocs="0,14323;0,14829" o:connectangles="0,0"/>
                  </v:shape>
                </v:group>
                <v:group id="Group 318" o:spid="_x0000_s1193" style="position:absolute;left:1181;top:14318;width:2;height:511" coordorigin="1181,14318"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">
                  <v:shape id="Freeform 319" o:spid="_x0000_s1194" style="position:absolute;left:1181;top:14318;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" path="m,l,511e" filled="f" strokecolor="#ebe6e6" strokeweight=".05469mm">
                    <v:path arrowok="t" o:connecttype="custom" o:connectlocs="0,14318;0,14829" o:connectangles="0,0"/>
                  </v:shape>
                </v:group>
                <v:group id="Group 316" o:spid="_x0000_s1195" style="position:absolute;left:1187;top:14313;width:2;height:517" coordorigin="1187,14313"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">
                  <v:shape id="Freeform 317" o:spid="_x0000_s1196" style="position:absolute;left:1187;top:14313;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" path="m,l,516e" filled="f" strokecolor="#ebe6e6" strokeweight=".05469mm">
                    <v:path arrowok="t" o:connecttype="custom" o:connectlocs="0,14313;0,14829" o:connectangles="0,0"/>
                  </v:shape>
                </v:group>
                <v:group id="Group 314" o:spid="_x0000_s1197" style="position:absolute;left:1193;top:14307;width:2;height:522" coordorigin="1193,14307"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">
                  <v:shape id="Freeform 315" o:spid="_x0000_s1198" style="position:absolute;left:1193;top:14307;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" path="m,l,522e" filled="f" strokecolor="#ebe6e6" strokeweight=".05539mm">
                    <v:path arrowok="t" o:connecttype="custom" o:connectlocs="0,14307;0,14829" o:connectangles="0,0"/>
                  </v:shape>
                </v:group>
                <v:group id="Group 312" o:spid="_x0000_s1199" style="position:absolute;left:1199;top:14302;width:2;height:527" coordorigin="1199,14302"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">
                  <v:shape id="Freeform 313" o:spid="_x0000_s1200" style="position:absolute;left:1199;top:14302;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" path="m,l,527e" filled="f" strokecolor="#ebe6e6" strokeweight=".05433mm">
                    <v:path arrowok="t" o:connecttype="custom" o:connectlocs="0,14302;0,14829" o:connectangles="0,0"/>
                  </v:shape>
                </v:group>
                <v:group id="Group 310" o:spid="_x0000_s1201" style="position:absolute;left:1205;top:14296;width:2;height:533" coordorigin="1205,14296"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">
                  <v:shape id="Freeform 311" o:spid="_x0000_s1202" style="position:absolute;left:1205;top:14296;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" path="m,l,533e" filled="f" strokecolor="#ebe6e6" strokeweight=".05469mm">
                    <v:path arrowok="t" o:connecttype="custom" o:connectlocs="0,14296;0,14829" o:connectangles="0,0"/>
                  </v:shape>
                </v:group>
                <v:group id="Group 308" o:spid="_x0000_s1203" style="position:absolute;left:1211;top:14291;width:2;height:538" coordorigin="1211,14291"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">
                  <v:shape id="Freeform 309" o:spid="_x0000_s1204" style="position:absolute;left:1211;top:14291;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" path="m,l,538e" filled="f" strokecolor="#ebe6e6" strokeweight=".05433mm">
                    <v:path arrowok="t" o:connecttype="custom" o:connectlocs="0,14291;0,14829" o:connectangles="0,0"/>
                  </v:shape>
                </v:group>
                <v:group id="Group 306" o:spid="_x0000_s1205" style="position:absolute;left:1217;top:14287;width:2;height:543" coordorigin="1217,14287"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">
                  <v:shape id="Freeform 307" o:spid="_x0000_s1206" style="position:absolute;left:1217;top:14287;width:2;height:543;visibility:visible;mso-wrap-style:square;v-text-anchor:top"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" path="m,l,542e" filled="f" strokecolor="#ebe6e6" strokeweight=".15pt">
                    <v:path arrowok="t" o:connecttype="custom" o:connectlocs="0,14287;0,14829" o:connectangles="0,0"/>
                  </v:shape>
                </v:group>
                <v:group id="Group 297" o:spid="_x0000_s1207" style="position:absolute;left:976;top:14272;width:242;height:206" coordorigin="976,14272"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">
                  <v:shape id="Freeform 305" o:spid="_x0000_s1208" style="position:absolute;left:976;top:14272;width:242;height:206;visibility:visible;mso-wrap-style:square;v-text-anchor:top"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" path="m134,l61,6,,21,,206r26,l32,200,242,15,208,6,134,xe" fillcolor="#58595b" stroked="f">
                    <v:path arrowok="t" o:connecttype="custom" o:connectlocs="134,14272;61,14278;0,14293;0,14478;26,14478;32,14472;242,14287;208,14278;134,14272" o:connectangles="0,0,0,0,0,0,0,0,0"/>
                  </v:shape>
                  <v:shape id="Picture 304" o:spid="_x0000_s1209" type="#_x0000_t75" style="position:absolute;left:1198;top:14088;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">
                    <v:imagedata r:id="rId82" o:title=""/>
                  </v:shape>
                  <v:shape id="Picture 303" o:spid="_x0000_s1210" type="#_x0000_t75" style="position:absolute;left:1198;top:14088;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">
                    <v:imagedata r:id="rId83" o:title=""/>
                  </v:shape>
                  <v:shape id="Picture 302" o:spid="_x0000_s1211" type="#_x0000_t75" style="position:absolute;left:1198;top:14088;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">
                    <v:imagedata r:id="rId84" o:title=""/>
                  </v:shape>
                  <v:shape id="Picture 301" o:spid="_x0000_s1212" type="#_x0000_t75" style="position:absolute;left:240;top:14088;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">
                    <v:imagedata r:id="rId85" o:title=""/>
                  </v:shape>
                  <v:shape id="Picture 300" o:spid="_x0000_s1213" type="#_x0000_t75" style="position:absolute;left:545;top:14088;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">
                    <v:imagedata r:id="rId86" o:title=""/>
                  </v:shape>
                  <v:shape id="Picture 299" o:spid="_x0000_s1214" type="#_x0000_t75" style="position:absolute;left:807;top:14088;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">
                    <v:imagedata r:id="rId87" o:title=""/>
                  </v:shape>
                  <v:shape id="Picture 298" o:spid="_x0000_s1215" type="#_x0000_t75" style="position:absolute;left:1000;top:14088;width:22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">
                    <v:imagedata r:id="rId88" o:title=""/>
                  </v:shape>
                </v:group>
                <v:group id="Group 295" o:spid="_x0000_s1216" style="position:absolute;left:1025;top:14456;width:2;height:373" coordorigin="1025,14456"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">
                  <v:shape id="Freeform 296" o:spid="_x0000_s1217" style="position:absolute;left:1025;top:14456;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" path="m,l,373e" filled="f" strokecolor="#808285" strokeweight=".15pt">
                    <v:path arrowok="t" o:connecttype="custom" o:connectlocs="0,14456;0,14829" o:connectangles="0,0"/>
                  </v:shape>
                </v:group>
                <v:group id="Group 293" o:spid="_x0000_s1218" style="position:absolute;left:1062;top:14424;width:2;height:405" coordorigin="1062,14424"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">
                  <v:shape id="Freeform 294" o:spid="_x0000_s1219" style="position:absolute;left:1062;top:14424;width:2;height:405;visibility:visible;mso-wrap-style:square;v-text-anchor:top"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" path="m,l,405e" filled="f" strokecolor="#808285" strokeweight=".15pt">
                    <v:path arrowok="t" o:connecttype="custom" o:connectlocs="0,14424;0,14829" o:connectangles="0,0"/>
                  </v:shape>
                </v:group>
                <v:group id="Group 291" o:spid="_x0000_s1220" style="position:absolute;left:1092;top:14397;width:2;height:433" coordorigin="1092,14397"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">
                  <v:shape id="Freeform 292" o:spid="_x0000_s1221" style="position:absolute;left:1092;top:14397;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" path="m,l,432e" filled="f" strokecolor="#808285" strokeweight=".15pt">
                    <v:path arrowok="t" o:connecttype="custom" o:connectlocs="0,14397;0,14829" o:connectangles="0,0"/>
                  </v:shape>
                </v:group>
                <v:group id="Group 289" o:spid="_x0000_s1222" style="position:absolute;left:1123;top:14369;width:2;height:460" coordorigin="1123,14369"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">
                  <v:shape id="Freeform 290" o:spid="_x0000_s1223" style="position:absolute;left:1123;top:14369;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" path="m,l,460e" filled="f" strokecolor="#808285" strokeweight=".15pt">
                    <v:path arrowok="t" o:connecttype="custom" o:connectlocs="0,14369;0,14829" o:connectangles="0,0"/>
                  </v:shape>
                </v:group>
                <v:group id="Group 287" o:spid="_x0000_s1224" style="position:absolute;left:1178;top:14321;width:2;height:508" coordorigin="1178,14321"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">
                  <v:shape id="Freeform 288" o:spid="_x0000_s1225" style="position:absolute;left:1178;top:14321;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" path="m,l,508e" filled="f" strokecolor="#808285" strokeweight=".05256mm">
                    <v:path arrowok="t" o:connecttype="custom" o:connectlocs="0,14321;0,14829" o:connectangles="0,0"/>
                  </v:shape>
                </v:group>
                <v:group id="Group 285" o:spid="_x0000_s1226" style="position:absolute;left:1196;top:14304;width:2;height:525" coordorigin="1196,14304"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">
                  <v:shape id="Freeform 286" o:spid="_x0000_s1227" style="position:absolute;left:1196;top:14304;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" path="m,l,525e" filled="f" strokecolor="#808285" strokeweight=".15pt">
                    <v:path arrowok="t" o:connecttype="custom" o:connectlocs="0,14304;0,14829" o:connectangles="0,0"/>
                  </v:shape>
                </v:group>
                <v:group id="Group 283" o:spid="_x0000_s1228" style="position:absolute;left:1049;top:14434;width:2;height:395" coordorigin="1049,14434"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">
                  <v:shape id="Freeform 284" o:spid="_x0000_s1229" style="position:absolute;left:1049;top:14434;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" path="m,l,395e" filled="f" strokecolor="#808285" strokeweight=".15pt">
                    <v:path arrowok="t" o:connecttype="custom" o:connectlocs="0,14434;0,14829" o:connectangles="0,0"/>
                  </v:shape>
                </v:group>
                <v:group id="Group 281" o:spid="_x0000_s1230" style="position:absolute;left:1110;top:14380;width:2;height:449" coordorigin="1110,14380"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">
                  <v:shape id="Freeform 282" o:spid="_x0000_s1231" style="position:absolute;left:1110;top:14380;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" path="m,l,449e" filled="f" strokecolor="#808285" strokeweight=".15pt">
                    <v:path arrowok="t" o:connecttype="custom" o:connectlocs="0,14380;0,14829" o:connectangles="0,0"/>
                  </v:shape>
                </v:group>
                <v:group id="Group 279" o:spid="_x0000_s1232" style="position:absolute;left:1147;top:14348;width:2;height:481" coordorigin="1147,14348"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">
                  <v:shape id="Freeform 280" o:spid="_x0000_s1233" style="position:absolute;left:1147;top:14348;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" path="m,l,481e" filled="f" strokecolor="#808285" strokeweight=".15pt">
                    <v:path arrowok="t" o:connecttype="custom" o:connectlocs="0,14348;0,14829" o:connectangles="0,0"/>
                  </v:shape>
                </v:group>
                <v:group id="Group 277" o:spid="_x0000_s1234" style="position:absolute;left:1165;top:14331;width:2;height:498" coordorigin="1165,14331"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">
                  <v:shape id="Freeform 278" o:spid="_x0000_s1235" style="position:absolute;left:1165;top:14331;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" path="m,l,498e" filled="f" strokecolor="#808285" strokeweight=".15pt">
                    <v:path arrowok="t" o:connecttype="custom" o:connectlocs="0,14331;0,14829" o:connectangles="0,0"/>
                  </v:shape>
                </v:group>
                <v:group id="Group 275" o:spid="_x0000_s1236" style="position:absolute;left:1208;top:14294;width:2;height:536" coordorigin="1208,14294"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">
                  <v:shape id="Freeform 276" o:spid="_x0000_s1237" style="position:absolute;left:1208;top:14294;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" path="m,l,535e" filled="f" strokecolor="#808285" strokeweight=".15pt">
                    <v:path arrowok="t" o:connecttype="custom" o:connectlocs="0,14294;0,14829" o:connectangles="0,0"/>
                  </v:shape>
                </v:group>
                <v:group id="Group 273" o:spid="_x0000_s1238" style="position:absolute;left:1214;top:14288;width:2;height:541" coordorigin="1214,14288"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">
                  <v:shape id="Freeform 274" o:spid="_x0000_s1239" style="position:absolute;left:1214;top:14288;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" path="m,l,541e" filled="f" strokecolor="#808285" strokeweight=".15pt">
                    <v:path arrowok="t" o:connecttype="custom" o:connectlocs="0,14288;0,14829" o:connectangles="0,0"/>
                  </v:shape>
                </v:group>
                <v:group id="Group 271" o:spid="_x0000_s1240" style="position:absolute;left:1013;top:14467;width:2;height:362" coordorigin="1013,14467"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">
                  <v:shape id="Freeform 272" o:spid="_x0000_s1241" style="position:absolute;left:1013;top:14467;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" path="m,l,362e" filled="f" strokecolor="#808285" strokeweight=".15pt">
                    <v:path arrowok="t" o:connecttype="custom" o:connectlocs="0,14467;0,14829" o:connectangles="0,0"/>
                  </v:shape>
                </v:group>
                <v:group id="Group 269" o:spid="_x0000_s1242" style="position:absolute;left:1043;top:14440;width:2;height:389" coordorigin="1043,14440"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">
                  <v:shape id="Freeform 270" o:spid="_x0000_s1243" style="position:absolute;left:1043;top:14440;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" path="m,l,389e" filled="f" strokecolor="#808285" strokeweight=".15pt">
                    <v:path arrowok="t" o:connecttype="custom" o:connectlocs="0,14440;0,14829" o:connectangles="0,0"/>
                  </v:shape>
                </v:group>
                <v:group id="Group 267" o:spid="_x0000_s1244" style="position:absolute;left:1080;top:14407;width:2;height:422" coordorigin="1080,14407"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">
                  <v:shape id="Freeform 268" o:spid="_x0000_s1245" style="position:absolute;left:1080;top:14407;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" path="m,l,422e" filled="f" strokecolor="#808285" strokeweight=".15pt">
                    <v:path arrowok="t" o:connecttype="custom" o:connectlocs="0,14407;0,14829" o:connectangles="0,0"/>
                  </v:shape>
                </v:group>
                <v:group id="Group 265" o:spid="_x0000_s1246" style="position:absolute;left:1104;top:14386;width:2;height:443" coordorigin="1104,14386"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">
                  <v:shape id="Freeform 266" o:spid="_x0000_s1247" style="position:absolute;left:1104;top:14386;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" path="m,l,443e" filled="f" strokecolor="#808285" strokeweight=".05256mm">
                    <v:path arrowok="t" o:connecttype="custom" o:connectlocs="0,14386;0,14829" o:connectangles="0,0"/>
                  </v:shape>
                </v:group>
                <v:group id="Group 263" o:spid="_x0000_s1248" style="position:absolute;left:1141;top:14353;width:2;height:476" coordorigin="1141,14353"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">
                  <v:shape id="Freeform 264" o:spid="_x0000_s1249" style="position:absolute;left:1141;top:14353;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" path="m,l,476e" filled="f" strokecolor="#808285" strokeweight=".05256mm">
                    <v:path arrowok="t" o:connecttype="custom" o:connectlocs="0,14353;0,14829" o:connectangles="0,0"/>
                  </v:shape>
                </v:group>
                <v:group id="Group 261" o:spid="_x0000_s1250" style="position:absolute;left:1159;top:14337;width:2;height:492" coordorigin="1159,14337"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">
                  <v:shape id="Freeform 262" o:spid="_x0000_s1251" style="position:absolute;left:1159;top:14337;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" path="m,l,492e" filled="f" strokecolor="#808285" strokeweight=".15pt">
                    <v:path arrowok="t" o:connecttype="custom" o:connectlocs="0,14337;0,14829" o:connectangles="0,0"/>
                  </v:shape>
                </v:group>
                <v:group id="Group 259" o:spid="_x0000_s1252" style="position:absolute;left:1184;top:14315;width:2;height:514" coordorigin="1184,14315"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">
                  <v:shape id="Freeform 260" o:spid="_x0000_s1253" style="position:absolute;left:1184;top:14315;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" path="m,l,514e" filled="f" strokecolor="#808285" strokeweight=".15pt">
                    <v:path arrowok="t" o:connecttype="custom" o:connectlocs="0,14315;0,14829" o:connectangles="0,0"/>
                  </v:shape>
                </v:group>
                <v:group id="Group 257" o:spid="_x0000_s1254" style="position:absolute;left:1019;top:14462;width:2;height:368" coordorigin="1019,14462"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">
                  <v:shape id="Freeform 258" o:spid="_x0000_s1255" style="position:absolute;left:1019;top:14462;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" path="m,l,367e" filled="f" strokecolor="#808285" strokeweight=".05256mm">
                    <v:path arrowok="t" o:connecttype="custom" o:connectlocs="0,14462;0,14829" o:connectangles="0,0"/>
                  </v:shape>
                </v:group>
                <v:group id="Group 255" o:spid="_x0000_s1256" style="position:absolute;left:1055;top:14429;width:2;height:400" coordorigin="1055,14429"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">
                  <v:shape id="Freeform 256" o:spid="_x0000_s1257" style="position:absolute;left:1055;top:14429;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" path="m,l,400e" filled="f" strokecolor="#808285" strokeweight=".05256mm">
                    <v:path arrowok="t" o:connecttype="custom" o:connectlocs="0,14429;0,14829" o:connectangles="0,0"/>
                  </v:shape>
                </v:group>
                <v:group id="Group 253" o:spid="_x0000_s1258" style="position:absolute;left:1086;top:14402;width:2;height:427" coordorigin="1086,14402"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">
                  <v:shape id="Freeform 254" o:spid="_x0000_s1259" style="position:absolute;left:1086;top:14402;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" path="m,l,427e" filled="f" strokecolor="#808285" strokeweight=".15pt">
                    <v:path arrowok="t" o:connecttype="custom" o:connectlocs="0,14402;0,14829" o:connectangles="0,0"/>
                  </v:shape>
                </v:group>
                <v:group id="Group 251" o:spid="_x0000_s1260" style="position:absolute;left:1117;top:14375;width:2;height:454" coordorigin="1117,14375"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">
                  <v:shape id="Freeform 252" o:spid="_x0000_s1261" style="position:absolute;left:1117;top:14375;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" path="m,l,454e" filled="f" strokecolor="#808285" strokeweight=".15pt">
                    <v:path arrowok="t" o:connecttype="custom" o:connectlocs="0,14375;0,14829" o:connectangles="0,0"/>
                  </v:shape>
                </v:group>
                <v:group id="Group 249" o:spid="_x0000_s1262" style="position:absolute;left:1172;top:14326;width:2;height:503" coordorigin="1172,14326"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">
                  <v:shape id="Freeform 250" o:spid="_x0000_s1263" style="position:absolute;left:1172;top:14326;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" path="m,l,503e" filled="f" strokecolor="#808285" strokeweight=".15pt">
                    <v:path arrowok="t" o:connecttype="custom" o:connectlocs="0,14326;0,14829" o:connectangles="0,0"/>
                  </v:shape>
                </v:group>
                <v:group id="Group 247" o:spid="_x0000_s1264" style="position:absolute;left:1190;top:14310;width:2;height:519" coordorigin="1190,14310"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">
                  <v:shape id="Freeform 248" o:spid="_x0000_s1265" style="position:absolute;left:1190;top:14310;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" path="m,l,519e" filled="f" strokecolor="#808285" strokeweight=".05256mm">
                    <v:path arrowok="t" o:connecttype="custom" o:connectlocs="0,14310;0,14829" o:connectangles="0,0"/>
                  </v:shape>
                </v:group>
                <v:group id="Group 245" o:spid="_x0000_s1266" style="position:absolute;left:1037;top:14445;width:2;height:384" coordorigin="1037,14445"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">
                  <v:shape id="Freeform 246" o:spid="_x0000_s1267" style="position:absolute;left:1037;top:14445;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" path="m,l,384e" filled="f" strokecolor="#808285" strokeweight=".15pt">
                    <v:path arrowok="t" o:connecttype="custom" o:connectlocs="0,14445;0,14829" o:connectangles="0,0"/>
                  </v:shape>
                </v:group>
                <v:group id="Group 243" o:spid="_x0000_s1268" style="position:absolute;left:1074;top:14413;width:2;height:416" coordorigin="1074,14413"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">
                  <v:shape id="Freeform 244" o:spid="_x0000_s1269" style="position:absolute;left:1074;top:14413;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" path="m,l,416e" filled="f" strokecolor="#808285" strokeweight=".15pt">
                    <v:path arrowok="t" o:connecttype="custom" o:connectlocs="0,14413;0,14829" o:connectangles="0,0"/>
                  </v:shape>
                </v:group>
                <v:group id="Group 241" o:spid="_x0000_s1270" style="position:absolute;left:1135;top:14359;width:2;height:471" coordorigin="1135,14359"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">
                  <v:shape id="Freeform 242" o:spid="_x0000_s1271" style="position:absolute;left:1135;top:14359;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" path="m,l,470e" filled="f" strokecolor="#808285" strokeweight=".15pt">
                    <v:path arrowok="t" o:connecttype="custom" o:connectlocs="0,14359;0,14829" o:connectangles="0,0"/>
                  </v:shape>
                </v:group>
                <v:group id="Group 239" o:spid="_x0000_s1272" style="position:absolute;left:1153;top:14342;width:2;height:487" coordorigin="1153,14342"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">
                  <v:shape id="Freeform 240" o:spid="_x0000_s1273" style="position:absolute;left:1153;top:14342;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" path="m,l,487e" filled="f" strokecolor="#808285" strokeweight=".15pt">
                    <v:path arrowok="t" o:connecttype="custom" o:connectlocs="0,14342;0,14829" o:connectangles="0,0"/>
                  </v:shape>
                </v:group>
                <v:group id="Group 237" o:spid="_x0000_s1274" style="position:absolute;left:1202;top:14299;width:2;height:530" coordorigin="1202,14299"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">
                  <v:shape id="Freeform 238" o:spid="_x0000_s1275" style="position:absolute;left:1202;top:14299;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" path="m,l,530e" filled="f" strokecolor="#808285" strokeweight=".15pt">
                    <v:path arrowok="t" o:connecttype="custom" o:connectlocs="0,14299;0,14829" o:connectangles="0,0"/>
                  </v:shape>
                </v:group>
                <v:group id="Group 232" o:spid="_x0000_s1276" style="position:absolute;left:1005;top:14283;width:217;height:860" coordorigin="1005,14283"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">
                  <v:shape id="Freeform 236" o:spid="_x0000_s1277" style="position:absolute;left:1005;top:14283;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" path="m217,549r-3,l214,859r3,l217,549xe" fillcolor="#58595b" stroked="f">
                    <v:path arrowok="t" o:connecttype="custom" o:connectlocs="217,14832;214,14832;214,15142;217,15142;217,14832" o:connectangles="0,0,0,0,0"/>
                  </v:shape>
                  <v:shape id="Freeform 235" o:spid="_x0000_s1278" style="position:absolute;left:1005;top:14283;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" path="m3,189l,192,,854r3,1l3,549r214,l217,546,3,546,3,189xe" fillcolor="#58595b" stroked="f">
                    <v:path arrowok="t" o:connecttype="custom" o:connectlocs="3,14472;0,14475;0,15137;3,15138;3,14832;217,14832;217,14829;3,14829;3,14472" o:connectangles="0,0,0,0,0,0,0,0,0"/>
                  </v:shape>
                  <v:shape id="Freeform 234" o:spid="_x0000_s1279" style="position:absolute;left:1005;top:14283;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" path="m217,r-3,2l214,546r3,l217,xe" fillcolor="#58595b" stroked="f">
                    <v:path arrowok="t" o:connecttype="custom" o:connectlocs="217,14283;214,14285;214,14829;217,14829;217,14283" o:connectangles="0,0,0,0,0"/>
                  </v:shape>
                  <v:shape id="Picture 233" o:spid="_x0000_s1280" type="#_x0000_t75" style="position:absolute;left:1008;top:14449;width:211;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">
                    <v:imagedata r:id="rId89" o:title=""/>
                  </v:shape>
                </v:group>
                <v:group id="Group 230" o:spid="_x0000_s1281" style="position:absolute;left:1068;top:14418;width:2;height:411" coordorigin="1068,14418"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">
                  <v:shape id="Freeform 231" o:spid="_x0000_s1282" style="position:absolute;left:1068;top:14418;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" path="m,l,411e" filled="f" strokecolor="#808285" strokeweight=".05256mm">
                    <v:path arrowok="t" o:connecttype="custom" o:connectlocs="0,14418;0,14829" o:connectangles="0,0"/>
                  </v:shape>
                </v:group>
                <v:group id="Group 228" o:spid="_x0000_s1283" style="position:absolute;left:1098;top:14391;width:2;height:438" coordorigin="1098,14391"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">
                  <v:shape id="Freeform 229" o:spid="_x0000_s1284" style="position:absolute;left:1098;top:14391;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" path="m,l,438e" filled="f" strokecolor="#808285" strokeweight=".15pt">
                    <v:path arrowok="t" o:connecttype="custom" o:connectlocs="0,14391;0,14829" o:connectangles="0,0"/>
                  </v:shape>
                </v:group>
                <v:group id="Group 226" o:spid="_x0000_s1285" style="position:absolute;left:1129;top:14364;width:2;height:465" coordorigin="1129,14364"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">
                  <v:shape id="Freeform 227" o:spid="_x0000_s1286" style="position:absolute;left:1129;top:14364;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" path="m,l,465e" filled="f" strokecolor="#808285" strokeweight=".15pt">
                    <v:path arrowok="t" o:connecttype="custom" o:connectlocs="0,14364;0,14829" o:connectangles="0,0"/>
                  </v:shape>
                </v:group>
                <v:group id="Group 224" o:spid="_x0000_s1287" style="position:absolute;left:1010;top:14470;width:2;height:359" coordorigin="1010,14470"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">
                  <v:shape id="Freeform 225" o:spid="_x0000_s1288" style="position:absolute;left:1010;top:14470;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" path="m,l,359e" filled="f" strokecolor="white" strokeweight=".05222mm">
                    <v:path arrowok="t" o:connecttype="custom" o:connectlocs="0,14470;0,14829" o:connectangles="0,0"/>
                  </v:shape>
                </v:group>
                <v:group id="Group 222" o:spid="_x0000_s1289" style="position:absolute;left:1016;top:14464;width:2;height:365" coordorigin="1016,14464"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">
                  <v:shape id="Freeform 223" o:spid="_x0000_s1290" style="position:absolute;left:1016;top:14464;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" path="m,l,365e" filled="f" strokecolor="white" strokeweight=".05469mm">
                    <v:path arrowok="t" o:connecttype="custom" o:connectlocs="0,14464;0,14829" o:connectangles="0,0"/>
                  </v:shape>
                </v:group>
                <v:group id="Group 220" o:spid="_x0000_s1291" style="position:absolute;left:1022;top:14459;width:2;height:370" coordorigin="1022,14459"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">
                  <v:shape id="Freeform 221" o:spid="_x0000_s1292" style="position:absolute;left:1022;top:14459;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" path="m,l,370e" filled="f" strokecolor="white" strokeweight=".05469mm">
                    <v:path arrowok="t" o:connecttype="custom" o:connectlocs="0,14459;0,14829" o:connectangles="0,0"/>
                  </v:shape>
                </v:group>
                <v:group id="Group 218" o:spid="_x0000_s1293" style="position:absolute;left:1028;top:14453;width:2;height:376" coordorigin="1028,1445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">
                  <v:shape id="Freeform 219" o:spid="_x0000_s1294" style="position:absolute;left:1028;top:1445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" path="m,l,376e" filled="f" strokecolor="white" strokeweight=".05469mm">
                    <v:path arrowok="t" o:connecttype="custom" o:connectlocs="0,14453;0,14829" o:connectangles="0,0"/>
                  </v:shape>
                </v:group>
                <v:group id="Group 216" o:spid="_x0000_s1295" style="position:absolute;left:1034;top:14448;width:2;height:381" coordorigin="1034,14448"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">
                  <v:shape id="Freeform 217" o:spid="_x0000_s1296" style="position:absolute;left:1034;top:14448;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" path="m,l,381e" filled="f" strokecolor="white" strokeweight=".05503mm">
                    <v:path arrowok="t" o:connecttype="custom" o:connectlocs="0,14448;0,14829" o:connectangles="0,0"/>
                  </v:shape>
                </v:group>
                <v:group id="Group 214" o:spid="_x0000_s1297" style="position:absolute;left:1040;top:14443;width:2;height:387" coordorigin="1040,14443"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">
                  <v:shape id="Freeform 215" o:spid="_x0000_s1298" style="position:absolute;left:1040;top:14443;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" path="m,l,386e" filled="f" strokecolor="white" strokeweight=".05433mm">
                    <v:path arrowok="t" o:connecttype="custom" o:connectlocs="0,14443;0,14829" o:connectangles="0,0"/>
                  </v:shape>
                </v:group>
                <v:group id="Group 212" o:spid="_x0000_s1299" style="position:absolute;left:1046;top:14437;width:2;height:392" coordorigin="1046,14437"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">
                  <v:shape id="Freeform 213" o:spid="_x0000_s1300" style="position:absolute;left:1046;top:14437;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" path="m,l,392e" filled="f" strokecolor="white" strokeweight=".05469mm">
                    <v:path arrowok="t" o:connecttype="custom" o:connectlocs="0,14437;0,14829" o:connectangles="0,0"/>
                  </v:shape>
                </v:group>
                <v:group id="Group 210" o:spid="_x0000_s1301" style="position:absolute;left:1052;top:14432;width:2;height:397" coordorigin="1052,14432"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">
                  <v:shape id="Freeform 211" o:spid="_x0000_s1302" style="position:absolute;left:1052;top:14432;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" path="m,l,397e" filled="f" strokecolor="white" strokeweight=".05469mm">
                    <v:path arrowok="t" o:connecttype="custom" o:connectlocs="0,14432;0,14829" o:connectangles="0,0"/>
                  </v:shape>
                </v:group>
                <v:group id="Group 208" o:spid="_x0000_s1303" style="position:absolute;left:1058;top:14426;width:2;height:403" coordorigin="1058,14426"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">
                  <v:shape id="Freeform 209" o:spid="_x0000_s1304" style="position:absolute;left:1058;top:14426;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" path="m,l,403e" filled="f" strokecolor="white" strokeweight=".05469mm">
                    <v:path arrowok="t" o:connecttype="custom" o:connectlocs="0,14426;0,14829" o:connectangles="0,0"/>
                  </v:shape>
                </v:group>
                <v:group id="Group 206" o:spid="_x0000_s1305" style="position:absolute;left:1065;top:14421;width:2;height:408" coordorigin="1065,14421"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">
                  <v:shape id="Freeform 207" o:spid="_x0000_s1306" style="position:absolute;left:1065;top:14421;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" path="m,l,408e" filled="f" strokecolor="white" strokeweight=".05469mm">
                    <v:path arrowok="t" o:connecttype="custom" o:connectlocs="0,14421;0,14829" o:connectangles="0,0"/>
                  </v:shape>
                </v:group>
                <v:group id="Group 204" o:spid="_x0000_s1307" style="position:absolute;left:1071;top:14415;width:2;height:414" coordorigin="1071,14415"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">
                  <v:shape id="Freeform 205" o:spid="_x0000_s1308" style="position:absolute;left:1071;top:14415;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" path="m,l,414e" filled="f" strokecolor="white" strokeweight=".05469mm">
                    <v:path arrowok="t" o:connecttype="custom" o:connectlocs="0,14415;0,14829" o:connectangles="0,0"/>
                  </v:shape>
                </v:group>
                <v:group id="Group 202" o:spid="_x0000_s1309" style="position:absolute;left:1077;top:14410;width:2;height:419" coordorigin="1077,14410"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">
                  <v:shape id="Freeform 203" o:spid="_x0000_s1310" style="position:absolute;left:1077;top:14410;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" path="m,l,419e" filled="f" strokecolor="white" strokeweight=".05503mm">
                    <v:path arrowok="t" o:connecttype="custom" o:connectlocs="0,14410;0,14829" o:connectangles="0,0"/>
                  </v:shape>
                </v:group>
                <v:group id="Group 200" o:spid="_x0000_s1311" style="position:absolute;left:1083;top:14405;width:2;height:425" coordorigin="1083,14405"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">
                  <v:shape id="Freeform 201" o:spid="_x0000_s1312" style="position:absolute;left:1083;top:14405;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" path="m,l,424e" filled="f" strokecolor="white" strokeweight=".05469mm">
                    <v:path arrowok="t" o:connecttype="custom" o:connectlocs="0,14405;0,14829" o:connectangles="0,0"/>
                  </v:shape>
                </v:group>
                <v:group id="Group 198" o:spid="_x0000_s1313" style="position:absolute;left:1089;top:14399;width:2;height:430" coordorigin="1089,14399"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">
                  <v:shape id="Freeform 199" o:spid="_x0000_s1314" style="position:absolute;left:1089;top:14399;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" path="m,l,430e" filled="f" strokecolor="white" strokeweight=".05433mm">
                    <v:path arrowok="t" o:connecttype="custom" o:connectlocs="0,14399;0,14829" o:connectangles="0,0"/>
                  </v:shape>
                </v:group>
                <v:group id="Group 196" o:spid="_x0000_s1315" style="position:absolute;left:1095;top:14394;width:2;height:435" coordorigin="1095,14394"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">
                  <v:shape id="Freeform 197" o:spid="_x0000_s1316" style="position:absolute;left:1095;top:14394;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" path="m,l,435e" filled="f" strokecolor="white" strokeweight=".05469mm">
                    <v:path arrowok="t" o:connecttype="custom" o:connectlocs="0,14394;0,14829" o:connectangles="0,0"/>
                  </v:shape>
                </v:group>
                <v:group id="Group 194" o:spid="_x0000_s1317" style="position:absolute;left:1101;top:14388;width:2;height:441" coordorigin="1101,14388"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">
                  <v:shape id="Freeform 195" o:spid="_x0000_s1318" style="position:absolute;left:1101;top:14388;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" path="m,l,441e" filled="f" strokecolor="white" strokeweight=".05469mm">
                    <v:path arrowok="t" o:connecttype="custom" o:connectlocs="0,14388;0,14829" o:connectangles="0,0"/>
                  </v:shape>
                </v:group>
                <v:group id="Group 192" o:spid="_x0000_s1319" style="position:absolute;left:1107;top:14383;width:2;height:446" coordorigin="1107,14383"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">
                  <v:shape id="Freeform 193" o:spid="_x0000_s1320" style="position:absolute;left:1107;top:14383;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" path="m,l,446e" filled="f" strokecolor="white" strokeweight=".05469mm">
                    <v:path arrowok="t" o:connecttype="custom" o:connectlocs="0,14383;0,14829" o:connectangles="0,0"/>
                  </v:shape>
                </v:group>
                <v:group id="Group 190" o:spid="_x0000_s1321" style="position:absolute;left:1113;top:14378;width:2;height:452" coordorigin="1113,14378"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">
                  <v:shape id="Freeform 191" o:spid="_x0000_s1322" style="position:absolute;left:1113;top:14378;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" path="m,l,451e" filled="f" strokecolor="white" strokeweight=".05503mm">
                    <v:path arrowok="t" o:connecttype="custom" o:connectlocs="0,14378;0,14829" o:connectangles="0,0"/>
                  </v:shape>
                </v:group>
                <v:group id="Group 188" o:spid="_x0000_s1323" style="position:absolute;left:1120;top:14372;width:2;height:457" coordorigin="1120,14372"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">
                  <v:shape id="Freeform 189" o:spid="_x0000_s1324" style="position:absolute;left:1120;top:14372;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" path="m,l,457e" filled="f" strokecolor="white" strokeweight=".05469mm">
                    <v:path arrowok="t" o:connecttype="custom" o:connectlocs="0,14372;0,14829" o:connectangles="0,0"/>
                  </v:shape>
                </v:group>
                <v:group id="Group 186" o:spid="_x0000_s1325" style="position:absolute;left:1126;top:14367;width:2;height:462" coordorigin="1126,14367"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">
                  <v:shape id="Freeform 187" o:spid="_x0000_s1326" style="position:absolute;left:1126;top:14367;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" path="m,l,462e" filled="f" strokecolor="white" strokeweight=".05433mm">
                    <v:path arrowok="t" o:connecttype="custom" o:connectlocs="0,14367;0,14829" o:connectangles="0,0"/>
                  </v:shape>
                </v:group>
                <v:group id="Group 184" o:spid="_x0000_s1327" style="position:absolute;left:1132;top:14361;width:2;height:468" coordorigin="1132,14361"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">
                  <v:shape id="Freeform 185" o:spid="_x0000_s1328" style="position:absolute;left:1132;top:14361;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" path="m,l,468e" filled="f" strokecolor="white" strokeweight=".05469mm">
                    <v:path arrowok="t" o:connecttype="custom" o:connectlocs="0,14361;0,14829" o:connectangles="0,0"/>
                  </v:shape>
                </v:group>
                <v:group id="Group 182" o:spid="_x0000_s1329" style="position:absolute;left:1138;top:14356;width:2;height:473" coordorigin="1138,14356"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">
                  <v:shape id="Freeform 183" o:spid="_x0000_s1330" style="position:absolute;left:1138;top:14356;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" path="m,l,473e" filled="f" strokecolor="white" strokeweight=".05469mm">
                    <v:path arrowok="t" o:connecttype="custom" o:connectlocs="0,14356;0,14829" o:connectangles="0,0"/>
                  </v:shape>
                </v:group>
                <v:group id="Group 180" o:spid="_x0000_s1331" style="position:absolute;left:1144;top:14350;width:2;height:479" coordorigin="1144,14350"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">
                  <v:shape id="Freeform 181" o:spid="_x0000_s1332" style="position:absolute;left:1144;top:14350;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" path="m,l,479e" filled="f" strokecolor="white" strokeweight=".05469mm">
                    <v:path arrowok="t" o:connecttype="custom" o:connectlocs="0,14350;0,14829" o:connectangles="0,0"/>
                  </v:shape>
                </v:group>
                <v:group id="Group 178" o:spid="_x0000_s1333" style="position:absolute;left:1150;top:14345;width:2;height:484" coordorigin="1150,14345"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">
                  <v:shape id="Freeform 179" o:spid="_x0000_s1334" style="position:absolute;left:1150;top:14345;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" path="m,l,484e" filled="f" strokecolor="white" strokeweight=".05469mm">
                    <v:path arrowok="t" o:connecttype="custom" o:connectlocs="0,14345;0,14829" o:connectangles="0,0"/>
                  </v:shape>
                </v:group>
                <v:group id="Group 176" o:spid="_x0000_s1335" style="position:absolute;left:1156;top:14340;width:2;height:490" coordorigin="1156,14340"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">
                  <v:shape id="Freeform 177" o:spid="_x0000_s1336" style="position:absolute;left:1156;top:14340;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" path="m,l,489e" filled="f" strokecolor="white" strokeweight=".05503mm">
                    <v:path arrowok="t" o:connecttype="custom" o:connectlocs="0,14340;0,14829" o:connectangles="0,0"/>
                  </v:shape>
                </v:group>
                <v:group id="Group 174" o:spid="_x0000_s1337" style="position:absolute;left:1162;top:14334;width:2;height:495" coordorigin="1162,14334"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">
                  <v:shape id="Freeform 175" o:spid="_x0000_s1338" style="position:absolute;left:1162;top:14334;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" path="m,l,495e" filled="f" strokecolor="white" strokeweight=".05433mm">
                    <v:path arrowok="t" o:connecttype="custom" o:connectlocs="0,14334;0,14829" o:connectangles="0,0"/>
                  </v:shape>
                </v:group>
                <v:group id="Group 172" o:spid="_x0000_s1339" style="position:absolute;left:1168;top:14329;width:2;height:500" coordorigin="1168,14329"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">
                  <v:shape id="Freeform 173" o:spid="_x0000_s1340" style="position:absolute;left:1168;top:14329;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" path="m,l,500e" filled="f" strokecolor="white" strokeweight=".05469mm">
                    <v:path arrowok="t" o:connecttype="custom" o:connectlocs="0,14329;0,14829" o:connectangles="0,0"/>
                  </v:shape>
                </v:group>
                <v:group id="Group 170" o:spid="_x0000_s1341" style="position:absolute;left:1175;top:14323;width:2;height:506" coordorigin="1175,14323"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">
                  <v:shape id="Freeform 171" o:spid="_x0000_s1342" style="position:absolute;left:1175;top:14323;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" path="m,l,506e" filled="f" strokecolor="white" strokeweight=".05469mm">
                    <v:path arrowok="t" o:connecttype="custom" o:connectlocs="0,14323;0,14829" o:connectangles="0,0"/>
                  </v:shape>
                </v:group>
                <v:group id="Group 168" o:spid="_x0000_s1343" style="position:absolute;left:1181;top:14318;width:2;height:511" coordorigin="1181,14318"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">
                  <v:shape id="Freeform 169" o:spid="_x0000_s1344" style="position:absolute;left:1181;top:14318;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" path="m,l,511e" filled="f" strokecolor="white" strokeweight=".05469mm">
                    <v:path arrowok="t" o:connecttype="custom" o:connectlocs="0,14318;0,14829" o:connectangles="0,0"/>
                  </v:shape>
                </v:group>
                <v:group id="Group 166" o:spid="_x0000_s1345" style="position:absolute;left:1187;top:14313;width:2;height:517" coordorigin="1187,14313"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">
                  <v:shape id="Freeform 167" o:spid="_x0000_s1346" style="position:absolute;left:1187;top:14313;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" path="m,l,516e" filled="f" strokecolor="white" strokeweight=".05469mm">
                    <v:path arrowok="t" o:connecttype="custom" o:connectlocs="0,14313;0,14829" o:connectangles="0,0"/>
                  </v:shape>
                </v:group>
                <v:group id="Group 164" o:spid="_x0000_s1347" style="position:absolute;left:1193;top:14307;width:2;height:522" coordorigin="1193,14307"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">
                  <v:shape id="Freeform 165" o:spid="_x0000_s1348" style="position:absolute;left:1193;top:14307;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" path="m,l,522e" filled="f" strokecolor="white" strokeweight=".05539mm">
                    <v:path arrowok="t" o:connecttype="custom" o:connectlocs="0,14307;0,14829" o:connectangles="0,0"/>
                  </v:shape>
                </v:group>
                <v:group id="Group 162" o:spid="_x0000_s1349" style="position:absolute;left:1199;top:14302;width:2;height:527" coordorigin="1199,14302"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">
                  <v:shape id="Freeform 163" o:spid="_x0000_s1350" style="position:absolute;left:1199;top:14302;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" path="m,l,527e" filled="f" strokecolor="white" strokeweight=".05433mm">
                    <v:path arrowok="t" o:connecttype="custom" o:connectlocs="0,14302;0,14829" o:connectangles="0,0"/>
                  </v:shape>
                </v:group>
                <v:group id="Group 160" o:spid="_x0000_s1351" style="position:absolute;left:1205;top:14296;width:2;height:533" coordorigin="1205,14296"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">
                  <v:shape id="Freeform 161" o:spid="_x0000_s1352" style="position:absolute;left:1205;top:14296;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" path="m,l,533e" filled="f" strokecolor="white" strokeweight=".05469mm">
                    <v:path arrowok="t" o:connecttype="custom" o:connectlocs="0,14296;0,14829" o:connectangles="0,0"/>
                  </v:shape>
                </v:group>
                <v:group id="Group 158" o:spid="_x0000_s1353" style="position:absolute;left:1211;top:14291;width:2;height:538" coordorigin="1211,14291"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">
                  <v:shape id="Freeform 159" o:spid="_x0000_s1354" style="position:absolute;left:1211;top:14291;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" path="m,l,538e" filled="f" strokecolor="white" strokeweight=".05433mm">
                    <v:path arrowok="t" o:connecttype="custom" o:connectlocs="0,14291;0,14829" o:connectangles="0,0"/>
                  </v:shape>
                </v:group>
                <v:group id="Group 155" o:spid="_x0000_s1355" style="position:absolute;left:1217;top:14285;width:2;height:544" coordorigin="1217,14285"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">
                  <v:shape id="Freeform 157" o:spid="_x0000_s1356" style="position:absolute;left:1217;top:14285;width:2;height:544;visibility:visible;mso-wrap-style:square;v-text-anchor:top"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" path="m,l,544e" filled="f" strokecolor="white" strokeweight=".15pt">
                    <v:path arrowok="t" o:connecttype="custom" o:connectlocs="0,14285;0,14829" o:connectangles="0,0"/>
                  </v:shape>
                  <v:shape id="Picture 156" o:spid="_x0000_s1357" type="#_x0000_t75" style="position:absolute;left:956;top:13975;width:309;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">
                    <v:imagedata r:id="rId90" o:title=""/>
                  </v:shape>
                </v:group>
                <v:group id="Group 152" o:spid="_x0000_s1358" style="position:absolute;left:654;top:14270;width:913;height:911" coordorigin="654,14270"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">
                  <v:shape id="Freeform 154" o:spid="_x0000_s1359" style="position:absolute;left:654;top:14270;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" path="m456,l382,6,312,23,247,51,187,88r-53,46l88,187,51,246,23,311,6,381,,455r6,74l23,599r28,65l88,724r46,53l187,822r60,37l312,887r70,17l456,910r30,-2l456,908r-73,-6l313,885,248,857,188,821,135,775,90,723,53,663,25,598,8,529,2,455,8,382,25,312,53,247,90,188r45,-53l188,90,248,53,313,26,383,8,456,2r30,l456,xe" fillcolor="#58595b" stroked="f">
                    <v:path arrowok="t" o:connecttype="custom" o:connectlocs="456,14270;382,14276;312,14293;247,14321;187,14358;134,14404;88,14457;51,14516;23,14581;6,14651;0,14725;6,14799;23,14869;51,14934;88,14994;134,15047;187,15092;247,15129;312,15157;382,15174;456,15180;486,15178;456,15178;383,15172;313,15155;248,15127;188,15091;135,15045;90,14993;53,14933;25,14868;8,14799;2,14725;8,14652;25,14582;53,14517;90,14458;135,14405;188,14360;248,14323;313,14296;383,14278;456,14272;486,14272;456,14270" o:connectangles="0,0,0,0,0,0,0,0,0,0,0,0,0,0,0,0,0,0,0,0,0,0,0,0,0,0,0,0,0,0,0,0,0,0,0,0,0,0,0,0,0,0,0,0,0"/>
                  </v:shape>
                  <v:shape id="Freeform 153" o:spid="_x0000_s1360" style="position:absolute;left:654;top:14270;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" path="m486,2r-30,l530,8r70,18l665,53r59,37l777,135r46,53l860,247r27,65l904,382r6,73l904,529r-17,69l860,663r-37,60l777,775r-53,46l665,857r-65,28l530,902r-74,6l486,908,600,887r66,-28l726,822r53,-45l824,724r38,-60l889,599r18,-70l913,455r-6,-74l889,311,862,246,824,187,779,134,726,88,666,51,600,23,530,6,486,2xe" fillcolor="#58595b" stroked="f">
                    <v:path arrowok="t" o:connecttype="custom" o:connectlocs="486,14272;456,14272;530,14278;600,14296;665,14323;724,14360;777,14405;823,14458;860,14517;887,14582;904,14652;910,14725;904,14799;887,14868;860,14933;823,14993;777,15045;724,15091;665,15127;600,15155;530,15172;456,15178;486,15178;600,15157;666,15129;726,15092;779,15047;824,14994;862,14934;889,14869;907,14799;913,14725;907,14651;889,14581;862,14516;824,14457;779,14404;726,14358;666,14321;600,14293;530,14276;486,14272" o:connectangles="0,0,0,0,0,0,0,0,0,0,0,0,0,0,0,0,0,0,0,0,0,0,0,0,0,0,0,0,0,0,0,0,0,0,0,0,0,0,0,0,0,0"/>
                  </v:shape>
                </v:group>
                <v:group id="Group 149" o:spid="_x0000_s1361" style="position:absolute;left:654;top:14270;width:913;height:911" coordorigin="654,14270"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">
                  <v:shape id="Freeform 151" o:spid="_x0000_s1362" style="position:absolute;left:654;top:14270;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" path="m456,l382,6,312,23,247,51,187,88r-53,46l88,187,51,246,23,312,6,381,,455r6,74l23,599r28,65l88,724r46,53l187,822r60,37l312,887r70,17l456,910r31,-2l456,908r-73,-6l313,885,248,857,188,821,135,775,90,723,53,663,25,598,8,529,2,455,8,382,25,312,53,247,90,188r45,-53l188,90,248,53,313,26,383,8,456,3r31,l456,xe" fillcolor="#58595b" stroked="f">
                    <v:path arrowok="t" o:connecttype="custom" o:connectlocs="456,14270;382,14276;312,14293;247,14321;187,14358;134,14404;88,14457;51,14516;23,14582;6,14651;0,14725;6,14799;23,14869;51,14934;88,14994;134,15047;187,15092;247,15129;312,15157;382,15174;456,15180;487,15178;456,15178;383,15172;313,15155;248,15127;188,15091;135,15045;90,14993;53,14933;25,14868;8,14799;2,14725;8,14652;25,14582;53,14517;90,14458;135,14405;188,14360;248,14323;313,14296;383,14278;456,14273;487,14273;456,14270" o:connectangles="0,0,0,0,0,0,0,0,0,0,0,0,0,0,0,0,0,0,0,0,0,0,0,0,0,0,0,0,0,0,0,0,0,0,0,0,0,0,0,0,0,0,0,0,0"/>
                  </v:shape>
                  <v:shape id="Freeform 150" o:spid="_x0000_s1363" style="position:absolute;left:654;top:14270;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" path="m487,3r-31,l530,8r70,18l665,53r59,37l777,135r46,53l860,247r27,65l904,382r6,73l904,529r-17,69l860,663r-37,60l777,775r-53,46l665,857r-65,28l530,902r-74,6l487,908,600,887r66,-28l726,822r53,-45l824,724r38,-60l889,599r18,-70l913,455r-6,-74l889,312,862,246,824,187,779,134,726,88,666,51,600,23,530,6,487,3xe" fillcolor="#58595b" stroked="f">
                    <v:path arrowok="t" o:connecttype="custom" o:connectlocs="487,14273;456,14273;530,14278;600,14296;665,14323;724,14360;777,14405;823,14458;860,14517;887,14582;904,14652;910,14725;904,14799;887,14868;860,14933;823,14993;777,15045;724,15091;665,15127;600,15155;530,15172;456,15178;487,15178;600,15157;666,15129;726,15092;779,15047;824,14994;862,14934;889,14869;907,14799;913,14725;907,14651;889,14582;862,14516;824,14457;779,14404;726,14358;666,14321;600,14293;530,14276;487,14273" o:connectangles="0,0,0,0,0,0,0,0,0,0,0,0,0,0,0,0,0,0,0,0,0,0,0,0,0,0,0,0,0,0,0,0,0,0,0,0,0,0,0,0,0,0"/>
                  </v:shape>
                </v:group>
                <v:group id="Group 147" o:spid="_x0000_s1364" style="position:absolute;left:1516;top:14944;width:39;height:9" coordorigin="1516,14944"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">
                  <v:shape id="Freeform 148" o:spid="_x0000_s1365" style="position:absolute;left:1516;top:14944;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" path="m39,l5,,4,4,,9r35,l39,xe" fillcolor="#5e878d" stroked="f">
                    <v:path arrowok="t" o:connecttype="custom" o:connectlocs="39,14944;5,14944;4,14948;0,14953;35,14953;39,14944" o:connectangles="0,0,0,0,0,0"/>
                  </v:shape>
                </v:group>
                <v:group id="Group 145" o:spid="_x0000_s1366" style="position:absolute;left:1560;top:14835;width:34;height:9" coordorigin="1560,14835"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">
                  <v:shape id="Freeform 146" o:spid="_x0000_s1367" style="position:absolute;left:1560;top:14835;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" path="m33,l2,,,9r31,l33,xe" fillcolor="#5e878d" stroked="f">
                    <v:path arrowok="t" o:connecttype="custom" o:connectlocs="33,14835;2,14835;0,14844;31,14844;33,14835" o:connectangles="0,0,0,0,0"/>
                  </v:shape>
                </v:group>
                <v:group id="Group 143" o:spid="_x0000_s1368" style="position:absolute;left:1574;top:14748;width:30;height:2" coordorigin="1574,14748"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">
                  <v:shape id="Freeform 144" o:spid="_x0000_s1369" style="position:absolute;left:1574;top:14748;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" path="m,l30,e" filled="f" strokecolor="#5e878d" strokeweight=".15806mm">
                    <v:path arrowok="t" o:connecttype="custom" o:connectlocs="0,0;30,0" o:connectangles="0,0"/>
                  </v:shape>
                </v:group>
                <v:group id="Group 141" o:spid="_x0000_s1370" style="position:absolute;left:1570;top:14653;width:27;height:9" coordorigin="1570,14653"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">
                  <v:shape id="Freeform 142" o:spid="_x0000_s1371" style="position:absolute;left:1570;top:14653;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" path="m25,l,,1,9r26,l25,xe" fillcolor="#5e878d" stroked="f">
                    <v:path arrowok="t" o:connecttype="custom" o:connectlocs="25,14653;0,14653;1,14662;27,14662;25,14653" o:connectangles="0,0,0,0,0"/>
                  </v:shape>
                </v:group>
                <v:group id="Group 139" o:spid="_x0000_s1372" style="position:absolute;left:1511;top:14489;width:21;height:9" coordorigin="1511,14489"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">
                  <v:shape id="Freeform 140" o:spid="_x0000_s1373" style="position:absolute;left:1511;top:14489;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" path="m15,l,,6,9r15,l15,xe" fillcolor="#5e878d" stroked="f">
                    <v:path arrowok="t" o:connecttype="custom" o:connectlocs="15,14489;0,14489;6,14498;21,14498;15,14489" o:connectangles="0,0,0,0,0"/>
                  </v:shape>
                </v:group>
                <v:group id="Group 137" o:spid="_x0000_s1374" style="position:absolute;left:1473;top:14434;width:18;height:9" coordorigin="1473,14434"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">
                  <v:shape id="Freeform 138" o:spid="_x0000_s1375" style="position:absolute;left:1473;top:14434;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" path="m10,l,,3,3,7,9r11,l10,xe" fillcolor="#5e878d" stroked="f">
                    <v:path arrowok="t" o:connecttype="custom" o:connectlocs="10,14434;0,14434;3,14437;7,14443;18,14443;10,14434" o:connectangles="0,0,0,0,0,0"/>
                  </v:shape>
                </v:group>
                <v:group id="Group 135" o:spid="_x0000_s1376" style="position:absolute;left:1550;top:14871;width:34;height:9" coordorigin="1550,1487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">
                  <v:shape id="Freeform 136" o:spid="_x0000_s1377" style="position:absolute;left:1550;top:1487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" path="m34,l2,,1,8,,9r31,l34,xe" fillcolor="#5e878d" stroked="f">
                    <v:path arrowok="t" o:connecttype="custom" o:connectlocs="34,14871;2,14871;1,14879;0,14880;31,14880;34,14871" o:connectangles="0,0,0,0,0,0"/>
                  </v:shape>
                </v:group>
                <v:group id="Group 133" o:spid="_x0000_s1378" style="position:absolute;left:1573;top:14694;width:27;height:2" coordorigin="1573,14694"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">
                  <v:shape id="Freeform 134" o:spid="_x0000_s1379" style="position:absolute;left:1573;top:14694;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" path="m,l27,e" filled="f" strokecolor="#5e878d" strokeweight=".15839mm">
                    <v:path arrowok="t" o:connecttype="custom" o:connectlocs="0,0;27,0" o:connectangles="0,0"/>
                  </v:shape>
                </v:group>
                <v:group id="Group 131" o:spid="_x0000_s1380" style="position:absolute;left:1552;top:14580;width:26;height:9" coordorigin="1552,14580"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">
                  <v:shape id="Freeform 132" o:spid="_x0000_s1381" style="position:absolute;left:1552;top:14580;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" path="m22,l,,3,9r23,l22,xe" fillcolor="#5e878d" stroked="f">
                    <v:path arrowok="t" o:connecttype="custom" o:connectlocs="22,14580;0,14580;3,14589;26,14589;22,14580" o:connectangles="0,0,0,0,0"/>
                  </v:shape>
                </v:group>
                <v:group id="Group 129" o:spid="_x0000_s1382" style="position:absolute;left:1530;top:14525;width:24;height:9" coordorigin="1530,14525"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">
                  <v:shape id="Freeform 130" o:spid="_x0000_s1383" style="position:absolute;left:1530;top:14525;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" path="m19,l,,4,9r19,l19,xe" fillcolor="#5e878d" stroked="f">
                    <v:path arrowok="t" o:connecttype="custom" o:connectlocs="19,14525;0,14525;4,14534;23,14534;19,14525" o:connectangles="0,0,0,0,0"/>
                  </v:shape>
                </v:group>
                <v:group id="Group 127" o:spid="_x0000_s1384" style="position:absolute;left:1439;top:14398;width:18;height:9" coordorigin="1439,14398"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">
                  <v:shape id="Freeform 128" o:spid="_x0000_s1385" style="position:absolute;left:1439;top:14398;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" path="m8,l,,9,9r9,l16,6,8,xe" fillcolor="#5e878d" stroked="f">
                    <v:path arrowok="t" o:connecttype="custom" o:connectlocs="8,14398;0,14398;9,14407;18,14407;16,14404;8,14398" o:connectangles="0,0,0,0,0,0"/>
                  </v:shape>
                </v:group>
                <v:group id="Group 125" o:spid="_x0000_s1386" style="position:absolute;left:1406;top:14366;width:6;height:5" coordorigin="1406,14366"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">
                  <v:shape id="Freeform 126" o:spid="_x0000_s1387" style="position:absolute;left:1406;top:1436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" path="m,l5,4r1,l,xe" fillcolor="#5e878d" stroked="f">
                    <v:path arrowok="t" o:connecttype="custom" o:connectlocs="0,14366;5,14370;6,14370;0,14366" o:connectangles="0,0,0,0"/>
                  </v:shape>
                </v:group>
                <v:group id="Group 123" o:spid="_x0000_s1388" style="position:absolute;left:1422;top:14380;width:14;height:9" coordorigin="1422,14380"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">
                  <v:shape id="Freeform 124" o:spid="_x0000_s1389" style="position:absolute;left:1422;top:14380;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" path="m2,l,,2,2,9,9r5,l9,5,2,xe" fillcolor="#5e878d" stroked="f">
                    <v:path arrowok="t" o:connecttype="custom" o:connectlocs="2,14380;0,14380;2,14382;9,14389;14,14389;9,14385;2,14380" o:connectangles="0,0,0,0,0,0,0"/>
                  </v:shape>
                </v:group>
                <v:group id="Group 121" o:spid="_x0000_s1390" style="position:absolute;left:1492;top:14981;width:42;height:9" coordorigin="1492,14981"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">
                  <v:shape id="Freeform 122" o:spid="_x0000_s1391" style="position:absolute;left:1492;top:14981;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" path="m42,l6,,,8r36,l42,xe" fillcolor="#5e878d" stroked="f">
                    <v:path arrowok="t" o:connecttype="custom" o:connectlocs="42,14981;6,14981;0,14989;36,14989;42,14981" o:connectangles="0,0,0,0,0"/>
                  </v:shape>
                </v:group>
                <v:group id="Group 119" o:spid="_x0000_s1392" style="position:absolute;left:1542;top:14889;width:38;height:9" coordorigin="1542,14889"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">
                  <v:shape id="Freeform 120" o:spid="_x0000_s1393" style="position:absolute;left:1542;top:14889;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" path="m37,l4,,,9r33,l36,2,37,xe" fillcolor="#5e878d" stroked="f">
                    <v:path arrowok="t" o:connecttype="custom" o:connectlocs="37,14889;4,14889;0,14898;33,14898;36,14891;37,14889" o:connectangles="0,0,0,0,0,0"/>
                  </v:shape>
                </v:group>
                <v:group id="Group 117" o:spid="_x0000_s1394" style="position:absolute;left:1571;top:14785;width:30;height:2" coordorigin="1571,14785"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">
                  <v:shape id="Freeform 118" o:spid="_x0000_s1395" style="position:absolute;left:1571;top:14785;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" path="m,l30,e" filled="f" strokecolor="#5e878d" strokeweight=".15806mm">
                    <v:path arrowok="t" o:connecttype="custom" o:connectlocs="0,0;30,0" o:connectangles="0,0"/>
                  </v:shape>
                </v:group>
                <v:group id="Group 115" o:spid="_x0000_s1396" style="position:absolute;left:1575;top:14712;width:27;height:2" coordorigin="1575,14712"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">
                  <v:shape id="Freeform 116" o:spid="_x0000_s1397" style="position:absolute;left:1575;top:14712;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" path="m,l27,e" filled="f" strokecolor="#5e878d" strokeweight=".15806mm">
                    <v:path arrowok="t" o:connecttype="custom" o:connectlocs="0,0;27,0" o:connectangles="0,0"/>
                  </v:shape>
                </v:group>
                <v:group id="Group 113" o:spid="_x0000_s1398" style="position:absolute;left:1557;top:14598;width:26;height:9" coordorigin="1557,14598"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">
                  <v:shape id="Freeform 114" o:spid="_x0000_s1399" style="position:absolute;left:1557;top:14598;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" path="m23,l,,3,9r23,l23,xe" fillcolor="#5e878d" stroked="f">
                    <v:path arrowok="t" o:connecttype="custom" o:connectlocs="23,14598;0,14598;3,14607;26,14607;23,14598" o:connectangles="0,0,0,0,0"/>
                  </v:shape>
                </v:group>
                <v:group id="Group 111" o:spid="_x0000_s1400" style="position:absolute;left:1538;top:14543;width:24;height:9" coordorigin="1538,14543"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">
                  <v:shape id="Freeform 112" o:spid="_x0000_s1401" style="position:absolute;left:1538;top:14543;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" path="m19,l,,4,9r19,l19,xe" fillcolor="#5e878d" stroked="f">
                    <v:path arrowok="t" o:connecttype="custom" o:connectlocs="19,14543;0,14543;4,14552;23,14552;19,14543" o:connectangles="0,0,0,0,0"/>
                  </v:shape>
                </v:group>
                <v:group id="Group 109" o:spid="_x0000_s1402" style="position:absolute;left:1499;top:14471;width:21;height:9" coordorigin="1499,14471"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">
                  <v:shape id="Freeform 110" o:spid="_x0000_s1403" style="position:absolute;left:1499;top:14471;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" path="m14,l,,6,9r14,l14,xe" fillcolor="#5e878d" stroked="f">
                    <v:path arrowok="t" o:connecttype="custom" o:connectlocs="14,14471;0,14471;6,14480;20,14480;14,14471" o:connectangles="0,0,0,0,0"/>
                  </v:shape>
                </v:group>
                <v:group id="Group 107" o:spid="_x0000_s1404" style="position:absolute;left:1504;top:14962;width:42;height:9" coordorigin="1504,14962"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">
                  <v:shape id="Freeform 108" o:spid="_x0000_s1405" style="position:absolute;left:1504;top:14962;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" path="m42,l6,,,9r36,l42,xe" fillcolor="#5e878d" stroked="f">
                    <v:path arrowok="t" o:connecttype="custom" o:connectlocs="42,14962;6,14962;0,14971;36,14971;42,14962" o:connectangles="0,0,0,0,0"/>
                  </v:shape>
                </v:group>
                <v:group id="Group 105" o:spid="_x0000_s1406" style="position:absolute;left:1555;top:14853;width:34;height:9" coordorigin="1555,14853"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">
                  <v:shape id="Freeform 106" o:spid="_x0000_s1407" style="position:absolute;left:1555;top:14853;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" path="m33,l2,,,9r31,l33,xe" fillcolor="#5e878d" stroked="f">
                    <v:path arrowok="t" o:connecttype="custom" o:connectlocs="33,14853;2,14853;0,14862;31,14862;33,14853" o:connectangles="0,0,0,0,0"/>
                  </v:shape>
                </v:group>
                <v:group id="Group 103" o:spid="_x0000_s1408" style="position:absolute;left:1573;top:14766;width:30;height:2" coordorigin="1573,14766"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">
                  <v:shape id="Freeform 104" o:spid="_x0000_s1409" style="position:absolute;left:1573;top:14766;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" path="m,l29,e" filled="f" strokecolor="#5e878d" strokeweight=".15806mm">
                    <v:path arrowok="t" o:connecttype="custom" o:connectlocs="0,0;29,0" o:connectangles="0,0"/>
                  </v:shape>
                </v:group>
                <v:group id="Group 101" o:spid="_x0000_s1410" style="position:absolute;left:1572;top:14675;width:27;height:2" coordorigin="1572,14675"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">
                  <v:shape id="Freeform 102" o:spid="_x0000_s1411" style="position:absolute;left:1572;top:14675;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" path="m,l27,e" filled="f" strokecolor="#5e878d" strokeweight=".15806mm">
                    <v:path arrowok="t" o:connecttype="custom" o:connectlocs="0,0;27,0" o:connectangles="0,0"/>
                  </v:shape>
                </v:group>
                <v:group id="Group 99" o:spid="_x0000_s1412" style="position:absolute;left:1521;top:14507;width:23;height:9" coordorigin="1521,14507"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">
                  <v:shape id="Freeform 100" o:spid="_x0000_s1413" style="position:absolute;left:1521;top:14507;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" path="m17,l,,4,9r19,l17,xe" fillcolor="#5e878d" stroked="f">
                    <v:path arrowok="t" o:connecttype="custom" o:connectlocs="17,14507;0,14507;4,14516;23,14516;17,14507" o:connectangles="0,0,0,0,0"/>
                  </v:shape>
                </v:group>
                <v:group id="Group 97" o:spid="_x0000_s1414" style="position:absolute;left:1486;top:14452;width:21;height:9" coordorigin="1486,14452"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">
                  <v:shape id="Freeform 98" o:spid="_x0000_s1415" style="position:absolute;left:1486;top:14452;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" path="m14,l,,6,9r15,l19,7,14,xe" fillcolor="#5e878d" stroked="f">
                    <v:path arrowok="t" o:connecttype="custom" o:connectlocs="14,14452;0,14452;6,14461;21,14461;19,14459;14,14452" o:connectangles="0,0,0,0,0,0"/>
                  </v:shape>
                </v:group>
                <v:group id="Group 95" o:spid="_x0000_s1416" style="position:absolute;left:1534;top:14908;width:38;height:9" coordorigin="1534,14908"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">
                  <v:shape id="Freeform 96" o:spid="_x0000_s1417" style="position:absolute;left:1534;top:14908;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" path="m37,l4,,,9r33,l37,xe" fillcolor="#5e878d" stroked="f">
                    <v:path arrowok="t" o:connecttype="custom" o:connectlocs="37,14908;4,14908;0,14917;33,14917;37,14908" o:connectangles="0,0,0,0,0"/>
                  </v:shape>
                </v:group>
                <v:group id="Group 93" o:spid="_x0000_s1418" style="position:absolute;left:1569;top:14798;width:31;height:9" coordorigin="1569,14798"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">
                  <v:shape id="Freeform 94" o:spid="_x0000_s1419" style="position:absolute;left:1569;top:14798;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" path="m30,l1,r,6l,9r29,l30,xe" fillcolor="#5e878d" stroked="f">
                    <v:path arrowok="t" o:connecttype="custom" o:connectlocs="30,14798;1,14798;1,14804;0,14807;29,14807;30,14798" o:connectangles="0,0,0,0,0,0"/>
                  </v:shape>
                </v:group>
                <v:group id="Group 91" o:spid="_x0000_s1420" style="position:absolute;left:1562;top:14616;width:26;height:9" coordorigin="1562,14616"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">
                  <v:shape id="Freeform 92" o:spid="_x0000_s1421" style="position:absolute;left:1562;top:14616;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" path="m23,l,,2,9r23,l23,xe" fillcolor="#5e878d" stroked="f">
                    <v:path arrowok="t" o:connecttype="custom" o:connectlocs="23,14616;0,14616;2,14625;25,14625;23,14616" o:connectangles="0,0,0,0,0"/>
                  </v:shape>
                </v:group>
                <v:group id="Group 89" o:spid="_x0000_s1422" style="position:absolute;left:1546;top:14562;width:24;height:9" coordorigin="1546,14562"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">
                  <v:shape id="Freeform 90" o:spid="_x0000_s1423" style="position:absolute;left:1546;top:14562;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" path="m19,l,,4,8r,1l23,9,19,xe" fillcolor="#5e878d" stroked="f">
                    <v:path arrowok="t" o:connecttype="custom" o:connectlocs="19,14562;0,14562;4,14570;4,14571;23,14571;19,14562" o:connectangles="0,0,0,0,0,0"/>
                  </v:shape>
                </v:group>
                <v:group id="Group 87" o:spid="_x0000_s1424" style="position:absolute;left:1456;top:14416;width:18;height:9" coordorigin="1456,14416"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">
                  <v:shape id="Freeform 88" o:spid="_x0000_s1425" style="position:absolute;left:1456;top:14416;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" path="m10,l,,9,9r9,l10,xe" fillcolor="#5e878d" stroked="f">
                    <v:path arrowok="t" o:connecttype="custom" o:connectlocs="10,14416;0,14416;9,14425;18,14425;10,14416" o:connectangles="0,0,0,0,0"/>
                  </v:shape>
                </v:group>
                <v:group id="Group 85" o:spid="_x0000_s1426" style="position:absolute;left:1480;top:14999;width:42;height:9" coordorigin="1480,14999"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">
                  <v:shape id="Freeform 86" o:spid="_x0000_s1427" style="position:absolute;left:1480;top:14999;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" path="m42,l6,,,9r36,l42,xe" fillcolor="#5e878d" stroked="f">
                    <v:path arrowok="t" o:connecttype="custom" o:connectlocs="42,14999;6,14999;0,15008;36,15008;42,14999" o:connectangles="0,0,0,0,0"/>
                  </v:shape>
                </v:group>
                <v:group id="Group 83" o:spid="_x0000_s1428" style="position:absolute;left:1525;top:14926;width:38;height:9" coordorigin="1525,14926"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">
                  <v:shape id="Freeform 84" o:spid="_x0000_s1429" style="position:absolute;left:1525;top:14926;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" path="m38,l4,,,9r34,l38,xe" fillcolor="#5e878d" stroked="f">
                    <v:path arrowok="t" o:connecttype="custom" o:connectlocs="38,14926;4,14926;0,14935;34,14935;38,14926" o:connectangles="0,0,0,0,0"/>
                  </v:shape>
                </v:group>
                <v:group id="Group 81" o:spid="_x0000_s1430" style="position:absolute;left:1564;top:14817;width:34;height:9" coordorigin="1564,14817"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">
                  <v:shape id="Freeform 82" o:spid="_x0000_s1431" style="position:absolute;left:1564;top:1481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" path="m34,l3,,,9r31,l33,1,34,xe" fillcolor="#5e878d" stroked="f">
                    <v:path arrowok="t" o:connecttype="custom" o:connectlocs="34,14817;3,14817;0,14826;31,14826;33,14818;34,14817" o:connectangles="0,0,0,0,0,0"/>
                  </v:shape>
                </v:group>
                <v:group id="Group 79" o:spid="_x0000_s1432" style="position:absolute;left:1576;top:14730;width:28;height:2" coordorigin="1576,14730"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">
                  <v:shape id="Freeform 80" o:spid="_x0000_s1433" style="position:absolute;left:1576;top:14730;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" path="m,l27,e" filled="f" strokecolor="#5e878d" strokeweight=".15806mm">
                    <v:path arrowok="t" o:connecttype="custom" o:connectlocs="0,0;27,0" o:connectangles="0,0"/>
                  </v:shape>
                </v:group>
                <v:group id="Group 77" o:spid="_x0000_s1434" style="position:absolute;left:1567;top:14635;width:26;height:9" coordorigin="1567,14635"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">
                  <v:shape id="Freeform 78" o:spid="_x0000_s1435" style="position:absolute;left:1567;top:14635;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" path="m23,l,,2,8r23,l23,xe" fillcolor="#5e878d" stroked="f">
                    <v:path arrowok="t" o:connecttype="custom" o:connectlocs="23,14635;0,14635;2,14643;25,14643;23,14635" o:connectangles="0,0,0,0,0"/>
                  </v:shape>
                </v:group>
                <v:group id="Group 75" o:spid="_x0000_s1436" style="position:absolute;left:1326;top:15126;width:65;height:9" coordorigin="1326,15126"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">
                  <v:shape id="Freeform 76" o:spid="_x0000_s1437" style="position:absolute;left:1326;top:15126;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" path="m65,l18,,,9r48,l65,xe" fillcolor="#5e878d" stroked="f">
                    <v:path arrowok="t" o:connecttype="custom" o:connectlocs="65,15126;18,15126;0,15135;48,15135;65,15126" o:connectangles="0,0,0,0,0"/>
                  </v:shape>
                </v:group>
                <v:group id="Group 73" o:spid="_x0000_s1438" style="position:absolute;left:1448;top:15035;width:47;height:9" coordorigin="1448,15035"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">
                  <v:shape id="Freeform 74" o:spid="_x0000_s1439" style="position:absolute;left:1448;top:15035;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" path="m46,l8,,,9r38,l46,xe" fillcolor="#5e878d" stroked="f">
                    <v:path arrowok="t" o:connecttype="custom" o:connectlocs="46,15035;8,15035;0,15044;38,15044;46,15035" o:connectangles="0,0,0,0,0"/>
                  </v:shape>
                </v:group>
                <v:group id="Group 71" o:spid="_x0000_s1440" style="position:absolute;left:1516;top:14944;width:39;height:9" coordorigin="1516,14944"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">
                  <v:shape id="Freeform 72" o:spid="_x0000_s1441" style="position:absolute;left:1516;top:14944;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" path="m39,l5,,4,4,,9r35,l39,xe" fillcolor="#5e878d" stroked="f">
                    <v:path arrowok="t" o:connecttype="custom" o:connectlocs="39,14944;5,14944;4,14948;0,14953;35,14953;39,14944" o:connectangles="0,0,0,0,0,0"/>
                  </v:shape>
                </v:group>
                <v:group id="Group 69" o:spid="_x0000_s1442" style="position:absolute;left:1571;top:14785;width:30;height:2" coordorigin="1571,14785"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">
                  <v:shape id="Freeform 70" o:spid="_x0000_s1443" style="position:absolute;left:1571;top:14785;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" path="m,l30,e" filled="f" strokecolor="#5e878d" strokeweight=".15839mm">
                    <v:path arrowok="t" o:connecttype="custom" o:connectlocs="0,0;30,0" o:connectangles="0,0"/>
                  </v:shape>
                </v:group>
                <v:group id="Group 67" o:spid="_x0000_s1444" style="position:absolute;left:1576;top:14730;width:28;height:2" coordorigin="1576,14730"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">
                  <v:shape id="Freeform 68" o:spid="_x0000_s1445" style="position:absolute;left:1576;top:14730;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" path="m,l27,e" filled="f" strokecolor="#5e878d" strokeweight=".15806mm">
                    <v:path arrowok="t" o:connecttype="custom" o:connectlocs="0,0;27,0" o:connectangles="0,0"/>
                  </v:shape>
                </v:group>
                <v:group id="Group 65" o:spid="_x0000_s1446" style="position:absolute;left:1235;top:15162;width:86;height:9" coordorigin="1235,15162"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">
                  <v:shape id="Freeform 66" o:spid="_x0000_s1447" style="position:absolute;left:1235;top:15162;width:86;height:9;visibility:visible;mso-wrap-style:square;v-text-anchor:top"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" path="m85,l30,,,9r57,l82,2,85,xe" fillcolor="#5e878d" stroked="f">
                    <v:path arrowok="t" o:connecttype="custom" o:connectlocs="85,15162;30,15162;0,15171;57,15171;82,15164;85,15162" o:connectangles="0,0,0,0,0,0"/>
                  </v:shape>
                </v:group>
                <v:group id="Group 63" o:spid="_x0000_s1448" style="position:absolute;left:1492;top:14980;width:42;height:9" coordorigin="1492,14980"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">
                  <v:shape id="Freeform 64" o:spid="_x0000_s1449" style="position:absolute;left:1492;top:14980;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" path="m42,l6,,,9r36,l42,xe" fillcolor="#5e878d" stroked="f">
                    <v:path arrowok="t" o:connecttype="custom" o:connectlocs="42,14980;6,14980;0,14989;36,14989;42,14980" o:connectangles="0,0,0,0,0"/>
                  </v:shape>
                </v:group>
                <v:group id="Group 61" o:spid="_x0000_s1450" style="position:absolute;left:1550;top:14871;width:34;height:9" coordorigin="1550,1487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">
                  <v:shape id="Freeform 62" o:spid="_x0000_s1451" style="position:absolute;left:1550;top:1487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" path="m34,l2,,1,8,,9r31,l34,xe" fillcolor="#5e878d" stroked="f">
                    <v:path arrowok="t" o:connecttype="custom" o:connectlocs="34,14871;2,14871;1,14879;0,14880;31,14880;34,14871" o:connectangles="0,0,0,0,0,0"/>
                  </v:shape>
                </v:group>
                <v:group id="Group 59" o:spid="_x0000_s1452" style="position:absolute;left:1564;top:14816;width:34;height:9" coordorigin="1564,14816"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">
                  <v:shape id="Freeform 60" o:spid="_x0000_s1453" style="position:absolute;left:1564;top:14816;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" path="m34,l3,,,9r32,l33,2,34,xe" fillcolor="#5e878d" stroked="f">
                    <v:path arrowok="t" o:connecttype="custom" o:connectlocs="34,14816;3,14816;0,14825;32,14825;33,14818;34,14816" o:connectangles="0,0,0,0,0,0"/>
                  </v:shape>
                </v:group>
                <v:group id="Group 57" o:spid="_x0000_s1454" style="position:absolute;left:1573;top:14693;width:27;height:2" coordorigin="1573,14693"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">
                  <v:shape id="Freeform 58" o:spid="_x0000_s1455" style="position:absolute;left:1573;top:14693;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" path="m,l27,e" filled="f" strokecolor="#5e878d" strokeweight=".15806mm">
                    <v:path arrowok="t" o:connecttype="custom" o:connectlocs="0,0;27,0" o:connectangles="0,0"/>
                  </v:shape>
                </v:group>
                <v:group id="Group 55" o:spid="_x0000_s1456" style="position:absolute;left:1570;top:14653;width:27;height:9" coordorigin="1570,14653"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">
                  <v:shape id="Freeform 56" o:spid="_x0000_s1457" style="position:absolute;left:1570;top:14653;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" path="m25,l,,1,9r26,l25,xe" fillcolor="#5e878d" stroked="f">
                    <v:path arrowok="t" o:connecttype="custom" o:connectlocs="25,14653;0,14653;1,14662;27,14662;25,14653" o:connectangles="0,0,0,0,0"/>
                  </v:shape>
                </v:group>
                <v:group id="Group 53" o:spid="_x0000_s1458" style="position:absolute;left:1572;top:14675;width:27;height:2" coordorigin="1572,14675"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">
                  <v:shape id="Freeform 54" o:spid="_x0000_s1459" style="position:absolute;left:1572;top:14675;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" path="m,l27,e" filled="f" strokecolor="#5e878d" strokeweight=".15806mm">
                    <v:path arrowok="t" o:connecttype="custom" o:connectlocs="0,0;27,0" o:connectangles="0,0"/>
                  </v:shape>
                </v:group>
                <v:group id="Group 51" o:spid="_x0000_s1460" style="position:absolute;left:1051;top:15185;width:210;height:2" coordorigin="1051,15185"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">
                  <v:shape id="Freeform 52" o:spid="_x0000_s1461" style="position:absolute;left:1051;top:15185;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" path="m,l210,e" filled="f" strokecolor="#5e878d" strokeweight=".15806mm">
                    <v:path arrowok="t" o:connecttype="custom" o:connectlocs="0,0;210,0" o:connectangles="0,0"/>
                  </v:shape>
                </v:group>
                <v:group id="Group 49" o:spid="_x0000_s1462" style="position:absolute;left:1409;top:15071;width:53;height:9" coordorigin="1409,15071"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">
                  <v:shape id="Freeform 50" o:spid="_x0000_s1463" style="position:absolute;left:1409;top:15071;width:53;height: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" path="m52,l11,,,9r42,l49,4,52,xe" fillcolor="#5e878d" stroked="f">
                    <v:path arrowok="t" o:connecttype="custom" o:connectlocs="52,15071;11,15071;0,15080;42,15080;49,15075;52,15071" o:connectangles="0,0,0,0,0,0"/>
                  </v:shape>
                </v:group>
                <v:group id="Group 47" o:spid="_x0000_s1464" style="position:absolute;left:1480;top:14999;width:42;height:9" coordorigin="1480,14999"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">
                  <v:shape id="Freeform 48" o:spid="_x0000_s1465" style="position:absolute;left:1480;top:14999;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" path="m42,l6,,,9r36,l42,xe" fillcolor="#5e878d" stroked="f">
                    <v:path arrowok="t" o:connecttype="custom" o:connectlocs="42,14999;6,14999;0,15008;36,15008;42,14999" o:connectangles="0,0,0,0,0"/>
                  </v:shape>
                </v:group>
                <v:group id="Group 45" o:spid="_x0000_s1466" style="position:absolute;left:1542;top:14889;width:38;height:9" coordorigin="1542,14889"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">
                  <v:shape id="Freeform 46" o:spid="_x0000_s1467" style="position:absolute;left:1542;top:14889;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" path="m37,l4,,,9r33,l36,2,37,xe" fillcolor="#5e878d" stroked="f">
                    <v:path arrowok="t" o:connecttype="custom" o:connectlocs="37,14889;4,14889;0,14898;33,14898;36,14891;37,14889" o:connectangles="0,0,0,0,0,0"/>
                  </v:shape>
                </v:group>
                <v:group id="Group 43" o:spid="_x0000_s1468" style="position:absolute;left:1560;top:14835;width:34;height:9" coordorigin="1560,14835"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">
                  <v:shape id="Freeform 44" o:spid="_x0000_s1469" style="position:absolute;left:1560;top:14835;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" path="m33,l2,,,9r31,l33,xe" fillcolor="#5e878d" stroked="f">
                    <v:path arrowok="t" o:connecttype="custom" o:connectlocs="33,14835;2,14835;0,14844;31,14844;33,14835" o:connectangles="0,0,0,0,0"/>
                  </v:shape>
                </v:group>
                <v:group id="Group 41" o:spid="_x0000_s1470" style="position:absolute;left:1573;top:14766;width:30;height:2" coordorigin="1573,14766"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">
                  <v:shape id="Freeform 42" o:spid="_x0000_s1471" style="position:absolute;left:1573;top:14766;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" path="m,l29,e" filled="f" strokecolor="#5e878d" strokeweight=".15806mm">
                    <v:path arrowok="t" o:connecttype="custom" o:connectlocs="0,0;29,0" o:connectangles="0,0"/>
                  </v:shape>
                </v:group>
                <v:group id="Group 39" o:spid="_x0000_s1472" style="position:absolute;left:1291;top:15144;width:65;height:9" coordorigin="1291,15144"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">
                  <v:shape id="Freeform 40" o:spid="_x0000_s1473" style="position:absolute;left:1291;top:15144;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" path="m65,l17,,,9r47,l65,xe" fillcolor="#5e878d" stroked="f">
                    <v:path arrowok="t" o:connecttype="custom" o:connectlocs="65,15144;17,15144;0,15153;47,15153;65,15144" o:connectangles="0,0,0,0,0"/>
                  </v:shape>
                </v:group>
                <v:group id="Group 37" o:spid="_x0000_s1474" style="position:absolute;left:1431;top:15053;width:47;height:9" coordorigin="1431,15053"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">
                  <v:shape id="Freeform 38" o:spid="_x0000_s1475" style="position:absolute;left:1431;top:15053;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" path="m47,l8,,,9r38,l47,xe" fillcolor="#5e878d" stroked="f">
                    <v:path arrowok="t" o:connecttype="custom" o:connectlocs="47,15053;8,15053;0,15062;38,15062;47,15053" o:connectangles="0,0,0,0,0"/>
                  </v:shape>
                </v:group>
                <v:group id="Group 35" o:spid="_x0000_s1476" style="position:absolute;left:1504;top:14962;width:42;height:9" coordorigin="1504,14962"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">
                  <v:shape id="Freeform 36" o:spid="_x0000_s1477" style="position:absolute;left:1504;top:14962;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" path="m42,l6,,,9r36,l42,xe" fillcolor="#5e878d" stroked="f">
                    <v:path arrowok="t" o:connecttype="custom" o:connectlocs="42,14962;6,14962;0,14971;36,14971;42,14962" o:connectangles="0,0,0,0,0"/>
                  </v:shape>
                </v:group>
                <v:group id="Group 33" o:spid="_x0000_s1478" style="position:absolute;left:1569;top:14798;width:31;height:9" coordorigin="1569,14798"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">
                  <v:shape id="Freeform 34" o:spid="_x0000_s1479" style="position:absolute;left:1569;top:14798;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" path="m30,l1,r,6l,9r29,l30,xe" fillcolor="#5e878d" stroked="f">
                    <v:path arrowok="t" o:connecttype="custom" o:connectlocs="30,14798;1,14798;1,14804;0,14807;29,14807;30,14798" o:connectangles="0,0,0,0,0,0"/>
                  </v:shape>
                </v:group>
                <v:group id="Group 31" o:spid="_x0000_s1480" style="position:absolute;left:1574;top:14748;width:30;height:2" coordorigin="1574,14748"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">
                  <v:shape id="Freeform 32" o:spid="_x0000_s1481" style="position:absolute;left:1574;top:14748;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" path="m,l30,e" filled="f" strokecolor="#5e878d" strokeweight=".15839mm">
                    <v:path arrowok="t" o:connecttype="custom" o:connectlocs="0,0;30,0" o:connectangles="0,0"/>
                  </v:shape>
                </v:group>
                <v:group id="Group 29" o:spid="_x0000_s1482" style="position:absolute;left:1385;top:15090;width:54;height:9" coordorigin="1385,15090"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">
                  <v:shape id="Freeform 30" o:spid="_x0000_s1483" style="position:absolute;left:1385;top:15090;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" path="m54,l12,,,9r42,l54,xe" fillcolor="#5e878d" stroked="f">
                    <v:path arrowok="t" o:connecttype="custom" o:connectlocs="54,15090;12,15090;0,15099;42,15099;54,15090" o:connectangles="0,0,0,0,0"/>
                  </v:shape>
                </v:group>
                <v:group id="Group 27" o:spid="_x0000_s1484" style="position:absolute;left:1534;top:14908;width:38;height:9" coordorigin="1534,14908"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">
                  <v:shape id="Freeform 28" o:spid="_x0000_s1485" style="position:absolute;left:1534;top:14908;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" path="m37,l4,,,8r33,l37,xe" fillcolor="#5e878d" stroked="f">
                    <v:path arrowok="t" o:connecttype="custom" o:connectlocs="37,14908;4,14908;0,14916;33,14916;37,14908" o:connectangles="0,0,0,0,0"/>
                  </v:shape>
                </v:group>
                <v:group id="Group 25" o:spid="_x0000_s1486" style="position:absolute;left:1555;top:14853;width:34;height:9" coordorigin="1555,14853"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">
                  <v:shape id="Freeform 26" o:spid="_x0000_s1487" style="position:absolute;left:1555;top:14853;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" path="m33,l2,,,9r31,l33,xe" fillcolor="#5e878d" stroked="f">
                    <v:path arrowok="t" o:connecttype="custom" o:connectlocs="33,14853;2,14853;0,14862;31,14862;33,14853" o:connectangles="0,0,0,0,0"/>
                  </v:shape>
                </v:group>
                <v:group id="Group 23" o:spid="_x0000_s1488" style="position:absolute;left:1575;top:14712;width:27;height:2" coordorigin="1575,14712"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">
                  <v:shape id="Freeform 24" o:spid="_x0000_s1489" style="position:absolute;left:1575;top:14712;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" path="m,l27,e" filled="f" strokecolor="#5e878d" strokeweight=".15806mm">
                    <v:path arrowok="t" o:connecttype="custom" o:connectlocs="0,0;27,0" o:connectangles="0,0"/>
                  </v:shape>
                </v:group>
                <v:group id="Group 21" o:spid="_x0000_s1490" style="position:absolute;left:1361;top:15108;width:54;height:9" coordorigin="1361,15108"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">
                  <v:shape id="Freeform 22" o:spid="_x0000_s1491" style="position:absolute;left:1361;top:15108;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" path="m54,l12,,,9r42,l54,xe" fillcolor="#5e878d" stroked="f">
                    <v:path arrowok="t" o:connecttype="custom" o:connectlocs="54,15108;12,15108;0,15117;42,15117;54,15108" o:connectangles="0,0,0,0,0"/>
                  </v:shape>
                </v:group>
                <v:group id="Group 19" o:spid="_x0000_s1492" style="position:absolute;left:1464;top:15017;width:46;height:9" coordorigin="1464,15017"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">
                  <v:shape id="Freeform 20" o:spid="_x0000_s1493" style="position:absolute;left:1464;top:15017;width:46;height: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" path="m46,l9,,,9r39,l44,3,46,xe" fillcolor="#5e878d" stroked="f">
                    <v:path arrowok="t" o:connecttype="custom" o:connectlocs="46,15017;9,15017;0,15026;39,15026;44,15020;46,15017" o:connectangles="0,0,0,0,0,0"/>
                  </v:shape>
                </v:group>
                <v:group id="Group 17" o:spid="_x0000_s1494" style="position:absolute;left:1525;top:14926;width:38;height:9" coordorigin="1525,14926"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">
                  <v:shape id="Freeform 18" o:spid="_x0000_s1495" style="position:absolute;left:1525;top:14926;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" path="m38,l4,,,9r34,l38,xe" fillcolor="#5e878d" stroked="f">
                    <v:path arrowok="t" o:connecttype="custom" o:connectlocs="38,14926;4,14926;0,14935;34,14935;38,14926" o:connectangles="0,0,0,0,0"/>
                  </v:shape>
                </v:group>
                <v:group id="Group 14" o:spid="_x0000_s1496" style="position:absolute;left:1377;top:14423;width:53;height:53" coordorigin="1377,14423"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">
                  <v:shape id="Freeform 16" o:spid="_x0000_s1497" style="position:absolute;left:1377;top:14423;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" path="m34,25r-16,l13,26r-6,l,26r,1l7,27r6,l18,29r3,l23,32r1,3l25,40r1,6l26,53r,-7l27,40r1,-5l29,32r2,-3l34,29r5,-2l45,27r7,l45,26r-6,l34,25xe" stroked="f">
                    <v:path arrowok="t" o:connecttype="custom" o:connectlocs="34,14448;18,14448;13,14449;7,14449;0,14449;0,14450;7,14450;13,14450;18,14452;21,14452;23,14455;24,14458;25,14463;26,14469;26,14476;26,14476;26,14469;27,14463;28,14458;29,14455;31,14452;34,14452;39,14450;45,14450;52,14450;52,14450;45,14449;39,14449;34,14448" o:connectangles="0,0,0,0,0,0,0,0,0,0,0,0,0,0,0,0,0,0,0,0,0,0,0,0,0,0,0,0,0"/>
                  </v:shape>
                  <v:shape id="Freeform 15" o:spid="_x0000_s1498" style="position:absolute;left:1377;top:14423;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" path="m26,r,l26,7r-1,7l24,19r-1,3l21,24r-3,1l34,25,31,24,29,22,28,19,27,14,26,7,26,xe" stroked="f">
                    <v:path arrowok="t" o:connecttype="custom" o:connectlocs="26,14423;26,14423;26,14430;25,14437;24,14442;23,14445;21,14447;18,14448;34,14448;31,14447;29,14445;28,14442;27,14437;26,14430;26,14423" o:connectangles="0,0,0,0,0,0,0,0,0,0,0,0,0,0,0"/>
                  </v:shape>
                </v:group>
                <v:group id="Group 11" o:spid="_x0000_s1499" style="position:absolute;left:1351;top:14404;width:39;height:39" coordorigin="1351,14404"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">
                  <v:shape id="Freeform 13" o:spid="_x0000_s1500" style="position:absolute;left:1351;top:14404;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" path="m25,18r-12,l10,19r-5,l,19r,1l5,20r5,l13,21r2,l17,23r1,6l19,34r,5l19,34r1,-5l21,25,39,20r-6,l29,19,25,18xe" stroked="f">
                    <v:path arrowok="t" o:connecttype="custom" o:connectlocs="25,14422;13,14422;10,14423;5,14423;0,14423;0,14424;5,14424;10,14424;13,14425;15,14425;17,14427;18,14433;19,14438;19,14443;19,14438;20,14433;21,14429;39,14424;33,14424;29,14423;25,14422" o:connectangles="0,0,0,0,0,0,0,0,0,0,0,0,0,0,0,0,0,0,0,0,0"/>
                  </v:shape>
                  <v:shape id="Freeform 12" o:spid="_x0000_s1501" style="position:absolute;left:1351;top:14404;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" path="m19,r,5l19,10r-1,4l17,16r-2,2l13,18r12,l23,18,21,16r,-2l20,10,19,5,19,xe" stroked="f">
                    <v:path arrowok="t" o:connecttype="custom" o:connectlocs="19,14404;19,14409;19,14414;18,14418;17,14420;15,14422;13,14422;25,14422;23,14422;21,14420;21,14418;20,14414;19,14409;19,14404" o:connectangles="0,0,0,0,0,0,0,0,0,0,0,0,0,0"/>
                  </v:shape>
                </v:group>
                <v:group id="Group 9" o:spid="_x0000_s1502" style="position:absolute;left:1353;top:14458;width:17;height:15" coordorigin="1353,14458"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">
                  <v:shape id="Freeform 10" o:spid="_x0000_s1503" style="position:absolute;left:1353;top:14458;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" path="m8,l,8r3,l8,15r,-3l17,8,15,7,8,3,8,xe" stroked="f">
                    <v:path arrowok="t" o:connecttype="custom" o:connectlocs="8,14458;0,14466;3,14466;8,14473;8,14470;17,14466;15,14465;8,14461;8,14458" o:connectangles="0,0,0,0,0,0,0,0,0"/>
                  </v:shape>
                </v:group>
                <v:group id="Group 4" o:spid="_x0000_s1504" style="position:absolute;left:11270;top:14918;width:133;height:59" coordorigin="11270,14918"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">
                  <v:shape id="Freeform 8" o:spid="_x0000_s1505" style="position:absolute;left:11270;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" path="m,48l22,58r9,-2l48,51r-10,l,48xe" fillcolor="#5e878d" stroked="f">
                    <v:path arrowok="t" o:connecttype="custom" o:connectlocs="0,14966;22,14976;31,14974;48,14969;38,14969;0,14966" o:connectangles="0,0,0,0,0,0"/>
                  </v:shape>
                  <v:shape id="Freeform 7" o:spid="_x0000_s1506" style="position:absolute;left:11270;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" path="m60,48l38,51r10,l51,50r9,-2xe" fillcolor="#5e878d" stroked="f">
                    <v:path arrowok="t" o:connecttype="custom" o:connectlocs="60,14966;38,14969;48,14969;51,14968;60,14966" o:connectangles="0,0,0,0,0"/>
                  </v:shape>
                  <v:shape id="Freeform 6" o:spid="_x0000_s1507" style="position:absolute;left:11270;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" path="m67,45r-7,3l64,47r3,-2xe" fillcolor="#5e878d" stroked="f">
                    <v:path arrowok="t" o:connecttype="custom" o:connectlocs="67,14963;60,14966;64,14965;67,14963" o:connectangles="0,0,0,0"/>
                  </v:shape>
                  <v:shape id="Freeform 5" o:spid="_x0000_s1508" style="position:absolute;left:11270;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" path="m133,l92,31,67,45r8,-2l92,36r10,-5l109,25r9,-9l133,xe" fillcolor="#5e878d" stroked="f">
                    <v:path arrowok="t" o:connecttype="custom" o:connectlocs="133,14918;92,14949;67,14963;75,14961;92,14954;102,14949;109,14943;118,14934;133,14918" o:connectangles="0,0,0,0,0,0,0,0,0"/>
                  </v:shape>
                </v:group>
                <w10:wrap anchorx="page" anchory="page"/>
              </v:group>
            </w:pict>
          </mc:Fallback>
        </mc:AlternateContent>
      </w:r>
      <w:r w:rsidR="0097412B">
        <w:rPr>
          <w:noProof/>
        </w:rPr>
        <mc:AlternateContent>
          <mc:Choice Requires="wps">
            <w:drawing>
              <wp:anchor distT="0" distB="0" distL="114300" distR="114300" simplePos="0" relativeHeight="503276816" behindDoc="1" locked="0" layoutInCell="1" allowOverlap="1" wp14:anchorId="60C34E2D" wp14:editId="71561221">
                <wp:simplePos x="0" y="0"/>
                <wp:positionH relativeFrom="page">
                  <wp:posOffset>1103630</wp:posOffset>
                </wp:positionH>
                <wp:positionV relativeFrom="page">
                  <wp:posOffset>9321800</wp:posOffset>
                </wp:positionV>
                <wp:extent cx="3618230" cy="152400"/>
                <wp:effectExtent l="0" t="0" r="2540" b="3175"/>
                <wp:wrapNone/>
                <wp:docPr id="1086315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79B48" w14:textId="77777777" w:rsidR="00CA376C" w:rsidRDefault="0045487F">
                            <w:pPr>
                              <w:spacing w:line="226" w:lineRule="exact"/>
                              <w:ind w:left="20"/>
                              <w:rPr>
                                <w:ins w:id="236" w:author="Charles Drayton" w:date="2024-05-09T08:55:00Z" w16du:dateUtc="2024-05-09T12:55:00Z"/>
                                <w:rFonts w:ascii="Bookman Old Style" w:eastAsia="Bookman Old Style" w:hAnsi="Bookman Old Style" w:cs="Bookman Old Style"/>
                                <w:sz w:val="20"/>
                                <w:szCs w:val="20"/>
                              </w:rPr>
                            </w:pPr>
                            <w:ins w:id="237" w:author="Charles Drayton" w:date="2024-05-09T08:55:00Z" w16du:dateUtc="2024-05-09T12:55: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Priority Investment </w:t>
                              </w:r>
                              <w:r>
                                <w:rPr>
                                  <w:rFonts w:ascii="Bookman Old Style" w:eastAsia="Bookman Old Style" w:hAnsi="Bookman Old Style" w:cs="Bookman Old Style"/>
                                  <w:i/>
                                  <w:color w:val="58595B"/>
                                  <w:spacing w:val="30"/>
                                  <w:w w:val="75"/>
                                  <w:sz w:val="20"/>
                                  <w:szCs w:val="20"/>
                                </w:rPr>
                                <w:t xml:space="preserve"> </w:t>
                              </w:r>
                              <w:r>
                                <w:rPr>
                                  <w:rFonts w:ascii="Bookman Old Style" w:eastAsia="Bookman Old Style" w:hAnsi="Bookman Old Style" w:cs="Bookman Old Style"/>
                                  <w:i/>
                                  <w:color w:val="58595B"/>
                                  <w:w w:val="75"/>
                                  <w:sz w:val="20"/>
                                  <w:szCs w:val="20"/>
                                </w:rPr>
                                <w:t>Element</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34E2D" id="Text Box 2" o:spid="_x0000_s1552" type="#_x0000_t202" style="position:absolute;margin-left:86.9pt;margin-top:734pt;width:284.9pt;height:12pt;z-index:-3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" filled="f" stroked="f">
                <v:textbox inset="0,0,0,0">
                  <w:txbxContent>
                    <w:p w14:paraId="4B479B48" w14:textId="77777777" w:rsidR="00CA376C" w:rsidRDefault="0045487F">
                      <w:pPr>
                        <w:spacing w:line="226" w:lineRule="exact"/>
                        <w:ind w:left="20"/>
                        <w:rPr>
                          <w:ins w:id="238" w:author="Charles Drayton" w:date="2024-05-09T08:55:00Z" w16du:dateUtc="2024-05-09T12:55:00Z"/>
                          <w:rFonts w:ascii="Bookman Old Style" w:eastAsia="Bookman Old Style" w:hAnsi="Bookman Old Style" w:cs="Bookman Old Style"/>
                          <w:sz w:val="20"/>
                          <w:szCs w:val="20"/>
                        </w:rPr>
                      </w:pPr>
                      <w:ins w:id="239" w:author="Charles Drayton" w:date="2024-05-09T08:55:00Z" w16du:dateUtc="2024-05-09T12:55: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Priority Investment </w:t>
                        </w:r>
                        <w:r>
                          <w:rPr>
                            <w:rFonts w:ascii="Bookman Old Style" w:eastAsia="Bookman Old Style" w:hAnsi="Bookman Old Style" w:cs="Bookman Old Style"/>
                            <w:i/>
                            <w:color w:val="58595B"/>
                            <w:spacing w:val="30"/>
                            <w:w w:val="75"/>
                            <w:sz w:val="20"/>
                            <w:szCs w:val="20"/>
                          </w:rPr>
                          <w:t xml:space="preserve"> </w:t>
                        </w:r>
                        <w:r>
                          <w:rPr>
                            <w:rFonts w:ascii="Bookman Old Style" w:eastAsia="Bookman Old Style" w:hAnsi="Bookman Old Style" w:cs="Bookman Old Style"/>
                            <w:i/>
                            <w:color w:val="58595B"/>
                            <w:w w:val="75"/>
                            <w:sz w:val="20"/>
                            <w:szCs w:val="20"/>
                          </w:rPr>
                          <w:t>Element</w:t>
                        </w:r>
                      </w:ins>
                    </w:p>
                  </w:txbxContent>
                </v:textbox>
                <w10:wrap anchorx="page" anchory="page"/>
              </v:shape>
            </w:pict>
          </mc:Fallback>
        </mc:AlternateContent>
      </w:r>
      <w:r w:rsidR="0097412B">
        <w:rPr>
          <w:noProof/>
        </w:rPr>
        <mc:AlternateContent>
          <mc:Choice Requires="wps">
            <w:drawing>
              <wp:anchor distT="0" distB="0" distL="114300" distR="114300" simplePos="0" relativeHeight="503276840" behindDoc="1" locked="0" layoutInCell="1" allowOverlap="1" wp14:anchorId="3F9AF229" wp14:editId="081E92FA">
                <wp:simplePos x="0" y="0"/>
                <wp:positionH relativeFrom="page">
                  <wp:posOffset>6410960</wp:posOffset>
                </wp:positionH>
                <wp:positionV relativeFrom="page">
                  <wp:posOffset>9321800</wp:posOffset>
                </wp:positionV>
                <wp:extent cx="176530" cy="152400"/>
                <wp:effectExtent l="635" t="0" r="3810" b="3175"/>
                <wp:wrapNone/>
                <wp:docPr id="20036889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C6FBA" w14:textId="77777777" w:rsidR="00CA376C" w:rsidRDefault="0045487F">
                            <w:pPr>
                              <w:spacing w:line="222" w:lineRule="exact"/>
                              <w:ind w:left="40"/>
                              <w:rPr>
                                <w:ins w:id="240" w:author="Charles Drayton" w:date="2024-05-09T08:55:00Z" w16du:dateUtc="2024-05-09T12:55:00Z"/>
                                <w:rFonts w:ascii="Lucida Sans" w:eastAsia="Lucida Sans" w:hAnsi="Lucida Sans" w:cs="Lucida Sans"/>
                                <w:sz w:val="20"/>
                                <w:szCs w:val="20"/>
                              </w:rPr>
                            </w:pPr>
                            <w:ins w:id="241" w:author="Charles Drayton" w:date="2024-05-09T08:55:00Z" w16du:dateUtc="2024-05-09T12:55:00Z">
                              <w:r>
                                <w:fldChar w:fldCharType="begin"/>
                              </w:r>
                              <w:r>
                                <w:rPr>
                                  <w:rFonts w:ascii="Lucida Sans"/>
                                  <w:color w:val="58595B"/>
                                  <w:w w:val="55"/>
                                  <w:sz w:val="20"/>
                                </w:rPr>
                                <w:instrText xml:space="preserve"> PAGE </w:instrText>
                              </w:r>
                              <w:r>
                                <w:fldChar w:fldCharType="separate"/>
                              </w:r>
                              <w:r>
                                <w:t>114</w:t>
                              </w:r>
                              <w:r>
                                <w:fldChar w:fldCharType="end"/>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AF229" id="Text Box 1" o:spid="_x0000_s1553" type="#_x0000_t202" style="position:absolute;margin-left:504.8pt;margin-top:734pt;width:13.9pt;height:12pt;z-index:-3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" filled="f" stroked="f">
                <v:textbox inset="0,0,0,0">
                  <w:txbxContent>
                    <w:p w14:paraId="12DC6FBA" w14:textId="77777777" w:rsidR="00CA376C" w:rsidRDefault="0045487F">
                      <w:pPr>
                        <w:spacing w:line="222" w:lineRule="exact"/>
                        <w:ind w:left="40"/>
                        <w:rPr>
                          <w:ins w:id="242" w:author="Charles Drayton" w:date="2024-05-09T08:55:00Z" w16du:dateUtc="2024-05-09T12:55:00Z"/>
                          <w:rFonts w:ascii="Lucida Sans" w:eastAsia="Lucida Sans" w:hAnsi="Lucida Sans" w:cs="Lucida Sans"/>
                          <w:sz w:val="20"/>
                          <w:szCs w:val="20"/>
                        </w:rPr>
                      </w:pPr>
                      <w:ins w:id="243" w:author="Charles Drayton" w:date="2024-05-09T08:55:00Z" w16du:dateUtc="2024-05-09T12:55:00Z">
                        <w:r>
                          <w:fldChar w:fldCharType="begin"/>
                        </w:r>
                        <w:r>
                          <w:rPr>
                            <w:rFonts w:ascii="Lucida Sans"/>
                            <w:color w:val="58595B"/>
                            <w:w w:val="55"/>
                            <w:sz w:val="20"/>
                          </w:rPr>
                          <w:instrText xml:space="preserve"> PAGE </w:instrText>
                        </w:r>
                        <w:r>
                          <w:fldChar w:fldCharType="separate"/>
                        </w:r>
                        <w:r>
                          <w:t>114</w:t>
                        </w:r>
                        <w:r>
                          <w:fldChar w:fldCharType="end"/>
                        </w:r>
                      </w:ins>
                    </w:p>
                  </w:txbxContent>
                </v:textbox>
                <w10:wrap anchorx="page" anchory="page"/>
              </v:shape>
            </w:pict>
          </mc:Fallback>
        </mc:AlternateContent>
      </w:r>
    </w:ins>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A6FA2" w14:textId="17BE17DA" w:rsidR="00CA376C" w:rsidRDefault="00190F38">
    <w:pPr>
      <w:spacing w:line="14" w:lineRule="auto"/>
      <w:rPr>
        <w:sz w:val="20"/>
        <w:szCs w:val="20"/>
      </w:rPr>
    </w:pPr>
    <w:del w:id="244" w:author="Charles Drayton" w:date="2024-05-09T08:55:00Z" w16du:dateUtc="2024-05-09T12:55:00Z">
      <w:r>
        <w:pict w14:anchorId="2A24FE08">
          <v:group id="_x0000_s4518" style="position:absolute;margin-left:38.55pt;margin-top:697.8pt;width:562.5pt;height:67.9pt;z-index:-26328;mso-position-horizontal-relative:page;mso-position-vertical-relative:page" coordorigin="771,13956"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519" type="#_x0000_t75" style="position:absolute;left:819;top:14194;width:2048;height:786">
              <v:imagedata r:id="rId1" o:title=""/>
            </v:shape>
            <v:shape id="_x0000_s4520" type="#_x0000_t75" style="position:absolute;left:1319;top:14505;width:200;height:423">
              <v:imagedata r:id="rId2" o:title=""/>
            </v:shape>
            <v:shape id="_x0000_s4521" type="#_x0000_t75" style="position:absolute;left:1366;top:14514;width:314;height:438">
              <v:imagedata r:id="rId3" o:title=""/>
            </v:shape>
            <v:shape id="_x0000_s4522" type="#_x0000_t75" style="position:absolute;left:975;top:14318;width:220;height:137">
              <v:imagedata r:id="rId4" o:title=""/>
            </v:shape>
            <v:shape id="_x0000_s4523" type="#_x0000_t75" style="position:absolute;left:918;top:14310;width:198;height:137">
              <v:imagedata r:id="rId5" o:title=""/>
            </v:shape>
            <v:shape id="_x0000_s4524" type="#_x0000_t75" style="position:absolute;left:929;top:14311;width:227;height:175">
              <v:imagedata r:id="rId6" o:title=""/>
            </v:shape>
            <v:shape id="_x0000_s4525" type="#_x0000_t75" style="position:absolute;left:771;top:14582;width:1037;height:398">
              <v:imagedata r:id="rId7" o:title=""/>
            </v:shape>
            <v:shape id="_x0000_s4526" type="#_x0000_t75" style="position:absolute;left:1025;top:14740;width:101;height:214">
              <v:imagedata r:id="rId8" o:title=""/>
            </v:shape>
            <v:shape id="_x0000_s4527" type="#_x0000_t75" style="position:absolute;left:1049;top:14744;width:159;height:222">
              <v:imagedata r:id="rId9" o:title=""/>
            </v:shape>
            <v:shape id="_x0000_s4528" type="#_x0000_t75" style="position:absolute;left:851;top:14645;width:111;height:70">
              <v:imagedata r:id="rId10" o:title=""/>
            </v:shape>
            <v:shape id="_x0000_s4529" type="#_x0000_t75" style="position:absolute;left:822;top:14641;width:100;height:69">
              <v:imagedata r:id="rId11" o:title=""/>
            </v:shape>
            <v:shape id="_x0000_s4530" type="#_x0000_t75" style="position:absolute;left:828;top:14641;width:115;height:88">
              <v:imagedata r:id="rId12" o:title=""/>
            </v:shape>
            <v:group id="_x0000_s4531" style="position:absolute;left:920;top:14973;width:9925;height:2" coordorigin="920,14973" coordsize="9925,2">
              <v:shape id="_x0000_s4532" style="position:absolute;left:920;top:14973;width:9925;height:2" coordorigin="920,14973" coordsize="9925,0" path="m920,14973r9925,e" filled="f" strokecolor="#5e878d" strokeweight=".25189mm">
                <v:path arrowok="t"/>
              </v:shape>
            </v:group>
            <v:group id="_x0000_s4533" style="position:absolute;left:10238;top:13956;width:1784;height:1263" coordorigin="10238,13956" coordsize="1784,1263">
              <v:shape id="_x0000_s4534" style="position:absolute;left:10238;top:13956;width:1784;height:1263" coordorigin="10238,13956" coordsize="1784,1263" path="m11283,14246r-307,l10976,14267r2,5l10981,14275r-11,4l10891,14316r-48,32l10829,14348r-58,43l10717,14450r-43,66l10642,14587r-20,77l10615,14743r7,78l10641,14896r31,71l10714,15032r53,58l10822,15134r60,36l10947,15195r68,17l11091,15218r25,-1l11192,15207r14,-12l11216,15193r79,-22l11400,15117r101,-95l11546,14956r32,-73l11598,14806r7,-80l11598,14642r-22,-80l11541,14487r-49,-68l11432,14360r-71,-48l11283,14277r,-31xe" stroked="f">
                <v:path arrowok="t"/>
              </v:shape>
              <v:shape id="_x0000_s4535" style="position:absolute;left:10238;top:13956;width:1784;height:1263" coordorigin="10238,13956" coordsize="1784,1263" path="m11816,14069r-1373,l10379,14079r-55,28l10279,14151r-30,57l10238,14272r9,61l10274,14389r45,47l10365,14463r52,13l10470,14476r52,-14l10976,14246r307,l11283,14245r734,l12010,14208r-30,-57l11936,14107r-56,-28l11816,14069xe" stroked="f">
                <v:path arrowok="t"/>
              </v:shape>
              <v:shape id="_x0000_s4536" style="position:absolute;left:10238;top:13956;width:1784;height:1263" coordorigin="10238,13956" coordsize="1784,1263" path="m12017,14245r-734,l11737,14462r52,14l11843,14476r51,-13l11941,14436r45,-47l12013,14333r8,-61l12017,14245xe" stroked="f">
                <v:path arrowok="t"/>
              </v:shape>
              <v:shape id="_x0000_s4537" style="position:absolute;left:10238;top:13956;width:1784;height:1263" coordorigin="10238,13956" coordsize="1784,1263" path="m11133,13956r-7,l11121,13957r-136,50l10979,14017r3,14l10984,14035r3,3l10964,14045r-6,7l10956,14062r,4l10958,14069r343,l11302,14067r,-1l11303,14062r,-8l11297,14046r-25,-9l11276,14034r2,-6l11278,14014r-5,-8l11133,13956xe" stroked="f">
                <v:path arrowok="t"/>
              </v:shape>
              <v:shape id="_x0000_s4538" type="#_x0000_t75" style="position:absolute;left:10659;top:14272;width:908;height:902">
                <v:imagedata r:id="rId13" o:title=""/>
              </v:shape>
            </v:group>
            <v:group id="_x0000_s4539" style="position:absolute;left:10659;top:14725;width:908;height:453" coordorigin="10659,14725" coordsize="908,453">
              <v:shape id="_x0000_s4540" style="position:absolute;left:10659;top:14725;width:908;height:453" coordorigin="10659,14725" coordsize="908,453" path="m11567,14725r-908,l10665,14799r17,69l10709,14933r37,60l10792,15045r53,46l10904,15127r65,28l11039,15172r74,6l11186,15172r70,-17l11321,15127r60,-36l11434,15045r45,-52l11516,14933r28,-65l11561,14799r6,-74xe" fillcolor="#616a82" stroked="f">
                <v:path arrowok="t"/>
              </v:shape>
              <v:shape id="_x0000_s4541" type="#_x0000_t75" style="position:absolute;left:10901;top:14272;width:666;height:773">
                <v:imagedata r:id="rId14" o:title=""/>
              </v:shape>
              <v:shape id="_x0000_s4542" type="#_x0000_t75" style="position:absolute;left:11245;top:14325;width:278;height:282">
                <v:imagedata r:id="rId15" o:title=""/>
              </v:shape>
              <v:shape id="_x0000_s4543" type="#_x0000_t75" style="position:absolute;left:10659;top:14725;width:908;height:453">
                <v:imagedata r:id="rId16" o:title=""/>
              </v:shape>
              <v:shape id="_x0000_s4544" type="#_x0000_t75" style="position:absolute;left:10661;top:14754;width:903;height:424">
                <v:imagedata r:id="rId17" o:title=""/>
              </v:shape>
              <v:shape id="_x0000_s4545" type="#_x0000_t75" style="position:absolute;left:10733;top:14971;width:760;height:207">
                <v:imagedata r:id="rId18" o:title=""/>
              </v:shape>
              <v:shape id="_x0000_s4546" type="#_x0000_t75" style="position:absolute;left:10693;top:14895;width:839;height:283">
                <v:imagedata r:id="rId19" o:title=""/>
              </v:shape>
              <v:shape id="_x0000_s4547" type="#_x0000_t75" style="position:absolute;left:10770;top:15020;width:685;height:158">
                <v:imagedata r:id="rId20" o:title=""/>
              </v:shape>
              <v:shape id="_x0000_s4548" type="#_x0000_t75" style="position:absolute;left:10807;top:15058;width:612;height:120">
                <v:imagedata r:id="rId21" o:title=""/>
              </v:shape>
            </v:group>
            <v:group id="_x0000_s4549" style="position:absolute;left:10792;top:14272;width:643;height:906" coordorigin="10792,14272" coordsize="643,906">
              <v:shape id="_x0000_s4550" style="position:absolute;left:10792;top:14272;width:643;height:906" coordorigin="10792,14272" coordsize="643,906" path="m10904,15127r65,28l11039,15172r74,6l11039,15172r-70,-17l10904,15127xe" fillcolor="#58595b" stroked="f">
                <v:path arrowok="t"/>
              </v:shape>
              <v:shape id="_x0000_s4551" style="position:absolute;left:10792;top:14272;width:643;height:906" coordorigin="10792,14272" coordsize="643,906" path="m11113,14273r,l11186,14278r70,18l11321,14323r60,37l11434,14405r-53,-45l11321,14323r-65,-27l11186,14278r-73,-5xe" fillcolor="#58595b" stroked="f">
                <v:path arrowok="t"/>
              </v:shape>
              <v:shape id="_x0000_s4552" style="position:absolute;left:10792;top:14272;width:643;height:906" coordorigin="10792,14272" coordsize="643,906" path="m11113,14272r-74,6l10969,14296r-65,27l10845,14360r-53,45l10845,14360r59,-37l10969,14296r70,-18l11113,14273r,l11113,14272xe" fillcolor="#58595b" stroked="f">
                <v:path arrowok="t"/>
              </v:shape>
            </v:group>
            <v:group id="_x0000_s4553" style="position:absolute;left:11027;top:14456;width:2;height:373" coordorigin="11027,14456" coordsize="2,373">
              <v:shape id="_x0000_s4554" style="position:absolute;left:11027;top:14456;width:2;height:373" coordorigin="11027,14456" coordsize="0,373" path="m11027,14456r,373e" filled="f" strokecolor="#808285" strokeweight=".15pt">
                <v:path arrowok="t"/>
              </v:shape>
            </v:group>
            <v:group id="_x0000_s4555" style="position:absolute;left:11064;top:14424;width:2;height:406" coordorigin="11064,14424" coordsize="2,406">
              <v:shape id="_x0000_s4556" style="position:absolute;left:11064;top:14424;width:2;height:406" coordorigin="11064,14424" coordsize="0,406" path="m11064,14424r,405e" filled="f" strokecolor="#808285" strokeweight=".15pt">
                <v:path arrowok="t"/>
              </v:shape>
            </v:group>
            <v:group id="_x0000_s4557" style="position:absolute;left:11095;top:14397;width:2;height:433" coordorigin="11095,14397" coordsize="2,433">
              <v:shape id="_x0000_s4558" style="position:absolute;left:11095;top:14397;width:2;height:433" coordorigin="11095,14397" coordsize="0,433" path="m11095,14397r,432e" filled="f" strokecolor="#808285" strokeweight=".15pt">
                <v:path arrowok="t"/>
              </v:shape>
            </v:group>
            <v:group id="_x0000_s4559" style="position:absolute;left:11125;top:14369;width:2;height:460" coordorigin="11125,14369" coordsize="2,460">
              <v:shape id="_x0000_s4560" style="position:absolute;left:11125;top:14369;width:2;height:460" coordorigin="11125,14369" coordsize="0,460" path="m11125,14369r,460e" filled="f" strokecolor="#808285" strokeweight=".15pt">
                <v:path arrowok="t"/>
              </v:shape>
            </v:group>
            <v:group id="_x0000_s4561" style="position:absolute;left:11180;top:14321;width:2;height:508" coordorigin="11180,14321" coordsize="2,508">
              <v:shape id="_x0000_s4562" style="position:absolute;left:11180;top:14321;width:2;height:508" coordorigin="11180,14321" coordsize="0,508" path="m11180,14321r,508e" filled="f" strokecolor="#808285" strokeweight=".15pt">
                <v:path arrowok="t"/>
              </v:shape>
            </v:group>
            <v:group id="_x0000_s4563" style="position:absolute;left:11198;top:14304;width:2;height:525" coordorigin="11198,14304" coordsize="2,525">
              <v:shape id="_x0000_s4564" style="position:absolute;left:11198;top:14304;width:2;height:525" coordorigin="11198,14304" coordsize="0,525" path="m11198,14304r,525e" filled="f" strokecolor="#808285" strokeweight=".15pt">
                <v:path arrowok="t"/>
              </v:shape>
            </v:group>
            <v:group id="_x0000_s4565" style="position:absolute;left:11052;top:14434;width:2;height:395" coordorigin="11052,14434" coordsize="2,395">
              <v:shape id="_x0000_s4566" style="position:absolute;left:11052;top:14434;width:2;height:395" coordorigin="11052,14434" coordsize="0,395" path="m11052,14434r,395e" filled="f" strokecolor="#808285" strokeweight=".15pt">
                <v:path arrowok="t"/>
              </v:shape>
            </v:group>
            <v:group id="_x0000_s4567" style="position:absolute;left:11113;top:14380;width:2;height:449" coordorigin="11113,14380" coordsize="2,449">
              <v:shape id="_x0000_s4568" style="position:absolute;left:11113;top:14380;width:2;height:449" coordorigin="11113,14380" coordsize="0,449" path="m11113,14380r,449e" filled="f" strokecolor="#808285" strokeweight=".15pt">
                <v:path arrowok="t"/>
              </v:shape>
            </v:group>
            <v:group id="_x0000_s4569" style="position:absolute;left:11150;top:14348;width:2;height:481" coordorigin="11150,14348" coordsize="2,481">
              <v:shape id="_x0000_s4570" style="position:absolute;left:11150;top:14348;width:2;height:481" coordorigin="11150,14348" coordsize="0,481" path="m11150,14348r,481e" filled="f" strokecolor="#808285" strokeweight=".15pt">
                <v:path arrowok="t"/>
              </v:shape>
            </v:group>
            <v:group id="_x0000_s4571" style="position:absolute;left:11168;top:14331;width:2;height:498" coordorigin="11168,14331" coordsize="2,498">
              <v:shape id="_x0000_s4572" style="position:absolute;left:11168;top:14331;width:2;height:498" coordorigin="11168,14331" coordsize="0,498" path="m11168,14331r,498e" filled="f" strokecolor="#808285" strokeweight=".15pt">
                <v:path arrowok="t"/>
              </v:shape>
            </v:group>
            <v:group id="_x0000_s4573" style="position:absolute;left:11211;top:14294;width:2;height:536" coordorigin="11211,14294" coordsize="2,536">
              <v:shape id="_x0000_s4574" style="position:absolute;left:11211;top:14294;width:2;height:536" coordorigin="11211,14294" coordsize="0,536" path="m11211,14294r,535e" filled="f" strokecolor="#808285" strokeweight=".15pt">
                <v:path arrowok="t"/>
              </v:shape>
            </v:group>
            <v:group id="_x0000_s4575" style="position:absolute;left:11217;top:14288;width:2;height:541" coordorigin="11217,14288" coordsize="2,541">
              <v:shape id="_x0000_s4576" style="position:absolute;left:11217;top:14288;width:2;height:541" coordorigin="11217,14288" coordsize="0,541" path="m11217,14288r,541e" filled="f" strokecolor="#808285" strokeweight=".15pt">
                <v:path arrowok="t"/>
              </v:shape>
            </v:group>
            <v:group id="_x0000_s4577" style="position:absolute;left:11015;top:14467;width:2;height:362" coordorigin="11015,14467" coordsize="2,362">
              <v:shape id="_x0000_s4578" style="position:absolute;left:11015;top:14467;width:2;height:362" coordorigin="11015,14467" coordsize="0,362" path="m11015,14467r,362e" filled="f" strokecolor="#808285" strokeweight=".15pt">
                <v:path arrowok="t"/>
              </v:shape>
            </v:group>
            <v:group id="_x0000_s4579" style="position:absolute;left:11046;top:14440;width:2;height:389" coordorigin="11046,14440" coordsize="2,389">
              <v:shape id="_x0000_s4580" style="position:absolute;left:11046;top:14440;width:2;height:389" coordorigin="11046,14440" coordsize="0,389" path="m11046,14440r,389e" filled="f" strokecolor="#808285" strokeweight=".15pt">
                <v:path arrowok="t"/>
              </v:shape>
            </v:group>
            <v:group id="_x0000_s4581" style="position:absolute;left:11082;top:14407;width:2;height:422" coordorigin="11082,14407" coordsize="2,422">
              <v:shape id="_x0000_s4582" style="position:absolute;left:11082;top:14407;width:2;height:422" coordorigin="11082,14407" coordsize="0,422" path="m11082,14407r,422e" filled="f" strokecolor="#808285" strokeweight=".15pt">
                <v:path arrowok="t"/>
              </v:shape>
            </v:group>
            <v:group id="_x0000_s4583" style="position:absolute;left:11107;top:14386;width:2;height:443" coordorigin="11107,14386" coordsize="2,443">
              <v:shape id="_x0000_s4584" style="position:absolute;left:11107;top:14386;width:2;height:443" coordorigin="11107,14386" coordsize="0,443" path="m11107,14386r,443e" filled="f" strokecolor="#808285" strokeweight=".15pt">
                <v:path arrowok="t"/>
              </v:shape>
            </v:group>
            <v:group id="_x0000_s4585" style="position:absolute;left:11143;top:14353;width:2;height:476" coordorigin="11143,14353" coordsize="2,476">
              <v:shape id="_x0000_s4586" style="position:absolute;left:11143;top:14353;width:2;height:476" coordorigin="11143,14353" coordsize="0,476" path="m11143,14353r,476e" filled="f" strokecolor="#808285" strokeweight=".15pt">
                <v:path arrowok="t"/>
              </v:shape>
            </v:group>
            <v:group id="_x0000_s4587" style="position:absolute;left:11162;top:14337;width:2;height:492" coordorigin="11162,14337" coordsize="2,492">
              <v:shape id="_x0000_s4588" style="position:absolute;left:11162;top:14337;width:2;height:492" coordorigin="11162,14337" coordsize="0,492" path="m11162,14337r,492e" filled="f" strokecolor="#808285" strokeweight=".15pt">
                <v:path arrowok="t"/>
              </v:shape>
            </v:group>
            <v:group id="_x0000_s4589" style="position:absolute;left:11186;top:14315;width:2;height:514" coordorigin="11186,14315" coordsize="2,514">
              <v:shape id="_x0000_s4590" style="position:absolute;left:11186;top:14315;width:2;height:514" coordorigin="11186,14315" coordsize="0,514" path="m11186,14315r,514e" filled="f" strokecolor="#808285" strokeweight=".15pt">
                <v:path arrowok="t"/>
              </v:shape>
            </v:group>
            <v:group id="_x0000_s4591" style="position:absolute;left:11021;top:14462;width:2;height:368" coordorigin="11021,14462" coordsize="2,368">
              <v:shape id="_x0000_s4592" style="position:absolute;left:11021;top:14462;width:2;height:368" coordorigin="11021,14462" coordsize="0,368" path="m11021,14462r,367e" filled="f" strokecolor="#808285" strokeweight=".15pt">
                <v:path arrowok="t"/>
              </v:shape>
            </v:group>
            <v:group id="_x0000_s4593" style="position:absolute;left:11058;top:14429;width:2;height:400" coordorigin="11058,14429" coordsize="2,400">
              <v:shape id="_x0000_s4594" style="position:absolute;left:11058;top:14429;width:2;height:400" coordorigin="11058,14429" coordsize="0,400" path="m11058,14429r,400e" filled="f" strokecolor="#808285" strokeweight=".15pt">
                <v:path arrowok="t"/>
              </v:shape>
            </v:group>
            <v:group id="_x0000_s4595" style="position:absolute;left:11088;top:14402;width:2;height:427" coordorigin="11088,14402" coordsize="2,427">
              <v:shape id="_x0000_s4596" style="position:absolute;left:11088;top:14402;width:2;height:427" coordorigin="11088,14402" coordsize="0,427" path="m11088,14402r,427e" filled="f" strokecolor="#808285" strokeweight=".15pt">
                <v:path arrowok="t"/>
              </v:shape>
            </v:group>
            <v:group id="_x0000_s4597" style="position:absolute;left:11119;top:14375;width:2;height:454" coordorigin="11119,14375" coordsize="2,454">
              <v:shape id="_x0000_s4598" style="position:absolute;left:11119;top:14375;width:2;height:454" coordorigin="11119,14375" coordsize="0,454" path="m11119,14375r,454e" filled="f" strokecolor="#808285" strokeweight=".15pt">
                <v:path arrowok="t"/>
              </v:shape>
            </v:group>
            <v:group id="_x0000_s4599" style="position:absolute;left:11174;top:14326;width:2;height:503" coordorigin="11174,14326" coordsize="2,503">
              <v:shape id="_x0000_s4600" style="position:absolute;left:11174;top:14326;width:2;height:503" coordorigin="11174,14326" coordsize="0,503" path="m11174,14326r,503e" filled="f" strokecolor="#808285" strokeweight=".15pt">
                <v:path arrowok="t"/>
              </v:shape>
            </v:group>
            <v:group id="_x0000_s4601" style="position:absolute;left:11192;top:14310;width:2;height:519" coordorigin="11192,14310" coordsize="2,519">
              <v:shape id="_x0000_s4602" style="position:absolute;left:11192;top:14310;width:2;height:519" coordorigin="11192,14310" coordsize="0,519" path="m11192,14310r,519e" filled="f" strokecolor="#808285" strokeweight=".05256mm">
                <v:path arrowok="t"/>
              </v:shape>
            </v:group>
            <v:group id="_x0000_s4603" style="position:absolute;left:11040;top:14445;width:2;height:384" coordorigin="11040,14445" coordsize="2,384">
              <v:shape id="_x0000_s4604" style="position:absolute;left:11040;top:14445;width:2;height:384" coordorigin="11040,14445" coordsize="0,384" path="m11040,14445r,384e" filled="f" strokecolor="#808285" strokeweight=".15pt">
                <v:path arrowok="t"/>
              </v:shape>
            </v:group>
            <v:group id="_x0000_s4605" style="position:absolute;left:11076;top:14413;width:2;height:416" coordorigin="11076,14413" coordsize="2,416">
              <v:shape id="_x0000_s4606" style="position:absolute;left:11076;top:14413;width:2;height:416" coordorigin="11076,14413" coordsize="0,416" path="m11076,14413r,416e" filled="f" strokecolor="#808285" strokeweight=".15pt">
                <v:path arrowok="t"/>
              </v:shape>
            </v:group>
            <v:group id="_x0000_s4607" style="position:absolute;left:11137;top:14359;width:2;height:471" coordorigin="11137,14359" coordsize="2,471">
              <v:shape id="_x0000_s4608" style="position:absolute;left:11137;top:14359;width:2;height:471" coordorigin="11137,14359" coordsize="0,471" path="m11137,14359r,470e" filled="f" strokecolor="#808285" strokeweight=".15pt">
                <v:path arrowok="t"/>
              </v:shape>
            </v:group>
            <v:group id="_x0000_s4609" style="position:absolute;left:11156;top:14342;width:2;height:487" coordorigin="11156,14342" coordsize="2,487">
              <v:shape id="_x0000_s4610" style="position:absolute;left:11156;top:14342;width:2;height:487" coordorigin="11156,14342" coordsize="0,487" path="m11156,14342r,487e" filled="f" strokecolor="#808285" strokeweight=".05256mm">
                <v:path arrowok="t"/>
              </v:shape>
            </v:group>
            <v:group id="_x0000_s4611" style="position:absolute;left:11205;top:14299;width:2;height:530" coordorigin="11205,14299" coordsize="2,530">
              <v:shape id="_x0000_s4612" style="position:absolute;left:11205;top:14299;width:2;height:530" coordorigin="11205,14299" coordsize="0,530" path="m11205,14299r,530e" filled="f" strokecolor="#808285" strokeweight=".15pt">
                <v:path arrowok="t"/>
              </v:shape>
            </v:group>
            <v:group id="_x0000_s4613" style="position:absolute;left:11008;top:14287;width:217;height:1027" coordorigin="11008,14287" coordsize="217,1027">
              <v:shape id="_x0000_s4614" style="position:absolute;left:11008;top:14287;width:217;height:1027" coordorigin="11008,14287" coordsize="217,1027" path="m11224,14832r-3,l11221,15313r3,l11224,14832xe" fillcolor="#58595b" stroked="f">
                <v:path arrowok="t"/>
              </v:shape>
              <v:shape id="_x0000_s4615" style="position:absolute;left:11008;top:14287;width:217;height:1027" coordorigin="11008,14287" coordsize="217,1027" path="m11010,14472r-2,3l11008,15164r3,1l11011,14832r213,l11224,14829r-213,l11010,14472xe" fillcolor="#58595b" stroked="f">
                <v:path arrowok="t"/>
              </v:shape>
              <v:shape id="_x0000_s4616" style="position:absolute;left:11008;top:14287;width:217;height:1027" coordorigin="11008,14287" coordsize="217,1027" path="m11221,14287r,542l11224,14829r,-541l11221,14287xe" fillcolor="#58595b" stroked="f">
                <v:path arrowok="t"/>
              </v:shape>
            </v:group>
            <v:group id="_x0000_s4617" style="position:absolute;left:11011;top:15171;width:211;height:2" coordorigin="11011,15171" coordsize="211,2">
              <v:shape id="_x0000_s4618" style="position:absolute;left:11011;top:15171;width:211;height:2" coordorigin="11011,15171" coordsize="211,0" path="m11011,15171r210,e" filled="f" strokecolor="white" strokeweight=".25622mm">
                <v:path arrowok="t"/>
              </v:shape>
            </v:group>
            <v:group id="_x0000_s4619" style="position:absolute;left:11033;top:14451;width:2;height:378" coordorigin="11033,14451" coordsize="2,378">
              <v:shape id="_x0000_s4620" style="position:absolute;left:11033;top:14451;width:2;height:378" coordorigin="11033,14451" coordsize="0,378" path="m11033,14451r,378e" filled="f" strokecolor="#808285" strokeweight=".05256mm">
                <v:path arrowok="t"/>
              </v:shape>
            </v:group>
            <v:group id="_x0000_s4621" style="position:absolute;left:11070;top:14418;width:2;height:411" coordorigin="11070,14418" coordsize="2,411">
              <v:shape id="_x0000_s4622" style="position:absolute;left:11070;top:14418;width:2;height:411" coordorigin="11070,14418" coordsize="0,411" path="m11070,14418r,411e" filled="f" strokecolor="#808285" strokeweight=".05256mm">
                <v:path arrowok="t"/>
              </v:shape>
            </v:group>
            <v:group id="_x0000_s4623" style="position:absolute;left:11101;top:14391;width:2;height:438" coordorigin="11101,14391" coordsize="2,438">
              <v:shape id="_x0000_s4624" style="position:absolute;left:11101;top:14391;width:2;height:438" coordorigin="11101,14391" coordsize="0,438" path="m11101,14391r,438e" filled="f" strokecolor="#808285" strokeweight=".15pt">
                <v:path arrowok="t"/>
              </v:shape>
            </v:group>
            <v:group id="_x0000_s4625" style="position:absolute;left:11131;top:14364;width:2;height:465" coordorigin="11131,14364" coordsize="2,465">
              <v:shape id="_x0000_s4626" style="position:absolute;left:11131;top:14364;width:2;height:465" coordorigin="11131,14364" coordsize="0,465" path="m11131,14364r,465e" filled="f" strokecolor="#808285" strokeweight=".15pt">
                <v:path arrowok="t"/>
              </v:shape>
            </v:group>
            <v:group id="_x0000_s4627" style="position:absolute;left:11012;top:14470;width:2;height:359" coordorigin="11012,14470" coordsize="2,359">
              <v:shape id="_x0000_s4628" style="position:absolute;left:11012;top:14470;width:2;height:359" coordorigin="11012,14470" coordsize="0,359" path="m11012,14470r,359e" filled="f" strokecolor="#ebe6e6" strokeweight=".05222mm">
                <v:path arrowok="t"/>
              </v:shape>
            </v:group>
            <v:group id="_x0000_s4629" style="position:absolute;left:11018;top:14464;width:2;height:365" coordorigin="11018,14464" coordsize="2,365">
              <v:shape id="_x0000_s4630" style="position:absolute;left:11018;top:14464;width:2;height:365" coordorigin="11018,14464" coordsize="0,365" path="m11018,14464r,365e" filled="f" strokecolor="#ebe6e6" strokeweight=".05433mm">
                <v:path arrowok="t"/>
              </v:shape>
            </v:group>
            <v:group id="_x0000_s4631" style="position:absolute;left:11024;top:14459;width:2;height:370" coordorigin="11024,14459" coordsize="2,370">
              <v:shape id="_x0000_s4632" style="position:absolute;left:11024;top:14459;width:2;height:370" coordorigin="11024,14459" coordsize="0,370" path="m11024,14459r,370e" filled="f" strokecolor="#ebe6e6" strokeweight=".05469mm">
                <v:path arrowok="t"/>
              </v:shape>
            </v:group>
            <v:group id="_x0000_s4633" style="position:absolute;left:11030;top:14453;width:2;height:376" coordorigin="11030,14453" coordsize="2,376">
              <v:shape id="_x0000_s4634" style="position:absolute;left:11030;top:14453;width:2;height:376" coordorigin="11030,14453" coordsize="0,376" path="m11030,14453r,376e" filled="f" strokecolor="#ebe6e6" strokeweight=".05469mm">
                <v:path arrowok="t"/>
              </v:shape>
            </v:group>
            <v:group id="_x0000_s4635" style="position:absolute;left:11036;top:14448;width:2;height:381" coordorigin="11036,14448" coordsize="2,381">
              <v:shape id="_x0000_s4636" style="position:absolute;left:11036;top:14448;width:2;height:381" coordorigin="11036,14448" coordsize="0,381" path="m11036,14448r,381e" filled="f" strokecolor="#ebe6e6" strokeweight=".05539mm">
                <v:path arrowok="t"/>
              </v:shape>
            </v:group>
            <v:group id="_x0000_s4637" style="position:absolute;left:11043;top:14443;width:2;height:387" coordorigin="11043,14443" coordsize="2,387">
              <v:shape id="_x0000_s4638" style="position:absolute;left:11043;top:14443;width:2;height:387" coordorigin="11043,14443" coordsize="0,387" path="m11043,14443r,386e" filled="f" strokecolor="#ebe6e6" strokeweight=".05433mm">
                <v:path arrowok="t"/>
              </v:shape>
            </v:group>
            <v:group id="_x0000_s4639" style="position:absolute;left:11049;top:14437;width:2;height:392" coordorigin="11049,14437" coordsize="2,392">
              <v:shape id="_x0000_s4640" style="position:absolute;left:11049;top:14437;width:2;height:392" coordorigin="11049,14437" coordsize="0,392" path="m11049,14437r,392e" filled="f" strokecolor="#ebe6e6" strokeweight=".05469mm">
                <v:path arrowok="t"/>
              </v:shape>
            </v:group>
            <v:group id="_x0000_s4641" style="position:absolute;left:11055;top:14432;width:2;height:397" coordorigin="11055,14432" coordsize="2,397">
              <v:shape id="_x0000_s4642" style="position:absolute;left:11055;top:14432;width:2;height:397" coordorigin="11055,14432" coordsize="0,397" path="m11055,14432r,397e" filled="f" strokecolor="#ebe6e6" strokeweight=".05433mm">
                <v:path arrowok="t"/>
              </v:shape>
            </v:group>
            <v:group id="_x0000_s4643" style="position:absolute;left:11061;top:14426;width:2;height:403" coordorigin="11061,14426" coordsize="2,403">
              <v:shape id="_x0000_s4644" style="position:absolute;left:11061;top:14426;width:2;height:403" coordorigin="11061,14426" coordsize="0,403" path="m11061,14426r,403e" filled="f" strokecolor="#ebe6e6" strokeweight=".05469mm">
                <v:path arrowok="t"/>
              </v:shape>
            </v:group>
            <v:group id="_x0000_s4645" style="position:absolute;left:11067;top:14421;width:2;height:408" coordorigin="11067,14421" coordsize="2,408">
              <v:shape id="_x0000_s4646" style="position:absolute;left:11067;top:14421;width:2;height:408" coordorigin="11067,14421" coordsize="0,408" path="m11067,14421r,408e" filled="f" strokecolor="#ebe6e6" strokeweight=".05469mm">
                <v:path arrowok="t"/>
              </v:shape>
            </v:group>
            <v:group id="_x0000_s4647" style="position:absolute;left:11073;top:14415;width:2;height:414" coordorigin="11073,14415" coordsize="2,414">
              <v:shape id="_x0000_s4648" style="position:absolute;left:11073;top:14415;width:2;height:414" coordorigin="11073,14415" coordsize="0,414" path="m11073,14415r,414e" filled="f" strokecolor="#ebe6e6" strokeweight=".05469mm">
                <v:path arrowok="t"/>
              </v:shape>
            </v:group>
            <v:group id="_x0000_s4649" style="position:absolute;left:11079;top:14410;width:2;height:419" coordorigin="11079,14410" coordsize="2,419">
              <v:shape id="_x0000_s4650" style="position:absolute;left:11079;top:14410;width:2;height:419" coordorigin="11079,14410" coordsize="0,419" path="m11079,14410r,419e" filled="f" strokecolor="#ebe6e6" strokeweight=".05503mm">
                <v:path arrowok="t"/>
              </v:shape>
            </v:group>
            <v:group id="_x0000_s4651" style="position:absolute;left:11085;top:14405;width:2;height:425" coordorigin="11085,14405" coordsize="2,425">
              <v:shape id="_x0000_s4652" style="position:absolute;left:11085;top:14405;width:2;height:425" coordorigin="11085,14405" coordsize="0,425" path="m11085,14405r,424e" filled="f" strokecolor="#ebe6e6" strokeweight=".05469mm">
                <v:path arrowok="t"/>
              </v:shape>
            </v:group>
            <v:group id="_x0000_s4653" style="position:absolute;left:11091;top:14399;width:2;height:430" coordorigin="11091,14399" coordsize="2,430">
              <v:shape id="_x0000_s4654" style="position:absolute;left:11091;top:14399;width:2;height:430" coordorigin="11091,14399" coordsize="0,430" path="m11091,14399r,430e" filled="f" strokecolor="#ebe6e6" strokeweight=".05433mm">
                <v:path arrowok="t"/>
              </v:shape>
            </v:group>
            <v:group id="_x0000_s4655" style="position:absolute;left:11098;top:14394;width:2;height:435" coordorigin="11098,14394" coordsize="2,435">
              <v:shape id="_x0000_s4656" style="position:absolute;left:11098;top:14394;width:2;height:435" coordorigin="11098,14394" coordsize="0,435" path="m11098,14394r,435e" filled="f" strokecolor="#ebe6e6" strokeweight=".05469mm">
                <v:path arrowok="t"/>
              </v:shape>
            </v:group>
            <v:group id="_x0000_s4657" style="position:absolute;left:11104;top:14388;width:2;height:441" coordorigin="11104,14388" coordsize="2,441">
              <v:shape id="_x0000_s4658" style="position:absolute;left:11104;top:14388;width:2;height:441" coordorigin="11104,14388" coordsize="0,441" path="m11104,14388r,441e" filled="f" strokecolor="#ebe6e6" strokeweight=".05433mm">
                <v:path arrowok="t"/>
              </v:shape>
            </v:group>
            <v:group id="_x0000_s4659" style="position:absolute;left:11110;top:14383;width:2;height:446" coordorigin="11110,14383" coordsize="2,446">
              <v:shape id="_x0000_s4660" style="position:absolute;left:11110;top:14383;width:2;height:446" coordorigin="11110,14383" coordsize="0,446" path="m11110,14383r,446e" filled="f" strokecolor="#ebe6e6" strokeweight=".05469mm">
                <v:path arrowok="t"/>
              </v:shape>
            </v:group>
            <v:group id="_x0000_s4661" style="position:absolute;left:11116;top:14378;width:2;height:452" coordorigin="11116,14378" coordsize="2,452">
              <v:shape id="_x0000_s4662" style="position:absolute;left:11116;top:14378;width:2;height:452" coordorigin="11116,14378" coordsize="0,452" path="m11116,14378r,451e" filled="f" strokecolor="#ebe6e6" strokeweight=".05503mm">
                <v:path arrowok="t"/>
              </v:shape>
            </v:group>
            <v:group id="_x0000_s4663" style="position:absolute;left:11122;top:14372;width:2;height:457" coordorigin="11122,14372" coordsize="2,457">
              <v:shape id="_x0000_s4664" style="position:absolute;left:11122;top:14372;width:2;height:457" coordorigin="11122,14372" coordsize="0,457" path="m11122,14372r,457e" filled="f" strokecolor="#ebe6e6" strokeweight=".05469mm">
                <v:path arrowok="t"/>
              </v:shape>
            </v:group>
            <v:group id="_x0000_s4665" style="position:absolute;left:11128;top:14367;width:2;height:462" coordorigin="11128,14367" coordsize="2,462">
              <v:shape id="_x0000_s4666" style="position:absolute;left:11128;top:14367;width:2;height:462" coordorigin="11128,14367" coordsize="0,462" path="m11128,14367r,462e" filled="f" strokecolor="#ebe6e6" strokeweight=".05433mm">
                <v:path arrowok="t"/>
              </v:shape>
            </v:group>
            <v:group id="_x0000_s4667" style="position:absolute;left:11134;top:14361;width:2;height:468" coordorigin="11134,14361" coordsize="2,468">
              <v:shape id="_x0000_s4668" style="position:absolute;left:11134;top:14361;width:2;height:468" coordorigin="11134,14361" coordsize="0,468" path="m11134,14361r,468e" filled="f" strokecolor="#ebe6e6" strokeweight=".05469mm">
                <v:path arrowok="t"/>
              </v:shape>
            </v:group>
            <v:group id="_x0000_s4669" style="position:absolute;left:11140;top:14356;width:2;height:473" coordorigin="11140,14356" coordsize="2,473">
              <v:shape id="_x0000_s4670" style="position:absolute;left:11140;top:14356;width:2;height:473" coordorigin="11140,14356" coordsize="0,473" path="m11140,14356r,473e" filled="f" strokecolor="#ebe6e6" strokeweight=".05433mm">
                <v:path arrowok="t"/>
              </v:shape>
            </v:group>
            <v:group id="_x0000_s4671" style="position:absolute;left:11146;top:14350;width:2;height:479" coordorigin="11146,14350" coordsize="2,479">
              <v:shape id="_x0000_s4672" style="position:absolute;left:11146;top:14350;width:2;height:479" coordorigin="11146,14350" coordsize="0,479" path="m11146,14350r,479e" filled="f" strokecolor="#ebe6e6" strokeweight=".05469mm">
                <v:path arrowok="t"/>
              </v:shape>
            </v:group>
            <v:group id="_x0000_s4673" style="position:absolute;left:11153;top:14345;width:2;height:484" coordorigin="11153,14345" coordsize="2,484">
              <v:shape id="_x0000_s4674" style="position:absolute;left:11153;top:14345;width:2;height:484" coordorigin="11153,14345" coordsize="0,484" path="m11153,14345r,484e" filled="f" strokecolor="#ebe6e6" strokeweight=".05469mm">
                <v:path arrowok="t"/>
              </v:shape>
            </v:group>
            <v:group id="_x0000_s4675" style="position:absolute;left:11159;top:14340;width:2;height:490" coordorigin="11159,14340" coordsize="2,490">
              <v:shape id="_x0000_s4676" style="position:absolute;left:11159;top:14340;width:2;height:490" coordorigin="11159,14340" coordsize="0,490" path="m11159,14340r,489e" filled="f" strokecolor="#ebe6e6" strokeweight=".05539mm">
                <v:path arrowok="t"/>
              </v:shape>
            </v:group>
            <v:group id="_x0000_s4677" style="position:absolute;left:11165;top:14334;width:2;height:495" coordorigin="11165,14334" coordsize="2,495">
              <v:shape id="_x0000_s4678" style="position:absolute;left:11165;top:14334;width:2;height:495" coordorigin="11165,14334" coordsize="0,495" path="m11165,14334r,495e" filled="f" strokecolor="#ebe6e6" strokeweight=".05433mm">
                <v:path arrowok="t"/>
              </v:shape>
            </v:group>
            <v:group id="_x0000_s4679" style="position:absolute;left:11171;top:14329;width:2;height:500" coordorigin="11171,14329" coordsize="2,500">
              <v:shape id="_x0000_s4680" style="position:absolute;left:11171;top:14329;width:2;height:500" coordorigin="11171,14329" coordsize="0,500" path="m11171,14329r,500e" filled="f" strokecolor="#ebe6e6" strokeweight=".05469mm">
                <v:path arrowok="t"/>
              </v:shape>
            </v:group>
            <v:group id="_x0000_s4681" style="position:absolute;left:11177;top:14323;width:2;height:506" coordorigin="11177,14323" coordsize="2,506">
              <v:shape id="_x0000_s4682" style="position:absolute;left:11177;top:14323;width:2;height:506" coordorigin="11177,14323" coordsize="0,506" path="m11177,14323r,506e" filled="f" strokecolor="#ebe6e6" strokeweight=".05433mm">
                <v:path arrowok="t"/>
              </v:shape>
            </v:group>
            <v:group id="_x0000_s4683" style="position:absolute;left:11183;top:14318;width:2;height:511" coordorigin="11183,14318" coordsize="2,511">
              <v:shape id="_x0000_s4684" style="position:absolute;left:11183;top:14318;width:2;height:511" coordorigin="11183,14318" coordsize="0,511" path="m11183,14318r,511e" filled="f" strokecolor="#ebe6e6" strokeweight=".05469mm">
                <v:path arrowok="t"/>
              </v:shape>
            </v:group>
            <v:group id="_x0000_s4685" style="position:absolute;left:11189;top:14313;width:2;height:517" coordorigin="11189,14313" coordsize="2,517">
              <v:shape id="_x0000_s4686" style="position:absolute;left:11189;top:14313;width:2;height:517" coordorigin="11189,14313" coordsize="0,517" path="m11189,14313r,516e" filled="f" strokecolor="#ebe6e6" strokeweight=".05469mm">
                <v:path arrowok="t"/>
              </v:shape>
            </v:group>
            <v:group id="_x0000_s4687" style="position:absolute;left:11195;top:14307;width:2;height:522" coordorigin="11195,14307" coordsize="2,522">
              <v:shape id="_x0000_s4688" style="position:absolute;left:11195;top:14307;width:2;height:522" coordorigin="11195,14307" coordsize="0,522" path="m11195,14307r,522e" filled="f" strokecolor="#ebe6e6" strokeweight=".05539mm">
                <v:path arrowok="t"/>
              </v:shape>
            </v:group>
            <v:group id="_x0000_s4689" style="position:absolute;left:11202;top:14302;width:2;height:527" coordorigin="11202,14302" coordsize="2,527">
              <v:shape id="_x0000_s4690" style="position:absolute;left:11202;top:14302;width:2;height:527" coordorigin="11202,14302" coordsize="0,527" path="m11202,14302r,527e" filled="f" strokecolor="#ebe6e6" strokeweight=".05433mm">
                <v:path arrowok="t"/>
              </v:shape>
            </v:group>
            <v:group id="_x0000_s4691" style="position:absolute;left:11208;top:14296;width:2;height:533" coordorigin="11208,14296" coordsize="2,533">
              <v:shape id="_x0000_s4692" style="position:absolute;left:11208;top:14296;width:2;height:533" coordorigin="11208,14296" coordsize="0,533" path="m11208,14296r,533e" filled="f" strokecolor="#ebe6e6" strokeweight=".05469mm">
                <v:path arrowok="t"/>
              </v:shape>
            </v:group>
            <v:group id="_x0000_s4693" style="position:absolute;left:11214;top:14291;width:2;height:538" coordorigin="11214,14291" coordsize="2,538">
              <v:shape id="_x0000_s4694" style="position:absolute;left:11214;top:14291;width:2;height:538" coordorigin="11214,14291" coordsize="0,538" path="m11214,14291r,538e" filled="f" strokecolor="#ebe6e6" strokeweight=".05433mm">
                <v:path arrowok="t"/>
              </v:shape>
            </v:group>
            <v:group id="_x0000_s4695" style="position:absolute;left:11220;top:14287;width:2;height:543" coordorigin="11220,14287" coordsize="2,543">
              <v:shape id="_x0000_s4696" style="position:absolute;left:11220;top:14287;width:2;height:543" coordorigin="11220,14287" coordsize="0,543" path="m11220,14287r,542e" filled="f" strokecolor="#ebe6e6" strokeweight=".15pt">
                <v:path arrowok="t"/>
              </v:shape>
            </v:group>
            <v:group id="_x0000_s4697" style="position:absolute;left:10978;top:14272;width:242;height:206" coordorigin="10978,14272" coordsize="242,206">
              <v:shape id="_x0000_s4698" style="position:absolute;left:10978;top:14272;width:242;height:206" coordorigin="10978,14272" coordsize="242,206" path="m11113,14272r-74,6l10978,14293r,185l11005,14478r5,-6l11014,14470r3,-3l11032,14453r3,-2l11220,14287r-34,-9l11113,14272xe" fillcolor="#58595b" stroked="f">
                <v:path arrowok="t"/>
              </v:shape>
              <v:shape id="_x0000_s4699" type="#_x0000_t75" style="position:absolute;left:11200;top:14088;width:783;height:368">
                <v:imagedata r:id="rId22" o:title=""/>
              </v:shape>
              <v:shape id="_x0000_s4700" type="#_x0000_t75" style="position:absolute;left:11200;top:14088;width:478;height:225">
                <v:imagedata r:id="rId23" o:title=""/>
              </v:shape>
              <v:shape id="_x0000_s4701" type="#_x0000_t75" style="position:absolute;left:11200;top:14088;width:216;height:102">
                <v:imagedata r:id="rId24" o:title=""/>
              </v:shape>
              <v:shape id="_x0000_s4702" type="#_x0000_t75" style="position:absolute;left:10243;top:14088;width:783;height:368">
                <v:imagedata r:id="rId25" o:title=""/>
              </v:shape>
              <v:shape id="_x0000_s4703" type="#_x0000_t75" style="position:absolute;left:10547;top:14088;width:478;height:225">
                <v:imagedata r:id="rId26" o:title=""/>
              </v:shape>
              <v:shape id="_x0000_s4704" type="#_x0000_t75" style="position:absolute;left:10810;top:14088;width:216;height:102">
                <v:imagedata r:id="rId27" o:title=""/>
              </v:shape>
              <v:shape id="_x0000_s4705" type="#_x0000_t75" style="position:absolute;left:11002;top:14088;width:220;height:143">
                <v:imagedata r:id="rId28" o:title=""/>
              </v:shape>
            </v:group>
            <v:group id="_x0000_s4706" style="position:absolute;left:11027;top:14456;width:2;height:373" coordorigin="11027,14456" coordsize="2,373">
              <v:shape id="_x0000_s4707" style="position:absolute;left:11027;top:14456;width:2;height:373" coordorigin="11027,14456" coordsize="0,373" path="m11027,14456r,373e" filled="f" strokecolor="#808285" strokeweight=".15pt">
                <v:path arrowok="t"/>
              </v:shape>
            </v:group>
            <v:group id="_x0000_s4708" style="position:absolute;left:11064;top:14424;width:2;height:406" coordorigin="11064,14424" coordsize="2,406">
              <v:shape id="_x0000_s4709" style="position:absolute;left:11064;top:14424;width:2;height:406" coordorigin="11064,14424" coordsize="0,406" path="m11064,14424r,405e" filled="f" strokecolor="#808285" strokeweight=".15pt">
                <v:path arrowok="t"/>
              </v:shape>
            </v:group>
            <v:group id="_x0000_s4710" style="position:absolute;left:11095;top:14397;width:2;height:433" coordorigin="11095,14397" coordsize="2,433">
              <v:shape id="_x0000_s4711" style="position:absolute;left:11095;top:14397;width:2;height:433" coordorigin="11095,14397" coordsize="0,433" path="m11095,14397r,432e" filled="f" strokecolor="#808285" strokeweight=".15pt">
                <v:path arrowok="t"/>
              </v:shape>
            </v:group>
            <v:group id="_x0000_s4712" style="position:absolute;left:11125;top:14369;width:2;height:460" coordorigin="11125,14369" coordsize="2,460">
              <v:shape id="_x0000_s4713" style="position:absolute;left:11125;top:14369;width:2;height:460" coordorigin="11125,14369" coordsize="0,460" path="m11125,14369r,460e" filled="f" strokecolor="#808285" strokeweight=".15pt">
                <v:path arrowok="t"/>
              </v:shape>
            </v:group>
            <v:group id="_x0000_s4714" style="position:absolute;left:11180;top:14321;width:2;height:508" coordorigin="11180,14321" coordsize="2,508">
              <v:shape id="_x0000_s4715" style="position:absolute;left:11180;top:14321;width:2;height:508" coordorigin="11180,14321" coordsize="0,508" path="m11180,14321r,508e" filled="f" strokecolor="#808285" strokeweight=".15pt">
                <v:path arrowok="t"/>
              </v:shape>
            </v:group>
            <v:group id="_x0000_s4716" style="position:absolute;left:11198;top:14304;width:2;height:525" coordorigin="11198,14304" coordsize="2,525">
              <v:shape id="_x0000_s4717" style="position:absolute;left:11198;top:14304;width:2;height:525" coordorigin="11198,14304" coordsize="0,525" path="m11198,14304r,525e" filled="f" strokecolor="#808285" strokeweight=".15pt">
                <v:path arrowok="t"/>
              </v:shape>
            </v:group>
            <v:group id="_x0000_s4718" style="position:absolute;left:11052;top:14434;width:2;height:395" coordorigin="11052,14434" coordsize="2,395">
              <v:shape id="_x0000_s4719" style="position:absolute;left:11052;top:14434;width:2;height:395" coordorigin="11052,14434" coordsize="0,395" path="m11052,14434r,395e" filled="f" strokecolor="#808285" strokeweight=".15pt">
                <v:path arrowok="t"/>
              </v:shape>
            </v:group>
            <v:group id="_x0000_s4720" style="position:absolute;left:11113;top:14380;width:2;height:449" coordorigin="11113,14380" coordsize="2,449">
              <v:shape id="_x0000_s4721" style="position:absolute;left:11113;top:14380;width:2;height:449" coordorigin="11113,14380" coordsize="0,449" path="m11113,14380r,449e" filled="f" strokecolor="#808285" strokeweight=".15pt">
                <v:path arrowok="t"/>
              </v:shape>
            </v:group>
            <v:group id="_x0000_s4722" style="position:absolute;left:11150;top:14348;width:2;height:481" coordorigin="11150,14348" coordsize="2,481">
              <v:shape id="_x0000_s4723" style="position:absolute;left:11150;top:14348;width:2;height:481" coordorigin="11150,14348" coordsize="0,481" path="m11150,14348r,481e" filled="f" strokecolor="#808285" strokeweight=".15pt">
                <v:path arrowok="t"/>
              </v:shape>
            </v:group>
            <v:group id="_x0000_s4724" style="position:absolute;left:11168;top:14331;width:2;height:498" coordorigin="11168,14331" coordsize="2,498">
              <v:shape id="_x0000_s4725" style="position:absolute;left:11168;top:14331;width:2;height:498" coordorigin="11168,14331" coordsize="0,498" path="m11168,14331r,498e" filled="f" strokecolor="#808285" strokeweight=".15pt">
                <v:path arrowok="t"/>
              </v:shape>
            </v:group>
            <v:group id="_x0000_s4726" style="position:absolute;left:11211;top:14294;width:2;height:536" coordorigin="11211,14294" coordsize="2,536">
              <v:shape id="_x0000_s4727" style="position:absolute;left:11211;top:14294;width:2;height:536" coordorigin="11211,14294" coordsize="0,536" path="m11211,14294r,535e" filled="f" strokecolor="#808285" strokeweight=".15pt">
                <v:path arrowok="t"/>
              </v:shape>
            </v:group>
            <v:group id="_x0000_s4728" style="position:absolute;left:11217;top:14288;width:2;height:541" coordorigin="11217,14288" coordsize="2,541">
              <v:shape id="_x0000_s4729" style="position:absolute;left:11217;top:14288;width:2;height:541" coordorigin="11217,14288" coordsize="0,541" path="m11217,14288r,541e" filled="f" strokecolor="#808285" strokeweight=".15pt">
                <v:path arrowok="t"/>
              </v:shape>
            </v:group>
            <v:group id="_x0000_s4730" style="position:absolute;left:11015;top:14467;width:2;height:362" coordorigin="11015,14467" coordsize="2,362">
              <v:shape id="_x0000_s4731" style="position:absolute;left:11015;top:14467;width:2;height:362" coordorigin="11015,14467" coordsize="0,362" path="m11015,14467r,362e" filled="f" strokecolor="#808285" strokeweight=".15pt">
                <v:path arrowok="t"/>
              </v:shape>
            </v:group>
            <v:group id="_x0000_s4732" style="position:absolute;left:11046;top:14440;width:2;height:389" coordorigin="11046,14440" coordsize="2,389">
              <v:shape id="_x0000_s4733" style="position:absolute;left:11046;top:14440;width:2;height:389" coordorigin="11046,14440" coordsize="0,389" path="m11046,14440r,389e" filled="f" strokecolor="#808285" strokeweight=".15pt">
                <v:path arrowok="t"/>
              </v:shape>
            </v:group>
            <v:group id="_x0000_s4734" style="position:absolute;left:11082;top:14407;width:2;height:422" coordorigin="11082,14407" coordsize="2,422">
              <v:shape id="_x0000_s4735" style="position:absolute;left:11082;top:14407;width:2;height:422" coordorigin="11082,14407" coordsize="0,422" path="m11082,14407r,422e" filled="f" strokecolor="#808285" strokeweight=".15pt">
                <v:path arrowok="t"/>
              </v:shape>
            </v:group>
            <v:group id="_x0000_s4736" style="position:absolute;left:11107;top:14386;width:2;height:443" coordorigin="11107,14386" coordsize="2,443">
              <v:shape id="_x0000_s4737" style="position:absolute;left:11107;top:14386;width:2;height:443" coordorigin="11107,14386" coordsize="0,443" path="m11107,14386r,443e" filled="f" strokecolor="#808285" strokeweight=".15pt">
                <v:path arrowok="t"/>
              </v:shape>
            </v:group>
            <v:group id="_x0000_s4738" style="position:absolute;left:11143;top:14353;width:2;height:476" coordorigin="11143,14353" coordsize="2,476">
              <v:shape id="_x0000_s4739" style="position:absolute;left:11143;top:14353;width:2;height:476" coordorigin="11143,14353" coordsize="0,476" path="m11143,14353r,476e" filled="f" strokecolor="#808285" strokeweight=".15pt">
                <v:path arrowok="t"/>
              </v:shape>
            </v:group>
            <v:group id="_x0000_s4740" style="position:absolute;left:11162;top:14337;width:2;height:492" coordorigin="11162,14337" coordsize="2,492">
              <v:shape id="_x0000_s4741" style="position:absolute;left:11162;top:14337;width:2;height:492" coordorigin="11162,14337" coordsize="0,492" path="m11162,14337r,492e" filled="f" strokecolor="#808285" strokeweight=".15pt">
                <v:path arrowok="t"/>
              </v:shape>
            </v:group>
            <v:group id="_x0000_s4742" style="position:absolute;left:11186;top:14315;width:2;height:514" coordorigin="11186,14315" coordsize="2,514">
              <v:shape id="_x0000_s4743" style="position:absolute;left:11186;top:14315;width:2;height:514" coordorigin="11186,14315" coordsize="0,514" path="m11186,14315r,514e" filled="f" strokecolor="#808285" strokeweight=".15pt">
                <v:path arrowok="t"/>
              </v:shape>
            </v:group>
            <v:group id="_x0000_s4744" style="position:absolute;left:11021;top:14462;width:2;height:368" coordorigin="11021,14462" coordsize="2,368">
              <v:shape id="_x0000_s4745" style="position:absolute;left:11021;top:14462;width:2;height:368" coordorigin="11021,14462" coordsize="0,368" path="m11021,14462r,367e" filled="f" strokecolor="#808285" strokeweight=".15pt">
                <v:path arrowok="t"/>
              </v:shape>
            </v:group>
            <v:group id="_x0000_s4746" style="position:absolute;left:11058;top:14429;width:2;height:400" coordorigin="11058,14429" coordsize="2,400">
              <v:shape id="_x0000_s4747" style="position:absolute;left:11058;top:14429;width:2;height:400" coordorigin="11058,14429" coordsize="0,400" path="m11058,14429r,400e" filled="f" strokecolor="#808285" strokeweight=".15pt">
                <v:path arrowok="t"/>
              </v:shape>
            </v:group>
            <v:group id="_x0000_s4748" style="position:absolute;left:11088;top:14402;width:2;height:427" coordorigin="11088,14402" coordsize="2,427">
              <v:shape id="_x0000_s4749" style="position:absolute;left:11088;top:14402;width:2;height:427" coordorigin="11088,14402" coordsize="0,427" path="m11088,14402r,427e" filled="f" strokecolor="#808285" strokeweight=".15pt">
                <v:path arrowok="t"/>
              </v:shape>
            </v:group>
            <v:group id="_x0000_s4750" style="position:absolute;left:11119;top:14375;width:2;height:454" coordorigin="11119,14375" coordsize="2,454">
              <v:shape id="_x0000_s4751" style="position:absolute;left:11119;top:14375;width:2;height:454" coordorigin="11119,14375" coordsize="0,454" path="m11119,14375r,454e" filled="f" strokecolor="#808285" strokeweight=".15pt">
                <v:path arrowok="t"/>
              </v:shape>
            </v:group>
            <v:group id="_x0000_s4752" style="position:absolute;left:11174;top:14326;width:2;height:503" coordorigin="11174,14326" coordsize="2,503">
              <v:shape id="_x0000_s4753" style="position:absolute;left:11174;top:14326;width:2;height:503" coordorigin="11174,14326" coordsize="0,503" path="m11174,14326r,503e" filled="f" strokecolor="#808285" strokeweight=".15pt">
                <v:path arrowok="t"/>
              </v:shape>
            </v:group>
            <v:group id="_x0000_s4754" style="position:absolute;left:11192;top:14310;width:2;height:519" coordorigin="11192,14310" coordsize="2,519">
              <v:shape id="_x0000_s4755" style="position:absolute;left:11192;top:14310;width:2;height:519" coordorigin="11192,14310" coordsize="0,519" path="m11192,14310r,519e" filled="f" strokecolor="#808285" strokeweight=".05256mm">
                <v:path arrowok="t"/>
              </v:shape>
            </v:group>
            <v:group id="_x0000_s4756" style="position:absolute;left:11040;top:14445;width:2;height:384" coordorigin="11040,14445" coordsize="2,384">
              <v:shape id="_x0000_s4757" style="position:absolute;left:11040;top:14445;width:2;height:384" coordorigin="11040,14445" coordsize="0,384" path="m11040,14445r,384e" filled="f" strokecolor="#808285" strokeweight=".15pt">
                <v:path arrowok="t"/>
              </v:shape>
            </v:group>
            <v:group id="_x0000_s4758" style="position:absolute;left:11076;top:14413;width:2;height:416" coordorigin="11076,14413" coordsize="2,416">
              <v:shape id="_x0000_s4759" style="position:absolute;left:11076;top:14413;width:2;height:416" coordorigin="11076,14413" coordsize="0,416" path="m11076,14413r,416e" filled="f" strokecolor="#808285" strokeweight=".15pt">
                <v:path arrowok="t"/>
              </v:shape>
            </v:group>
            <v:group id="_x0000_s4760" style="position:absolute;left:11137;top:14359;width:2;height:471" coordorigin="11137,14359" coordsize="2,471">
              <v:shape id="_x0000_s4761" style="position:absolute;left:11137;top:14359;width:2;height:471" coordorigin="11137,14359" coordsize="0,471" path="m11137,14359r,470e" filled="f" strokecolor="#808285" strokeweight=".15pt">
                <v:path arrowok="t"/>
              </v:shape>
            </v:group>
            <v:group id="_x0000_s4762" style="position:absolute;left:11156;top:14342;width:2;height:487" coordorigin="11156,14342" coordsize="2,487">
              <v:shape id="_x0000_s4763" style="position:absolute;left:11156;top:14342;width:2;height:487" coordorigin="11156,14342" coordsize="0,487" path="m11156,14342r,487e" filled="f" strokecolor="#808285" strokeweight=".05256mm">
                <v:path arrowok="t"/>
              </v:shape>
            </v:group>
            <v:group id="_x0000_s4764" style="position:absolute;left:11205;top:14299;width:2;height:530" coordorigin="11205,14299" coordsize="2,530">
              <v:shape id="_x0000_s4765" style="position:absolute;left:11205;top:14299;width:2;height:530" coordorigin="11205,14299" coordsize="0,530" path="m11205,14299r,530e" filled="f" strokecolor="#808285" strokeweight=".15pt">
                <v:path arrowok="t"/>
              </v:shape>
            </v:group>
            <v:group id="_x0000_s4766" style="position:absolute;left:11008;top:14283;width:217;height:860" coordorigin="11008,14283" coordsize="217,860">
              <v:shape id="_x0000_s4767" style="position:absolute;left:11008;top:14283;width:217;height:860" coordorigin="11008,14283" coordsize="217,860" path="m11224,14832r-3,l11221,15142r3,l11224,14832xe" fillcolor="#58595b" stroked="f">
                <v:path arrowok="t"/>
              </v:shape>
              <v:shape id="_x0000_s4768" style="position:absolute;left:11008;top:14283;width:217;height:860" coordorigin="11008,14283" coordsize="217,860" path="m11010,14472r-2,3l11008,15137r3,1l11011,14832r213,l11224,14829r-213,l11010,14472xe" fillcolor="#58595b" stroked="f">
                <v:path arrowok="t"/>
              </v:shape>
              <v:shape id="_x0000_s4769" style="position:absolute;left:11008;top:14283;width:217;height:860" coordorigin="11008,14283" coordsize="217,860" path="m11224,14283r-3,2l11221,14829r3,l11224,14283xe" fillcolor="#58595b" stroked="f">
                <v:path arrowok="t"/>
              </v:shape>
              <v:shape id="_x0000_s4770" type="#_x0000_t75" style="position:absolute;left:11011;top:14449;width:211;height:693">
                <v:imagedata r:id="rId29" o:title=""/>
              </v:shape>
            </v:group>
            <v:group id="_x0000_s4771" style="position:absolute;left:11070;top:14418;width:2;height:411" coordorigin="11070,14418" coordsize="2,411">
              <v:shape id="_x0000_s4772" style="position:absolute;left:11070;top:14418;width:2;height:411" coordorigin="11070,14418" coordsize="0,411" path="m11070,14418r,411e" filled="f" strokecolor="#808285" strokeweight=".05256mm">
                <v:path arrowok="t"/>
              </v:shape>
            </v:group>
            <v:group id="_x0000_s4773" style="position:absolute;left:11101;top:14391;width:2;height:438" coordorigin="11101,14391" coordsize="2,438">
              <v:shape id="_x0000_s4774" style="position:absolute;left:11101;top:14391;width:2;height:438" coordorigin="11101,14391" coordsize="0,438" path="m11101,14391r,438e" filled="f" strokecolor="#808285" strokeweight=".15pt">
                <v:path arrowok="t"/>
              </v:shape>
            </v:group>
            <v:group id="_x0000_s4775" style="position:absolute;left:11131;top:14364;width:2;height:465" coordorigin="11131,14364" coordsize="2,465">
              <v:shape id="_x0000_s4776" style="position:absolute;left:11131;top:14364;width:2;height:465" coordorigin="11131,14364" coordsize="0,465" path="m11131,14364r,465e" filled="f" strokecolor="#808285" strokeweight=".15pt">
                <v:path arrowok="t"/>
              </v:shape>
            </v:group>
            <v:group id="_x0000_s4777" style="position:absolute;left:11012;top:14470;width:2;height:359" coordorigin="11012,14470" coordsize="2,359">
              <v:shape id="_x0000_s4778" style="position:absolute;left:11012;top:14470;width:2;height:359" coordorigin="11012,14470" coordsize="0,359" path="m11012,14470r,359e" filled="f" strokecolor="white" strokeweight=".05222mm">
                <v:path arrowok="t"/>
              </v:shape>
            </v:group>
            <v:group id="_x0000_s4779" style="position:absolute;left:11018;top:14464;width:2;height:365" coordorigin="11018,14464" coordsize="2,365">
              <v:shape id="_x0000_s4780" style="position:absolute;left:11018;top:14464;width:2;height:365" coordorigin="11018,14464" coordsize="0,365" path="m11018,14464r,365e" filled="f" strokecolor="white" strokeweight=".05433mm">
                <v:path arrowok="t"/>
              </v:shape>
            </v:group>
            <v:group id="_x0000_s4781" style="position:absolute;left:11024;top:14459;width:2;height:370" coordorigin="11024,14459" coordsize="2,370">
              <v:shape id="_x0000_s4782" style="position:absolute;left:11024;top:14459;width:2;height:370" coordorigin="11024,14459" coordsize="0,370" path="m11024,14459r,370e" filled="f" strokecolor="white" strokeweight=".05469mm">
                <v:path arrowok="t"/>
              </v:shape>
            </v:group>
            <v:group id="_x0000_s4783" style="position:absolute;left:11030;top:14453;width:2;height:376" coordorigin="11030,14453" coordsize="2,376">
              <v:shape id="_x0000_s4784" style="position:absolute;left:11030;top:14453;width:2;height:376" coordorigin="11030,14453" coordsize="0,376" path="m11030,14453r,376e" filled="f" strokecolor="white" strokeweight=".05469mm">
                <v:path arrowok="t"/>
              </v:shape>
            </v:group>
            <v:group id="_x0000_s4785" style="position:absolute;left:11036;top:14448;width:2;height:381" coordorigin="11036,14448" coordsize="2,381">
              <v:shape id="_x0000_s4786" style="position:absolute;left:11036;top:14448;width:2;height:381" coordorigin="11036,14448" coordsize="0,381" path="m11036,14448r,381e" filled="f" strokecolor="white" strokeweight=".05539mm">
                <v:path arrowok="t"/>
              </v:shape>
            </v:group>
            <v:group id="_x0000_s4787" style="position:absolute;left:11043;top:14443;width:2;height:387" coordorigin="11043,14443" coordsize="2,387">
              <v:shape id="_x0000_s4788" style="position:absolute;left:11043;top:14443;width:2;height:387" coordorigin="11043,14443" coordsize="0,387" path="m11043,14443r,386e" filled="f" strokecolor="white" strokeweight=".05433mm">
                <v:path arrowok="t"/>
              </v:shape>
            </v:group>
            <v:group id="_x0000_s4789" style="position:absolute;left:11049;top:14437;width:2;height:392" coordorigin="11049,14437" coordsize="2,392">
              <v:shape id="_x0000_s4790" style="position:absolute;left:11049;top:14437;width:2;height:392" coordorigin="11049,14437" coordsize="0,392" path="m11049,14437r,392e" filled="f" strokecolor="white" strokeweight=".05469mm">
                <v:path arrowok="t"/>
              </v:shape>
            </v:group>
            <v:group id="_x0000_s4791" style="position:absolute;left:11055;top:14432;width:2;height:397" coordorigin="11055,14432" coordsize="2,397">
              <v:shape id="_x0000_s4792" style="position:absolute;left:11055;top:14432;width:2;height:397" coordorigin="11055,14432" coordsize="0,397" path="m11055,14432r,397e" filled="f" strokecolor="white" strokeweight=".05433mm">
                <v:path arrowok="t"/>
              </v:shape>
            </v:group>
            <v:group id="_x0000_s4793" style="position:absolute;left:11061;top:14426;width:2;height:403" coordorigin="11061,14426" coordsize="2,403">
              <v:shape id="_x0000_s4794" style="position:absolute;left:11061;top:14426;width:2;height:403" coordorigin="11061,14426" coordsize="0,403" path="m11061,14426r,403e" filled="f" strokecolor="white" strokeweight=".05469mm">
                <v:path arrowok="t"/>
              </v:shape>
            </v:group>
            <v:group id="_x0000_s4795" style="position:absolute;left:11067;top:14421;width:2;height:408" coordorigin="11067,14421" coordsize="2,408">
              <v:shape id="_x0000_s4796" style="position:absolute;left:11067;top:14421;width:2;height:408" coordorigin="11067,14421" coordsize="0,408" path="m11067,14421r,408e" filled="f" strokecolor="white" strokeweight=".05469mm">
                <v:path arrowok="t"/>
              </v:shape>
            </v:group>
            <v:group id="_x0000_s4797" style="position:absolute;left:11073;top:14415;width:2;height:414" coordorigin="11073,14415" coordsize="2,414">
              <v:shape id="_x0000_s4798" style="position:absolute;left:11073;top:14415;width:2;height:414" coordorigin="11073,14415" coordsize="0,414" path="m11073,14415r,414e" filled="f" strokecolor="white" strokeweight=".05469mm">
                <v:path arrowok="t"/>
              </v:shape>
            </v:group>
            <v:group id="_x0000_s4799" style="position:absolute;left:11079;top:14410;width:2;height:419" coordorigin="11079,14410" coordsize="2,419">
              <v:shape id="_x0000_s4800" style="position:absolute;left:11079;top:14410;width:2;height:419" coordorigin="11079,14410" coordsize="0,419" path="m11079,14410r,419e" filled="f" strokecolor="white" strokeweight=".05503mm">
                <v:path arrowok="t"/>
              </v:shape>
            </v:group>
            <v:group id="_x0000_s4801" style="position:absolute;left:11085;top:14405;width:2;height:425" coordorigin="11085,14405" coordsize="2,425">
              <v:shape id="_x0000_s4802" style="position:absolute;left:11085;top:14405;width:2;height:425" coordorigin="11085,14405" coordsize="0,425" path="m11085,14405r,424e" filled="f" strokecolor="white" strokeweight=".05469mm">
                <v:path arrowok="t"/>
              </v:shape>
            </v:group>
            <v:group id="_x0000_s4803" style="position:absolute;left:11091;top:14399;width:2;height:430" coordorigin="11091,14399" coordsize="2,430">
              <v:shape id="_x0000_s4804" style="position:absolute;left:11091;top:14399;width:2;height:430" coordorigin="11091,14399" coordsize="0,430" path="m11091,14399r,430e" filled="f" strokecolor="white" strokeweight=".05433mm">
                <v:path arrowok="t"/>
              </v:shape>
            </v:group>
            <v:group id="_x0000_s4805" style="position:absolute;left:11098;top:14394;width:2;height:435" coordorigin="11098,14394" coordsize="2,435">
              <v:shape id="_x0000_s4806" style="position:absolute;left:11098;top:14394;width:2;height:435" coordorigin="11098,14394" coordsize="0,435" path="m11098,14394r,435e" filled="f" strokecolor="white" strokeweight=".05469mm">
                <v:path arrowok="t"/>
              </v:shape>
            </v:group>
            <v:group id="_x0000_s4807" style="position:absolute;left:11104;top:14388;width:2;height:441" coordorigin="11104,14388" coordsize="2,441">
              <v:shape id="_x0000_s4808" style="position:absolute;left:11104;top:14388;width:2;height:441" coordorigin="11104,14388" coordsize="0,441" path="m11104,14388r,441e" filled="f" strokecolor="white" strokeweight=".05433mm">
                <v:path arrowok="t"/>
              </v:shape>
            </v:group>
            <v:group id="_x0000_s4809" style="position:absolute;left:11110;top:14383;width:2;height:446" coordorigin="11110,14383" coordsize="2,446">
              <v:shape id="_x0000_s4810" style="position:absolute;left:11110;top:14383;width:2;height:446" coordorigin="11110,14383" coordsize="0,446" path="m11110,14383r,446e" filled="f" strokecolor="white" strokeweight=".05469mm">
                <v:path arrowok="t"/>
              </v:shape>
            </v:group>
            <v:group id="_x0000_s4811" style="position:absolute;left:11116;top:14378;width:2;height:452" coordorigin="11116,14378" coordsize="2,452">
              <v:shape id="_x0000_s4812" style="position:absolute;left:11116;top:14378;width:2;height:452" coordorigin="11116,14378" coordsize="0,452" path="m11116,14378r,451e" filled="f" strokecolor="white" strokeweight=".05503mm">
                <v:path arrowok="t"/>
              </v:shape>
            </v:group>
            <v:group id="_x0000_s4813" style="position:absolute;left:11122;top:14372;width:2;height:457" coordorigin="11122,14372" coordsize="2,457">
              <v:shape id="_x0000_s4814" style="position:absolute;left:11122;top:14372;width:2;height:457" coordorigin="11122,14372" coordsize="0,457" path="m11122,14372r,457e" filled="f" strokecolor="white" strokeweight=".05469mm">
                <v:path arrowok="t"/>
              </v:shape>
            </v:group>
            <v:group id="_x0000_s4815" style="position:absolute;left:11128;top:14367;width:2;height:462" coordorigin="11128,14367" coordsize="2,462">
              <v:shape id="_x0000_s4816" style="position:absolute;left:11128;top:14367;width:2;height:462" coordorigin="11128,14367" coordsize="0,462" path="m11128,14367r,462e" filled="f" strokecolor="white" strokeweight=".05433mm">
                <v:path arrowok="t"/>
              </v:shape>
            </v:group>
            <v:group id="_x0000_s4817" style="position:absolute;left:11134;top:14361;width:2;height:468" coordorigin="11134,14361" coordsize="2,468">
              <v:shape id="_x0000_s4818" style="position:absolute;left:11134;top:14361;width:2;height:468" coordorigin="11134,14361" coordsize="0,468" path="m11134,14361r,468e" filled="f" strokecolor="white" strokeweight=".05469mm">
                <v:path arrowok="t"/>
              </v:shape>
            </v:group>
            <v:group id="_x0000_s4819" style="position:absolute;left:11140;top:14356;width:2;height:473" coordorigin="11140,14356" coordsize="2,473">
              <v:shape id="_x0000_s4820" style="position:absolute;left:11140;top:14356;width:2;height:473" coordorigin="11140,14356" coordsize="0,473" path="m11140,14356r,473e" filled="f" strokecolor="white" strokeweight=".05433mm">
                <v:path arrowok="t"/>
              </v:shape>
            </v:group>
            <v:group id="_x0000_s4821" style="position:absolute;left:11146;top:14350;width:2;height:479" coordorigin="11146,14350" coordsize="2,479">
              <v:shape id="_x0000_s4822" style="position:absolute;left:11146;top:14350;width:2;height:479" coordorigin="11146,14350" coordsize="0,479" path="m11146,14350r,479e" filled="f" strokecolor="white" strokeweight=".05469mm">
                <v:path arrowok="t"/>
              </v:shape>
            </v:group>
            <v:group id="_x0000_s4823" style="position:absolute;left:11153;top:14345;width:2;height:484" coordorigin="11153,14345" coordsize="2,484">
              <v:shape id="_x0000_s4824" style="position:absolute;left:11153;top:14345;width:2;height:484" coordorigin="11153,14345" coordsize="0,484" path="m11153,14345r,484e" filled="f" strokecolor="white" strokeweight=".05469mm">
                <v:path arrowok="t"/>
              </v:shape>
            </v:group>
            <v:group id="_x0000_s4825" style="position:absolute;left:11159;top:14340;width:2;height:490" coordorigin="11159,14340" coordsize="2,490">
              <v:shape id="_x0000_s4826" style="position:absolute;left:11159;top:14340;width:2;height:490" coordorigin="11159,14340" coordsize="0,490" path="m11159,14340r,489e" filled="f" strokecolor="white" strokeweight=".05539mm">
                <v:path arrowok="t"/>
              </v:shape>
            </v:group>
            <v:group id="_x0000_s4827" style="position:absolute;left:11165;top:14334;width:2;height:495" coordorigin="11165,14334" coordsize="2,495">
              <v:shape id="_x0000_s4828" style="position:absolute;left:11165;top:14334;width:2;height:495" coordorigin="11165,14334" coordsize="0,495" path="m11165,14334r,495e" filled="f" strokecolor="white" strokeweight=".05433mm">
                <v:path arrowok="t"/>
              </v:shape>
            </v:group>
            <v:group id="_x0000_s4829" style="position:absolute;left:11171;top:14329;width:2;height:500" coordorigin="11171,14329" coordsize="2,500">
              <v:shape id="_x0000_s4830" style="position:absolute;left:11171;top:14329;width:2;height:500" coordorigin="11171,14329" coordsize="0,500" path="m11171,14329r,500e" filled="f" strokecolor="white" strokeweight=".05469mm">
                <v:path arrowok="t"/>
              </v:shape>
            </v:group>
            <v:group id="_x0000_s4831" style="position:absolute;left:11177;top:14323;width:2;height:506" coordorigin="11177,14323" coordsize="2,506">
              <v:shape id="_x0000_s4832" style="position:absolute;left:11177;top:14323;width:2;height:506" coordorigin="11177,14323" coordsize="0,506" path="m11177,14323r,506e" filled="f" strokecolor="white" strokeweight=".05433mm">
                <v:path arrowok="t"/>
              </v:shape>
            </v:group>
            <v:group id="_x0000_s4833" style="position:absolute;left:11183;top:14318;width:2;height:511" coordorigin="11183,14318" coordsize="2,511">
              <v:shape id="_x0000_s4834" style="position:absolute;left:11183;top:14318;width:2;height:511" coordorigin="11183,14318" coordsize="0,511" path="m11183,14318r,511e" filled="f" strokecolor="white" strokeweight=".05469mm">
                <v:path arrowok="t"/>
              </v:shape>
            </v:group>
            <v:group id="_x0000_s4835" style="position:absolute;left:11189;top:14313;width:2;height:517" coordorigin="11189,14313" coordsize="2,517">
              <v:shape id="_x0000_s4836" style="position:absolute;left:11189;top:14313;width:2;height:517" coordorigin="11189,14313" coordsize="0,517" path="m11189,14313r,516e" filled="f" strokecolor="white" strokeweight=".05469mm">
                <v:path arrowok="t"/>
              </v:shape>
            </v:group>
            <v:group id="_x0000_s4837" style="position:absolute;left:11195;top:14307;width:2;height:522" coordorigin="11195,14307" coordsize="2,522">
              <v:shape id="_x0000_s4838" style="position:absolute;left:11195;top:14307;width:2;height:522" coordorigin="11195,14307" coordsize="0,522" path="m11195,14307r,522e" filled="f" strokecolor="white" strokeweight=".05539mm">
                <v:path arrowok="t"/>
              </v:shape>
            </v:group>
            <v:group id="_x0000_s4839" style="position:absolute;left:11202;top:14302;width:2;height:527" coordorigin="11202,14302" coordsize="2,527">
              <v:shape id="_x0000_s4840" style="position:absolute;left:11202;top:14302;width:2;height:527" coordorigin="11202,14302" coordsize="0,527" path="m11202,14302r,527e" filled="f" strokecolor="white" strokeweight=".05433mm">
                <v:path arrowok="t"/>
              </v:shape>
            </v:group>
            <v:group id="_x0000_s4841" style="position:absolute;left:11208;top:14296;width:2;height:533" coordorigin="11208,14296" coordsize="2,533">
              <v:shape id="_x0000_s4842" style="position:absolute;left:11208;top:14296;width:2;height:533" coordorigin="11208,14296" coordsize="0,533" path="m11208,14296r,533e" filled="f" strokecolor="white" strokeweight=".05469mm">
                <v:path arrowok="t"/>
              </v:shape>
            </v:group>
            <v:group id="_x0000_s4843" style="position:absolute;left:11214;top:14291;width:2;height:538" coordorigin="11214,14291" coordsize="2,538">
              <v:shape id="_x0000_s4844" style="position:absolute;left:11214;top:14291;width:2;height:538" coordorigin="11214,14291" coordsize="0,538" path="m11214,14291r,538e" filled="f" strokecolor="white" strokeweight=".05433mm">
                <v:path arrowok="t"/>
              </v:shape>
            </v:group>
            <v:group id="_x0000_s4845" style="position:absolute;left:11220;top:14285;width:2;height:544" coordorigin="11220,14285" coordsize="2,544">
              <v:shape id="_x0000_s4846" style="position:absolute;left:11220;top:14285;width:2;height:544" coordorigin="11220,14285" coordsize="0,544" path="m11220,14285r,544e" filled="f" strokecolor="white" strokeweight=".15pt">
                <v:path arrowok="t"/>
              </v:shape>
              <v:shape id="_x0000_s4847" type="#_x0000_t75" style="position:absolute;left:10959;top:13975;width:309;height:503">
                <v:imagedata r:id="rId30" o:title=""/>
              </v:shape>
            </v:group>
            <v:group id="_x0000_s4848" style="position:absolute;left:10656;top:14270;width:913;height:911" coordorigin="10656,14270" coordsize="913,911">
              <v:shape id="_x0000_s4849" style="position:absolute;left:10656;top:14270;width:913;height:911" coordorigin="10656,14270" coordsize="913,911" path="m11113,14270r-74,6l10969,14293r-66,28l10843,14358r-53,46l10744,14457r-37,59l10680,14581r-18,70l10656,14725r6,74l10680,14869r27,65l10744,14994r46,53l10843,15092r60,37l10969,15157r70,17l11113,15180r29,-2l11113,15178r-74,-6l10969,15155r-65,-28l10845,15091r-53,-46l10746,14993r-37,-60l10682,14868r-17,-69l10659,14725r6,-73l10682,14582r27,-65l10746,14458r46,-53l10845,14360r59,-37l10969,14296r70,-18l11113,14272r29,l11113,14270xe" fillcolor="#58595b" stroked="f">
                <v:path arrowok="t"/>
              </v:shape>
              <v:shape id="_x0000_s4850" style="position:absolute;left:10656;top:14270;width:913;height:911" coordorigin="10656,14270" coordsize="913,911" path="m11142,14272r-29,l11186,14278r70,18l11321,14323r60,37l11434,14405r45,53l11516,14517r28,65l11561,14652r6,73l11561,14799r-17,69l11516,14933r-37,60l11434,15045r-53,46l11321,15127r-65,28l11186,15172r-73,6l11142,15178r115,-21l11322,15129r60,-37l11435,15047r46,-53l11518,14934r28,-65l11563,14799r6,-74l11563,14651r-17,-70l11518,14516r-37,-59l11435,14404r-53,-46l11322,14321r-65,-28l11187,14276r-45,-4xe" fillcolor="#58595b" stroked="f">
                <v:path arrowok="t"/>
              </v:shape>
            </v:group>
            <v:group id="_x0000_s4851" style="position:absolute;left:10656;top:14270;width:913;height:911" coordorigin="10656,14270" coordsize="913,911">
              <v:shape id="_x0000_s4852" style="position:absolute;left:10656;top:14270;width:913;height:911" coordorigin="10656,14270" coordsize="913,911" path="m11113,14270r-74,6l10969,14293r-66,28l10843,14358r-53,46l10744,14457r-37,59l10680,14582r-18,69l10656,14725r6,74l10680,14869r27,65l10744,14994r46,53l10843,15092r60,37l10969,15157r70,17l11113,15180r30,-2l11113,15178r-74,-6l10969,15155r-65,-28l10845,15091r-53,-46l10746,14993r-37,-60l10682,14868r-17,-69l10659,14725r6,-73l10682,14582r27,-65l10746,14458r46,-53l10845,14360r59,-37l10969,14296r70,-18l11113,14273r30,l11113,14270xe" fillcolor="#58595b" stroked="f">
                <v:path arrowok="t"/>
              </v:shape>
              <v:shape id="_x0000_s4853" style="position:absolute;left:10656;top:14270;width:913;height:911" coordorigin="10656,14270" coordsize="913,911" path="m11143,14273r-30,l11186,14278r70,18l11321,14323r60,37l11434,14405r45,53l11516,14517r28,65l11561,14652r6,73l11561,14799r-17,69l11516,14933r-37,60l11434,15045r-53,46l11321,15127r-65,28l11186,15172r-73,6l11143,15178r114,-21l11322,15129r60,-37l11435,15047r46,-53l11518,14934r28,-65l11563,14799r6,-74l11563,14651r-17,-69l11518,14516r-37,-59l11435,14404r-53,-46l11322,14321r-65,-28l11187,14276r-44,-3xe" fillcolor="#58595b" stroked="f">
                <v:path arrowok="t"/>
              </v:shape>
            </v:group>
            <v:group id="_x0000_s4854" style="position:absolute;left:11519;top:14944;width:39;height:9" coordorigin="11519,14944" coordsize="39,9">
              <v:shape id="_x0000_s4855" style="position:absolute;left:11519;top:14944;width:39;height:9" coordorigin="11519,14944" coordsize="39,9" path="m11557,14944r-33,l11522,14948r-3,5l11553,14953r4,-9xe" fillcolor="#5e878d" stroked="f">
                <v:path arrowok="t"/>
              </v:shape>
            </v:group>
            <v:group id="_x0000_s4856" style="position:absolute;left:11562;top:14835;width:34;height:9" coordorigin="11562,14835" coordsize="34,9">
              <v:shape id="_x0000_s4857" style="position:absolute;left:11562;top:14835;width:34;height:9" coordorigin="11562,14835" coordsize="34,9" path="m11596,14835r-32,l11562,14844r31,l11596,14835xe" fillcolor="#5e878d" stroked="f">
                <v:path arrowok="t"/>
              </v:shape>
            </v:group>
            <v:group id="_x0000_s4858" style="position:absolute;left:11577;top:14748;width:30;height:2" coordorigin="11577,14748" coordsize="30,2">
              <v:shape id="_x0000_s4859" style="position:absolute;left:11577;top:14748;width:30;height:2" coordorigin="11577,14748" coordsize="30,0" path="m11577,14748r29,e" filled="f" strokecolor="#5e878d" strokeweight=".15806mm">
                <v:path arrowok="t"/>
              </v:shape>
            </v:group>
            <v:group id="_x0000_s4860" style="position:absolute;left:11573;top:14653;width:27;height:9" coordorigin="11573,14653" coordsize="27,9">
              <v:shape id="_x0000_s4861" style="position:absolute;left:11573;top:14653;width:27;height:9" coordorigin="11573,14653" coordsize="27,9" path="m11597,14653r-24,l11574,14662r25,l11597,14653xe" fillcolor="#5e878d" stroked="f">
                <v:path arrowok="t"/>
              </v:shape>
            </v:group>
            <v:group id="_x0000_s4862" style="position:absolute;left:11513;top:14489;width:21;height:9" coordorigin="11513,14489" coordsize="21,9">
              <v:shape id="_x0000_s4863" style="position:absolute;left:11513;top:14489;width:21;height:9" coordorigin="11513,14489" coordsize="21,9" path="m11528,14489r-15,l11519,14498r15,l11528,14489xe" fillcolor="#5e878d" stroked="f">
                <v:path arrowok="t"/>
              </v:shape>
            </v:group>
            <v:group id="_x0000_s4864" style="position:absolute;left:11476;top:14434;width:18;height:9" coordorigin="11476,14434" coordsize="18,9">
              <v:shape id="_x0000_s4865" style="position:absolute;left:11476;top:14434;width:18;height:9" coordorigin="11476,14434" coordsize="18,9" path="m11485,14434r-9,l11478,14437r5,6l11493,14443r-8,-9xe" fillcolor="#5e878d" stroked="f">
                <v:path arrowok="t"/>
              </v:shape>
            </v:group>
            <v:group id="_x0000_s4866" style="position:absolute;left:11552;top:14871;width:34;height:9" coordorigin="11552,14871" coordsize="34,9">
              <v:shape id="_x0000_s4867" style="position:absolute;left:11552;top:14871;width:34;height:9" coordorigin="11552,14871" coordsize="34,9" path="m11586,14871r-31,l11553,14879r-1,1l11584,14880r2,-9xe" fillcolor="#5e878d" stroked="f">
                <v:path arrowok="t"/>
              </v:shape>
            </v:group>
            <v:group id="_x0000_s4868" style="position:absolute;left:11576;top:14694;width:27;height:2" coordorigin="11576,14694" coordsize="27,2">
              <v:shape id="_x0000_s4869" style="position:absolute;left:11576;top:14694;width:27;height:2" coordorigin="11576,14694" coordsize="27,0" path="m11576,14694r27,e" filled="f" strokecolor="#5e878d" strokeweight=".15806mm">
                <v:path arrowok="t"/>
              </v:shape>
            </v:group>
            <v:group id="_x0000_s4870" style="position:absolute;left:11555;top:14580;width:26;height:9" coordorigin="11555,14580" coordsize="26,9">
              <v:shape id="_x0000_s4871" style="position:absolute;left:11555;top:14580;width:26;height:9" coordorigin="11555,14580" coordsize="26,9" path="m11576,14580r-21,l11557,14589r23,l11576,14580xe" fillcolor="#5e878d" stroked="f">
                <v:path arrowok="t"/>
              </v:shape>
            </v:group>
            <v:group id="_x0000_s4872" style="position:absolute;left:11532;top:14525;width:24;height:9" coordorigin="11532,14525" coordsize="24,9">
              <v:shape id="_x0000_s4873" style="position:absolute;left:11532;top:14525;width:24;height:9" coordorigin="11532,14525" coordsize="24,9" path="m11551,14525r-19,l11536,14534r19,l11551,14525xe" fillcolor="#5e878d" stroked="f">
                <v:path arrowok="t"/>
              </v:shape>
            </v:group>
            <v:group id="_x0000_s4874" style="position:absolute;left:11442;top:14398;width:18;height:9" coordorigin="11442,14398" coordsize="18,9">
              <v:shape id="_x0000_s4875" style="position:absolute;left:11442;top:14398;width:18;height:9" coordorigin="11442,14398" coordsize="18,9" path="m11449,14398r-7,l11450,14407r9,l11457,14404r-8,-6xe" fillcolor="#5e878d" stroked="f">
                <v:path arrowok="t"/>
              </v:shape>
            </v:group>
            <v:group id="_x0000_s4876" style="position:absolute;left:11408;top:14366;width:6;height:5" coordorigin="11408,14366" coordsize="6,5">
              <v:shape id="_x0000_s4877" style="position:absolute;left:11408;top:14366;width:6;height:5" coordorigin="11408,14366" coordsize="6,5" path="m11408,14366r5,4l11414,14370r-6,-4xe" fillcolor="#5e878d" stroked="f">
                <v:path arrowok="t"/>
              </v:shape>
            </v:group>
            <v:group id="_x0000_s4878" style="position:absolute;left:11424;top:14380;width:14;height:9" coordorigin="11424,14380" coordsize="14,9">
              <v:shape id="_x0000_s4879" style="position:absolute;left:11424;top:14380;width:14;height:9" coordorigin="11424,14380" coordsize="14,9" path="m11427,14380r-3,l11427,14382r6,7l11438,14389r-5,-4l11427,14380xe" fillcolor="#5e878d" stroked="f">
                <v:path arrowok="t"/>
              </v:shape>
            </v:group>
            <v:group id="_x0000_s4880" style="position:absolute;left:11495;top:14981;width:42;height:9" coordorigin="11495,14981" coordsize="42,9">
              <v:shape id="_x0000_s4881" style="position:absolute;left:11495;top:14981;width:42;height:9" coordorigin="11495,14981" coordsize="42,9" path="m11537,14981r-36,l11495,14989r36,l11537,14981xe" fillcolor="#5e878d" stroked="f">
                <v:path arrowok="t"/>
              </v:shape>
            </v:group>
            <v:group id="_x0000_s4882" style="position:absolute;left:11544;top:14889;width:38;height:9" coordorigin="11544,14889" coordsize="38,9">
              <v:shape id="_x0000_s4883" style="position:absolute;left:11544;top:14889;width:38;height:9" coordorigin="11544,14889" coordsize="38,9" path="m11581,14889r-33,l11544,14898r34,l11581,14891r,-2xe" fillcolor="#5e878d" stroked="f">
                <v:path arrowok="t"/>
              </v:shape>
            </v:group>
            <v:group id="_x0000_s4884" style="position:absolute;left:11574;top:14785;width:30;height:2" coordorigin="11574,14785" coordsize="30,2">
              <v:shape id="_x0000_s4885" style="position:absolute;left:11574;top:14785;width:30;height:2" coordorigin="11574,14785" coordsize="30,0" path="m11574,14785r29,e" filled="f" strokecolor="#5e878d" strokeweight=".15806mm">
                <v:path arrowok="t"/>
              </v:shape>
            </v:group>
            <v:group id="_x0000_s4886" style="position:absolute;left:11578;top:14712;width:27;height:2" coordorigin="11578,14712" coordsize="27,2">
              <v:shape id="_x0000_s4887" style="position:absolute;left:11578;top:14712;width:27;height:2" coordorigin="11578,14712" coordsize="27,0" path="m11578,14712r26,e" filled="f" strokecolor="#5e878d" strokeweight=".15806mm">
                <v:path arrowok="t"/>
              </v:shape>
            </v:group>
            <v:group id="_x0000_s4888" style="position:absolute;left:11560;top:14598;width:26;height:9" coordorigin="11560,14598" coordsize="26,9">
              <v:shape id="_x0000_s4889" style="position:absolute;left:11560;top:14598;width:26;height:9" coordorigin="11560,14598" coordsize="26,9" path="m11583,14598r-23,l11562,14607r23,l11583,14598xe" fillcolor="#5e878d" stroked="f">
                <v:path arrowok="t"/>
              </v:shape>
            </v:group>
            <v:group id="_x0000_s4890" style="position:absolute;left:11540;top:14543;width:24;height:9" coordorigin="11540,14543" coordsize="24,9">
              <v:shape id="_x0000_s4891" style="position:absolute;left:11540;top:14543;width:24;height:9" coordorigin="11540,14543" coordsize="24,9" path="m11560,14543r-20,l11544,14552r20,l11560,14543xe" fillcolor="#5e878d" stroked="f">
                <v:path arrowok="t"/>
              </v:shape>
            </v:group>
            <v:group id="_x0000_s4892" style="position:absolute;left:11501;top:14471;width:21;height:9" coordorigin="11501,14471" coordsize="21,9">
              <v:shape id="_x0000_s4893" style="position:absolute;left:11501;top:14471;width:21;height:9" coordorigin="11501,14471" coordsize="21,9" path="m11516,14471r-15,l11507,14480r15,l11516,14471xe" fillcolor="#5e878d" stroked="f">
                <v:path arrowok="t"/>
              </v:shape>
            </v:group>
            <v:group id="_x0000_s4894" style="position:absolute;left:11507;top:14962;width:42;height:9" coordorigin="11507,14962" coordsize="42,9">
              <v:shape id="_x0000_s4895" style="position:absolute;left:11507;top:14962;width:42;height:9" coordorigin="11507,14962" coordsize="42,9" path="m11549,14962r-36,l11507,14971r36,l11549,14962xe" fillcolor="#5e878d" stroked="f">
                <v:path arrowok="t"/>
              </v:shape>
            </v:group>
            <v:group id="_x0000_s4896" style="position:absolute;left:11557;top:14853;width:34;height:9" coordorigin="11557,14853" coordsize="34,9">
              <v:shape id="_x0000_s4897" style="position:absolute;left:11557;top:14853;width:34;height:9" coordorigin="11557,14853" coordsize="34,9" path="m11591,14853r-31,l11557,14862r32,l11591,14853xe" fillcolor="#5e878d" stroked="f">
                <v:path arrowok="t"/>
              </v:shape>
            </v:group>
            <v:group id="_x0000_s4898" style="position:absolute;left:11575;top:14766;width:30;height:2" coordorigin="11575,14766" coordsize="30,2">
              <v:shape id="_x0000_s4899" style="position:absolute;left:11575;top:14766;width:30;height:2" coordorigin="11575,14766" coordsize="30,0" path="m11575,14766r30,e" filled="f" strokecolor="#5e878d" strokeweight=".15806mm">
                <v:path arrowok="t"/>
              </v:shape>
            </v:group>
            <v:group id="_x0000_s4900" style="position:absolute;left:11574;top:14675;width:27;height:2" coordorigin="11574,14675" coordsize="27,2">
              <v:shape id="_x0000_s4901" style="position:absolute;left:11574;top:14675;width:27;height:2" coordorigin="11574,14675" coordsize="27,0" path="m11574,14675r27,e" filled="f" strokecolor="#5e878d" strokeweight=".15806mm">
                <v:path arrowok="t"/>
              </v:shape>
            </v:group>
            <v:group id="_x0000_s4902" style="position:absolute;left:11524;top:14507;width:23;height:9" coordorigin="11524,14507" coordsize="23,9">
              <v:shape id="_x0000_s4903" style="position:absolute;left:11524;top:14507;width:23;height:9" coordorigin="11524,14507" coordsize="23,9" path="m11540,14507r-16,l11528,14516r18,l11540,14507xe" fillcolor="#5e878d" stroked="f">
                <v:path arrowok="t"/>
              </v:shape>
            </v:group>
            <v:group id="_x0000_s4904" style="position:absolute;left:11489;top:14452;width:21;height:9" coordorigin="11489,14452" coordsize="21,9">
              <v:shape id="_x0000_s4905" style="position:absolute;left:11489;top:14452;width:21;height:9" coordorigin="11489,14452" coordsize="21,9" path="m11502,14452r-13,l11495,14461r15,l11508,14459r-6,-7xe" fillcolor="#5e878d" stroked="f">
                <v:path arrowok="t"/>
              </v:shape>
            </v:group>
            <v:group id="_x0000_s4906" style="position:absolute;left:11536;top:14908;width:38;height:9" coordorigin="11536,14908" coordsize="38,9">
              <v:shape id="_x0000_s4907" style="position:absolute;left:11536;top:14908;width:38;height:9" coordorigin="11536,14908" coordsize="38,9" path="m11574,14908r-34,l11536,14917r34,l11574,14908xe" fillcolor="#5e878d" stroked="f">
                <v:path arrowok="t"/>
              </v:shape>
            </v:group>
            <v:group id="_x0000_s4908" style="position:absolute;left:11571;top:14798;width:31;height:9" coordorigin="11571,14798" coordsize="31,9">
              <v:shape id="_x0000_s4909" style="position:absolute;left:11571;top:14798;width:31;height:9" coordorigin="11571,14798" coordsize="31,9" path="m11602,14798r-29,l11572,14804r-1,3l11601,14807r1,-9xe" fillcolor="#5e878d" stroked="f">
                <v:path arrowok="t"/>
              </v:shape>
            </v:group>
            <v:group id="_x0000_s4910" style="position:absolute;left:11565;top:14616;width:26;height:9" coordorigin="11565,14616" coordsize="26,9">
              <v:shape id="_x0000_s4911" style="position:absolute;left:11565;top:14616;width:26;height:9" coordorigin="11565,14616" coordsize="26,9" path="m11587,14616r-22,l11567,14625r23,l11587,14616xe" fillcolor="#5e878d" stroked="f">
                <v:path arrowok="t"/>
              </v:shape>
            </v:group>
            <v:group id="_x0000_s4912" style="position:absolute;left:11549;top:14562;width:24;height:9" coordorigin="11549,14562" coordsize="24,9">
              <v:shape id="_x0000_s4913" style="position:absolute;left:11549;top:14562;width:24;height:9" coordorigin="11549,14562" coordsize="24,9" path="m11568,14562r-19,l11552,14570r1,1l11572,14571r-4,-9xe" fillcolor="#5e878d" stroked="f">
                <v:path arrowok="t"/>
              </v:shape>
            </v:group>
            <v:group id="_x0000_s4914" style="position:absolute;left:11459;top:14416;width:18;height:9" coordorigin="11459,14416" coordsize="18,9">
              <v:shape id="_x0000_s4915" style="position:absolute;left:11459;top:14416;width:18;height:9" coordorigin="11459,14416" coordsize="18,9" path="m11468,14416r-9,l11467,14425r9,l11468,14416xe" fillcolor="#5e878d" stroked="f">
                <v:path arrowok="t"/>
              </v:shape>
            </v:group>
            <v:group id="_x0000_s4916" style="position:absolute;left:11483;top:14999;width:42;height:9" coordorigin="11483,14999" coordsize="42,9">
              <v:shape id="_x0000_s4917" style="position:absolute;left:11483;top:14999;width:42;height:9" coordorigin="11483,14999" coordsize="42,9" path="m11525,14999r-36,l11483,15008r36,l11525,14999xe" fillcolor="#5e878d" stroked="f">
                <v:path arrowok="t"/>
              </v:shape>
            </v:group>
            <v:group id="_x0000_s4918" style="position:absolute;left:11528;top:14926;width:38;height:9" coordorigin="11528,14926" coordsize="38,9">
              <v:shape id="_x0000_s4919" style="position:absolute;left:11528;top:14926;width:38;height:9" coordorigin="11528,14926" coordsize="38,9" path="m11565,14926r-33,l11528,14935r33,l11565,14926xe" fillcolor="#5e878d" stroked="f">
                <v:path arrowok="t"/>
              </v:shape>
            </v:group>
            <v:group id="_x0000_s4920" style="position:absolute;left:11567;top:14817;width:34;height:9" coordorigin="11567,14817" coordsize="34,9">
              <v:shape id="_x0000_s4921" style="position:absolute;left:11567;top:14817;width:34;height:9" coordorigin="11567,14817" coordsize="34,9" path="m11600,14817r-31,l11567,14826r31,l11600,14818r,-1xe" fillcolor="#5e878d" stroked="f">
                <v:path arrowok="t"/>
              </v:shape>
            </v:group>
            <v:group id="_x0000_s4922" style="position:absolute;left:11578;top:14730;width:28;height:2" coordorigin="11578,14730" coordsize="28,2">
              <v:shape id="_x0000_s4923" style="position:absolute;left:11578;top:14730;width:28;height:2" coordorigin="11578,14730" coordsize="28,0" path="m11578,14730r28,e" filled="f" strokecolor="#5e878d" strokeweight=".15806mm">
                <v:path arrowok="t"/>
              </v:shape>
            </v:group>
            <v:group id="_x0000_s4924" style="position:absolute;left:11569;top:14635;width:26;height:9" coordorigin="11569,14635" coordsize="26,9">
              <v:shape id="_x0000_s4925" style="position:absolute;left:11569;top:14635;width:26;height:9" coordorigin="11569,14635" coordsize="26,9" path="m11592,14635r-23,l11572,14643r23,l11592,14635xe" fillcolor="#5e878d" stroked="f">
                <v:path arrowok="t"/>
              </v:shape>
            </v:group>
            <v:group id="_x0000_s4926" style="position:absolute;left:11329;top:15126;width:65;height:9" coordorigin="11329,15126" coordsize="65,9">
              <v:shape id="_x0000_s4927" style="position:absolute;left:11329;top:15126;width:65;height:9" coordorigin="11329,15126" coordsize="65,9" path="m11394,15126r-48,l11329,15135r47,l11394,15126xe" fillcolor="#5e878d" stroked="f">
                <v:path arrowok="t"/>
              </v:shape>
            </v:group>
            <v:group id="_x0000_s4928" style="position:absolute;left:11450;top:15035;width:47;height:9" coordorigin="11450,15035" coordsize="47,9">
              <v:shape id="_x0000_s4929" style="position:absolute;left:11450;top:15035;width:47;height:9" coordorigin="11450,15035" coordsize="47,9" path="m11497,15035r-39,l11450,15044r39,l11497,15035xe" fillcolor="#5e878d" stroked="f">
                <v:path arrowok="t"/>
              </v:shape>
            </v:group>
            <v:group id="_x0000_s4930" style="position:absolute;left:11519;top:14944;width:39;height:9" coordorigin="11519,14944" coordsize="39,9">
              <v:shape id="_x0000_s4931" style="position:absolute;left:11519;top:14944;width:39;height:9" coordorigin="11519,14944" coordsize="39,9" path="m11557,14944r-33,l11522,14948r-3,5l11553,14953r4,-9xe" fillcolor="#5e878d" stroked="f">
                <v:path arrowok="t"/>
              </v:shape>
            </v:group>
            <v:group id="_x0000_s4932" style="position:absolute;left:11574;top:14785;width:30;height:2" coordorigin="11574,14785" coordsize="30,2">
              <v:shape id="_x0000_s4933" style="position:absolute;left:11574;top:14785;width:30;height:2" coordorigin="11574,14785" coordsize="30,0" path="m11574,14785r29,e" filled="f" strokecolor="#5e878d" strokeweight=".15806mm">
                <v:path arrowok="t"/>
              </v:shape>
            </v:group>
            <v:group id="_x0000_s4934" style="position:absolute;left:11578;top:14730;width:28;height:2" coordorigin="11578,14730" coordsize="28,2">
              <v:shape id="_x0000_s4935" style="position:absolute;left:11578;top:14730;width:28;height:2" coordorigin="11578,14730" coordsize="28,0" path="m11578,14730r28,e" filled="f" strokecolor="#5e878d" strokeweight=".15806mm">
                <v:path arrowok="t"/>
              </v:shape>
            </v:group>
            <v:group id="_x0000_s4936" style="position:absolute;left:11237;top:15162;width:86;height:9" coordorigin="11237,15162" coordsize="86,9">
              <v:shape id="_x0000_s4937" style="position:absolute;left:11237;top:15162;width:86;height:9" coordorigin="11237,15162" coordsize="86,9" path="m11323,15162r-55,l11237,15171r57,l11320,15164r3,-2xe" fillcolor="#5e878d" stroked="f">
                <v:path arrowok="t"/>
              </v:shape>
            </v:group>
            <v:group id="_x0000_s4938" style="position:absolute;left:11495;top:14980;width:42;height:9" coordorigin="11495,14980" coordsize="42,9">
              <v:shape id="_x0000_s4939" style="position:absolute;left:11495;top:14980;width:42;height:9" coordorigin="11495,14980" coordsize="42,9" path="m11537,14980r-36,l11495,14989r36,l11537,14980xe" fillcolor="#5e878d" stroked="f">
                <v:path arrowok="t"/>
              </v:shape>
            </v:group>
            <v:group id="_x0000_s4940" style="position:absolute;left:11552;top:14871;width:34;height:9" coordorigin="11552,14871" coordsize="34,9">
              <v:shape id="_x0000_s4941" style="position:absolute;left:11552;top:14871;width:34;height:9" coordorigin="11552,14871" coordsize="34,9" path="m11586,14871r-31,l11553,14879r-1,1l11584,14880r2,-9xe" fillcolor="#5e878d" stroked="f">
                <v:path arrowok="t"/>
              </v:shape>
            </v:group>
            <v:group id="_x0000_s4942" style="position:absolute;left:11567;top:14816;width:34;height:9" coordorigin="11567,14816" coordsize="34,9">
              <v:shape id="_x0000_s4943" style="position:absolute;left:11567;top:14816;width:34;height:9" coordorigin="11567,14816" coordsize="34,9" path="m11600,14816r-31,l11567,14825r31,l11600,14818r,-2xe" fillcolor="#5e878d" stroked="f">
                <v:path arrowok="t"/>
              </v:shape>
            </v:group>
            <v:group id="_x0000_s4944" style="position:absolute;left:11576;top:14693;width:27;height:2" coordorigin="11576,14693" coordsize="27,2">
              <v:shape id="_x0000_s4945" style="position:absolute;left:11576;top:14693;width:27;height:2" coordorigin="11576,14693" coordsize="27,0" path="m11576,14693r27,e" filled="f" strokecolor="#5e878d" strokeweight=".15806mm">
                <v:path arrowok="t"/>
              </v:shape>
            </v:group>
            <v:group id="_x0000_s4946" style="position:absolute;left:11573;top:14653;width:27;height:9" coordorigin="11573,14653" coordsize="27,9">
              <v:shape id="_x0000_s4947" style="position:absolute;left:11573;top:14653;width:27;height:9" coordorigin="11573,14653" coordsize="27,9" path="m11597,14653r-24,l11574,14662r25,l11597,14653xe" fillcolor="#5e878d" stroked="f">
                <v:path arrowok="t"/>
              </v:shape>
            </v:group>
            <v:group id="_x0000_s4948" style="position:absolute;left:11574;top:14675;width:27;height:2" coordorigin="11574,14675" coordsize="27,2">
              <v:shape id="_x0000_s4949" style="position:absolute;left:11574;top:14675;width:27;height:2" coordorigin="11574,14675" coordsize="27,0" path="m11574,14675r27,e" filled="f" strokecolor="#5e878d" strokeweight=".15806mm">
                <v:path arrowok="t"/>
              </v:shape>
            </v:group>
            <v:group id="_x0000_s4950" style="position:absolute;left:11053;top:15185;width:210;height:2" coordorigin="11053,15185" coordsize="210,2">
              <v:shape id="_x0000_s4951" style="position:absolute;left:11053;top:15185;width:210;height:2" coordorigin="11053,15185" coordsize="210,0" path="m11053,15185r210,e" filled="f" strokecolor="#5e878d" strokeweight=".15806mm">
                <v:path arrowok="t"/>
              </v:shape>
            </v:group>
            <v:group id="_x0000_s4952" style="position:absolute;left:11411;top:15071;width:53;height:9" coordorigin="11411,15071" coordsize="53,9">
              <v:shape id="_x0000_s4953" style="position:absolute;left:11411;top:15071;width:53;height:9" coordorigin="11411,15071" coordsize="53,9" path="m11463,15071r-40,l11411,15080r42,l11461,15075r2,-4xe" fillcolor="#5e878d" stroked="f">
                <v:path arrowok="t"/>
              </v:shape>
            </v:group>
            <v:group id="_x0000_s4954" style="position:absolute;left:11483;top:14999;width:42;height:9" coordorigin="11483,14999" coordsize="42,9">
              <v:shape id="_x0000_s4955" style="position:absolute;left:11483;top:14999;width:42;height:9" coordorigin="11483,14999" coordsize="42,9" path="m11525,14999r-36,l11483,15008r36,l11525,14999xe" fillcolor="#5e878d" stroked="f">
                <v:path arrowok="t"/>
              </v:shape>
            </v:group>
            <v:group id="_x0000_s4956" style="position:absolute;left:11544;top:14889;width:38;height:9" coordorigin="11544,14889" coordsize="38,9">
              <v:shape id="_x0000_s4957" style="position:absolute;left:11544;top:14889;width:38;height:9" coordorigin="11544,14889" coordsize="38,9" path="m11581,14889r-33,l11544,14898r34,l11581,14891r,-2xe" fillcolor="#5e878d" stroked="f">
                <v:path arrowok="t"/>
              </v:shape>
            </v:group>
            <v:group id="_x0000_s4958" style="position:absolute;left:11562;top:14835;width:34;height:9" coordorigin="11562,14835" coordsize="34,9">
              <v:shape id="_x0000_s4959" style="position:absolute;left:11562;top:14835;width:34;height:9" coordorigin="11562,14835" coordsize="34,9" path="m11596,14835r-32,l11562,14844r31,l11596,14835xe" fillcolor="#5e878d" stroked="f">
                <v:path arrowok="t"/>
              </v:shape>
            </v:group>
            <v:group id="_x0000_s4960" style="position:absolute;left:11575;top:14766;width:30;height:2" coordorigin="11575,14766" coordsize="30,2">
              <v:shape id="_x0000_s4961" style="position:absolute;left:11575;top:14766;width:30;height:2" coordorigin="11575,14766" coordsize="30,0" path="m11575,14766r30,e" filled="f" strokecolor="#5e878d" strokeweight=".15806mm">
                <v:path arrowok="t"/>
              </v:shape>
            </v:group>
            <v:group id="_x0000_s4962" style="position:absolute;left:11293;top:15144;width:65;height:9" coordorigin="11293,15144" coordsize="65,9">
              <v:shape id="_x0000_s4963" style="position:absolute;left:11293;top:15144;width:65;height:9" coordorigin="11293,15144" coordsize="65,9" path="m11358,15144r-47,l11293,15153r48,l11358,15144xe" fillcolor="#5e878d" stroked="f">
                <v:path arrowok="t"/>
              </v:shape>
            </v:group>
            <v:group id="_x0000_s4964" style="position:absolute;left:11433;top:15053;width:47;height:9" coordorigin="11433,15053" coordsize="47,9">
              <v:shape id="_x0000_s4965" style="position:absolute;left:11433;top:15053;width:47;height:9" coordorigin="11433,15053" coordsize="47,9" path="m11480,15053r-38,l11433,15062r39,l11480,15053xe" fillcolor="#5e878d" stroked="f">
                <v:path arrowok="t"/>
              </v:shape>
            </v:group>
            <v:group id="_x0000_s4966" style="position:absolute;left:11507;top:14962;width:42;height:9" coordorigin="11507,14962" coordsize="42,9">
              <v:shape id="_x0000_s4967" style="position:absolute;left:11507;top:14962;width:42;height:9" coordorigin="11507,14962" coordsize="42,9" path="m11549,14962r-36,l11507,14971r36,l11549,14962xe" fillcolor="#5e878d" stroked="f">
                <v:path arrowok="t"/>
              </v:shape>
            </v:group>
            <v:group id="_x0000_s4968" style="position:absolute;left:11572;top:14798;width:31;height:9" coordorigin="11572,14798" coordsize="31,9">
              <v:shape id="_x0000_s4969" style="position:absolute;left:11572;top:14798;width:31;height:9" coordorigin="11572,14798" coordsize="31,9" path="m11602,14798r-29,l11572,14804r,3l11601,14807r1,-9xe" fillcolor="#5e878d" stroked="f">
                <v:path arrowok="t"/>
              </v:shape>
            </v:group>
            <v:group id="_x0000_s4970" style="position:absolute;left:11577;top:14748;width:30;height:2" coordorigin="11577,14748" coordsize="30,2">
              <v:shape id="_x0000_s4971" style="position:absolute;left:11577;top:14748;width:30;height:2" coordorigin="11577,14748" coordsize="30,0" path="m11577,14748r29,e" filled="f" strokecolor="#5e878d" strokeweight=".15806mm">
                <v:path arrowok="t"/>
              </v:shape>
            </v:group>
            <v:group id="_x0000_s4972" style="position:absolute;left:11387;top:15090;width:54;height:9" coordorigin="11387,15090" coordsize="54,9">
              <v:shape id="_x0000_s4973" style="position:absolute;left:11387;top:15090;width:54;height:9" coordorigin="11387,15090" coordsize="54,9" path="m11441,15090r-42,l11387,15099r42,l11441,15090xe" fillcolor="#5e878d" stroked="f">
                <v:path arrowok="t"/>
              </v:shape>
            </v:group>
            <v:group id="_x0000_s4974" style="position:absolute;left:11536;top:14908;width:38;height:9" coordorigin="11536,14908" coordsize="38,9">
              <v:shape id="_x0000_s4975" style="position:absolute;left:11536;top:14908;width:38;height:9" coordorigin="11536,14908" coordsize="38,9" path="m11574,14908r-34,l11536,14916r34,l11574,14908xe" fillcolor="#5e878d" stroked="f">
                <v:path arrowok="t"/>
              </v:shape>
            </v:group>
            <v:group id="_x0000_s4976" style="position:absolute;left:11557;top:14853;width:34;height:9" coordorigin="11557,14853" coordsize="34,9">
              <v:shape id="_x0000_s4977" style="position:absolute;left:11557;top:14853;width:34;height:9" coordorigin="11557,14853" coordsize="34,9" path="m11591,14853r-31,l11557,14862r32,l11591,14853xe" fillcolor="#5e878d" stroked="f">
                <v:path arrowok="t"/>
              </v:shape>
            </v:group>
            <v:group id="_x0000_s4978" style="position:absolute;left:11577;top:14712;width:27;height:2" coordorigin="11577,14712" coordsize="27,2">
              <v:shape id="_x0000_s4979" style="position:absolute;left:11577;top:14712;width:27;height:2" coordorigin="11577,14712" coordsize="27,0" path="m11577,14712r27,e" filled="f" strokecolor="#5e878d" strokeweight=".15806mm">
                <v:path arrowok="t"/>
              </v:shape>
            </v:group>
            <v:group id="_x0000_s4980" style="position:absolute;left:11364;top:15108;width:54;height:9" coordorigin="11364,15108" coordsize="54,9">
              <v:shape id="_x0000_s4981" style="position:absolute;left:11364;top:15108;width:54;height:9" coordorigin="11364,15108" coordsize="54,9" path="m11417,15108r-42,l11364,15117r42,l11417,15108xe" fillcolor="#5e878d" stroked="f">
                <v:path arrowok="t"/>
              </v:shape>
            </v:group>
            <v:group id="_x0000_s4982" style="position:absolute;left:11467;top:15017;width:46;height:9" coordorigin="11467,15017" coordsize="46,9">
              <v:shape id="_x0000_s4983" style="position:absolute;left:11467;top:15017;width:46;height:9" coordorigin="11467,15017" coordsize="46,9" path="m11513,15017r-38,l11467,15026r38,l11510,15020r3,-3xe" fillcolor="#5e878d" stroked="f">
                <v:path arrowok="t"/>
              </v:shape>
            </v:group>
            <v:group id="_x0000_s4984" style="position:absolute;left:11528;top:14926;width:38;height:9" coordorigin="11528,14926" coordsize="38,9">
              <v:shape id="_x0000_s4985" style="position:absolute;left:11528;top:14926;width:38;height:9" coordorigin="11528,14926" coordsize="38,9" path="m11566,14926r-34,l11528,14935r34,l11566,14926xe" fillcolor="#5e878d" stroked="f">
                <v:path arrowok="t"/>
              </v:shape>
            </v:group>
            <v:group id="_x0000_s4986" style="position:absolute;left:837;top:14918;width:133;height:59" coordorigin="837,14918" coordsize="133,59">
              <v:shape id="_x0000_s4987" style="position:absolute;left:837;top:14918;width:133;height:59" coordorigin="837,14918" coordsize="133,59" path="m910,14966r8,2l939,14974r9,2l963,14969r-31,l910,14966xe" fillcolor="#5e878d" stroked="f">
                <v:path arrowok="t"/>
              </v:shape>
              <v:shape id="_x0000_s4988" style="position:absolute;left:837;top:14918;width:133;height:59" coordorigin="837,14918" coordsize="133,59" path="m970,14966r-38,3l963,14969r7,-3xe" fillcolor="#5e878d" stroked="f">
                <v:path arrowok="t"/>
              </v:shape>
              <v:shape id="_x0000_s4989" style="position:absolute;left:837;top:14918;width:133;height:59" coordorigin="837,14918" coordsize="133,59" path="m903,14963r3,2l910,14966r-7,-3xe" fillcolor="#5e878d" stroked="f">
                <v:path arrowok="t"/>
              </v:shape>
              <v:shape id="_x0000_s4990" style="position:absolute;left:837;top:14918;width:133;height:59" coordorigin="837,14918" coordsize="133,59" path="m837,14918r58,43l903,14963r-25,-14l837,14918xe" fillcolor="#5e878d" stroked="f">
                <v:path arrowok="t"/>
              </v:shape>
            </v:group>
            <w10:wrap anchorx="page" anchory="page"/>
          </v:group>
        </w:pict>
      </w:r>
      <w:r>
        <w:pict w14:anchorId="68325032">
          <v:shapetype id="_x0000_t202" coordsize="21600,21600" o:spt="202" path="m,l,21600r21600,l21600,xe">
            <v:stroke joinstyle="miter"/>
            <v:path gradientshapeok="t" o:connecttype="rect"/>
          </v:shapetype>
          <v:shape id="_x0000_s4991" type="#_x0000_t202" style="position:absolute;margin-left:93.55pt;margin-top:734pt;width:13.45pt;height:12pt;z-index:-25304;mso-position-horizontal-relative:page;mso-position-vertical-relative:page" filled="f" stroked="f">
            <v:textbox inset="0,0,0,0">
              <w:txbxContent>
                <w:p w14:paraId="1E95778F" w14:textId="77777777" w:rsidR="00EC4DE9" w:rsidRDefault="00190F38">
                  <w:pPr>
                    <w:spacing w:line="222" w:lineRule="exact"/>
                    <w:ind w:left="40"/>
                    <w:rPr>
                      <w:del w:id="245" w:author="Charles Drayton" w:date="2024-05-09T08:55:00Z" w16du:dateUtc="2024-05-09T12:55:00Z"/>
                      <w:rFonts w:ascii="Lucida Sans" w:eastAsia="Lucida Sans" w:hAnsi="Lucida Sans" w:cs="Lucida Sans"/>
                      <w:sz w:val="20"/>
                      <w:szCs w:val="20"/>
                    </w:rPr>
                  </w:pPr>
                  <w:del w:id="246" w:author="Charles Drayton" w:date="2024-05-09T08:55:00Z" w16du:dateUtc="2024-05-09T12:55:00Z">
                    <w:r>
                      <w:fldChar w:fldCharType="begin"/>
                    </w:r>
                    <w:r>
                      <w:rPr>
                        <w:rFonts w:ascii="Lucida Sans"/>
                        <w:color w:val="58595B"/>
                        <w:w w:val="55"/>
                        <w:sz w:val="20"/>
                      </w:rPr>
                      <w:delInstrText xml:space="preserve"> PAGE </w:delInstrText>
                    </w:r>
                    <w:r>
                      <w:fldChar w:fldCharType="separate"/>
                    </w:r>
                    <w:r>
                      <w:delText>113</w:delText>
                    </w:r>
                    <w:r>
                      <w:fldChar w:fldCharType="end"/>
                    </w:r>
                  </w:del>
                </w:p>
              </w:txbxContent>
            </v:textbox>
            <w10:wrap anchorx="page" anchory="page"/>
          </v:shape>
        </w:pict>
      </w:r>
      <w:r>
        <w:pict w14:anchorId="6D3B7F74">
          <v:shape id="_x0000_s4992" type="#_x0000_t202" style="position:absolute;margin-left:240.2pt;margin-top:734pt;width:284.9pt;height:12pt;z-index:-24280;mso-position-horizontal-relative:page;mso-position-vertical-relative:page" filled="f" stroked="f">
            <v:textbox inset="0,0,0,0">
              <w:txbxContent>
                <w:p w14:paraId="2EBAFAF5" w14:textId="77777777" w:rsidR="00EC4DE9" w:rsidRDefault="00190F38">
                  <w:pPr>
                    <w:spacing w:line="226" w:lineRule="exact"/>
                    <w:ind w:left="20"/>
                    <w:rPr>
                      <w:del w:id="247" w:author="Charles Drayton" w:date="2024-05-09T08:55:00Z" w16du:dateUtc="2024-05-09T12:55:00Z"/>
                      <w:rFonts w:ascii="Bookman Old Style" w:eastAsia="Bookman Old Style" w:hAnsi="Bookman Old Style" w:cs="Bookman Old Style"/>
                      <w:sz w:val="20"/>
                      <w:szCs w:val="20"/>
                    </w:rPr>
                  </w:pPr>
                  <w:del w:id="248" w:author="Charles Drayton" w:date="2024-05-09T08:55:00Z" w16du:dateUtc="2024-05-09T12:55: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 xml:space="preserve">Island Comprehensive Plan 2018-2028: Priority Investment </w:delText>
                    </w:r>
                    <w:r>
                      <w:rPr>
                        <w:rFonts w:ascii="Bookman Old Style" w:eastAsia="Bookman Old Style" w:hAnsi="Bookman Old Style" w:cs="Bookman Old Style"/>
                        <w:i/>
                        <w:color w:val="58595B"/>
                        <w:spacing w:val="28"/>
                        <w:w w:val="75"/>
                        <w:sz w:val="20"/>
                        <w:szCs w:val="20"/>
                      </w:rPr>
                      <w:delText xml:space="preserve"> </w:delText>
                    </w:r>
                    <w:r>
                      <w:rPr>
                        <w:rFonts w:ascii="Bookman Old Style" w:eastAsia="Bookman Old Style" w:hAnsi="Bookman Old Style" w:cs="Bookman Old Style"/>
                        <w:i/>
                        <w:color w:val="58595B"/>
                        <w:w w:val="75"/>
                        <w:sz w:val="20"/>
                        <w:szCs w:val="20"/>
                      </w:rPr>
                      <w:delText>Element</w:delText>
                    </w:r>
                  </w:del>
                </w:p>
              </w:txbxContent>
            </v:textbox>
            <w10:wrap anchorx="page" anchory="page"/>
          </v:shape>
        </w:pict>
      </w:r>
    </w:del>
    <w:ins w:id="249" w:author="Charles Drayton" w:date="2024-05-09T08:55:00Z" w16du:dateUtc="2024-05-09T12:55:00Z">
      <w:r w:rsidR="0097412B">
        <w:rPr>
          <w:noProof/>
        </w:rPr>
        <mc:AlternateContent>
          <mc:Choice Requires="wpg">
            <w:drawing>
              <wp:anchor distT="0" distB="0" distL="114300" distR="114300" simplePos="0" relativeHeight="503276720" behindDoc="1" locked="0" layoutInCell="1" allowOverlap="1" wp14:anchorId="3648D242" wp14:editId="60D3216B">
                <wp:simplePos x="0" y="0"/>
                <wp:positionH relativeFrom="page">
                  <wp:posOffset>489585</wp:posOffset>
                </wp:positionH>
                <wp:positionV relativeFrom="page">
                  <wp:posOffset>8862060</wp:posOffset>
                </wp:positionV>
                <wp:extent cx="7143750" cy="862330"/>
                <wp:effectExtent l="3810" t="3810" r="5715" b="635"/>
                <wp:wrapNone/>
                <wp:docPr id="158417634"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0" cy="862330"/>
                          <a:chOff x="771" y="13956"/>
                          <a:chExt cx="11250" cy="1358"/>
                        </a:xfrm>
                      </wpg:grpSpPr>
                      <pic:pic xmlns:pic="http://schemas.openxmlformats.org/drawingml/2006/picture">
                        <pic:nvPicPr>
                          <pic:cNvPr id="8483572" name="Picture 9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19" y="14194"/>
                            <a:ext cx="2048"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059087" name="Picture 9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19" y="14505"/>
                            <a:ext cx="200"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9451924" name="Picture 9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66" y="14514"/>
                            <a:ext cx="314"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922380" name="Picture 9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75" y="14318"/>
                            <a:ext cx="220"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589722" name="Picture 9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18" y="14310"/>
                            <a:ext cx="198"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7825966" name="Picture 9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29" y="14311"/>
                            <a:ext cx="2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151259" name="Picture 9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71" y="14582"/>
                            <a:ext cx="1037"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5934825" name="Picture 9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25" y="14740"/>
                            <a:ext cx="101"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6047715" name="Picture 9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49" y="14744"/>
                            <a:ext cx="159"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45971" name="Picture 9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51" y="14645"/>
                            <a:ext cx="111" cy="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610549" name="Picture 9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22" y="14641"/>
                            <a:ext cx="100"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8699467" name="Picture 9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28" y="14641"/>
                            <a:ext cx="115" cy="88"/>
                          </a:xfrm>
                          <a:prstGeom prst="rect">
                            <a:avLst/>
                          </a:prstGeom>
                          <a:noFill/>
                          <a:extLst>
                            <a:ext uri="{909E8E84-426E-40DD-AFC4-6F175D3DCCD1}">
                              <a14:hiddenFill xmlns:a14="http://schemas.microsoft.com/office/drawing/2010/main">
                                <a:solidFill>
                                  <a:srgbClr val="FFFFFF"/>
                                </a:solidFill>
                              </a14:hiddenFill>
                            </a:ext>
                          </a:extLst>
                        </pic:spPr>
                      </pic:pic>
                      <wpg:grpSp>
                        <wpg:cNvPr id="1881518737" name="Group 947"/>
                        <wpg:cNvGrpSpPr>
                          <a:grpSpLocks/>
                        </wpg:cNvGrpSpPr>
                        <wpg:grpSpPr bwMode="auto">
                          <a:xfrm>
                            <a:off x="920" y="14973"/>
                            <a:ext cx="9925" cy="2"/>
                            <a:chOff x="920" y="14973"/>
                            <a:chExt cx="9925" cy="2"/>
                          </a:xfrm>
                        </wpg:grpSpPr>
                        <wps:wsp>
                          <wps:cNvPr id="47207280" name="Freeform 948"/>
                          <wps:cNvSpPr>
                            <a:spLocks/>
                          </wps:cNvSpPr>
                          <wps:spPr bwMode="auto">
                            <a:xfrm>
                              <a:off x="920" y="14973"/>
                              <a:ext cx="9925" cy="2"/>
                            </a:xfrm>
                            <a:custGeom>
                              <a:avLst/>
                              <a:gdLst>
                                <a:gd name="T0" fmla="+- 0 920 920"/>
                                <a:gd name="T1" fmla="*/ T0 w 9925"/>
                                <a:gd name="T2" fmla="+- 0 10845 920"/>
                                <a:gd name="T3" fmla="*/ T2 w 9925"/>
                              </a:gdLst>
                              <a:ahLst/>
                              <a:cxnLst>
                                <a:cxn ang="0">
                                  <a:pos x="T1" y="0"/>
                                </a:cxn>
                                <a:cxn ang="0">
                                  <a:pos x="T3" y="0"/>
                                </a:cxn>
                              </a:cxnLst>
                              <a:rect l="0" t="0" r="r" b="b"/>
                              <a:pathLst>
                                <a:path w="9925">
                                  <a:moveTo>
                                    <a:pt x="0" y="0"/>
                                  </a:moveTo>
                                  <a:lnTo>
                                    <a:pt x="9925" y="0"/>
                                  </a:lnTo>
                                </a:path>
                              </a:pathLst>
                            </a:custGeom>
                            <a:noFill/>
                            <a:ln w="9068">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8507" name="Group 941"/>
                        <wpg:cNvGrpSpPr>
                          <a:grpSpLocks/>
                        </wpg:cNvGrpSpPr>
                        <wpg:grpSpPr bwMode="auto">
                          <a:xfrm>
                            <a:off x="10238" y="13956"/>
                            <a:ext cx="1784" cy="1263"/>
                            <a:chOff x="10238" y="13956"/>
                            <a:chExt cx="1784" cy="1263"/>
                          </a:xfrm>
                        </wpg:grpSpPr>
                        <wps:wsp>
                          <wps:cNvPr id="735112754" name="Freeform 946"/>
                          <wps:cNvSpPr>
                            <a:spLocks/>
                          </wps:cNvSpPr>
                          <wps:spPr bwMode="auto">
                            <a:xfrm>
                              <a:off x="10238" y="13956"/>
                              <a:ext cx="1784" cy="1263"/>
                            </a:xfrm>
                            <a:custGeom>
                              <a:avLst/>
                              <a:gdLst>
                                <a:gd name="T0" fmla="+- 0 11283 10238"/>
                                <a:gd name="T1" fmla="*/ T0 w 1784"/>
                                <a:gd name="T2" fmla="+- 0 14246 13956"/>
                                <a:gd name="T3" fmla="*/ 14246 h 1263"/>
                                <a:gd name="T4" fmla="+- 0 10976 10238"/>
                                <a:gd name="T5" fmla="*/ T4 w 1784"/>
                                <a:gd name="T6" fmla="+- 0 14246 13956"/>
                                <a:gd name="T7" fmla="*/ 14246 h 1263"/>
                                <a:gd name="T8" fmla="+- 0 10976 10238"/>
                                <a:gd name="T9" fmla="*/ T8 w 1784"/>
                                <a:gd name="T10" fmla="+- 0 14267 13956"/>
                                <a:gd name="T11" fmla="*/ 14267 h 1263"/>
                                <a:gd name="T12" fmla="+- 0 10978 10238"/>
                                <a:gd name="T13" fmla="*/ T12 w 1784"/>
                                <a:gd name="T14" fmla="+- 0 14272 13956"/>
                                <a:gd name="T15" fmla="*/ 14272 h 1263"/>
                                <a:gd name="T16" fmla="+- 0 10981 10238"/>
                                <a:gd name="T17" fmla="*/ T16 w 1784"/>
                                <a:gd name="T18" fmla="+- 0 14275 13956"/>
                                <a:gd name="T19" fmla="*/ 14275 h 1263"/>
                                <a:gd name="T20" fmla="+- 0 10970 10238"/>
                                <a:gd name="T21" fmla="*/ T20 w 1784"/>
                                <a:gd name="T22" fmla="+- 0 14279 13956"/>
                                <a:gd name="T23" fmla="*/ 14279 h 1263"/>
                                <a:gd name="T24" fmla="+- 0 10891 10238"/>
                                <a:gd name="T25" fmla="*/ T24 w 1784"/>
                                <a:gd name="T26" fmla="+- 0 14316 13956"/>
                                <a:gd name="T27" fmla="*/ 14316 h 1263"/>
                                <a:gd name="T28" fmla="+- 0 10843 10238"/>
                                <a:gd name="T29" fmla="*/ T28 w 1784"/>
                                <a:gd name="T30" fmla="+- 0 14348 13956"/>
                                <a:gd name="T31" fmla="*/ 14348 h 1263"/>
                                <a:gd name="T32" fmla="+- 0 10829 10238"/>
                                <a:gd name="T33" fmla="*/ T32 w 1784"/>
                                <a:gd name="T34" fmla="+- 0 14348 13956"/>
                                <a:gd name="T35" fmla="*/ 14348 h 1263"/>
                                <a:gd name="T36" fmla="+- 0 10771 10238"/>
                                <a:gd name="T37" fmla="*/ T36 w 1784"/>
                                <a:gd name="T38" fmla="+- 0 14391 13956"/>
                                <a:gd name="T39" fmla="*/ 14391 h 1263"/>
                                <a:gd name="T40" fmla="+- 0 10717 10238"/>
                                <a:gd name="T41" fmla="*/ T40 w 1784"/>
                                <a:gd name="T42" fmla="+- 0 14450 13956"/>
                                <a:gd name="T43" fmla="*/ 14450 h 1263"/>
                                <a:gd name="T44" fmla="+- 0 10674 10238"/>
                                <a:gd name="T45" fmla="*/ T44 w 1784"/>
                                <a:gd name="T46" fmla="+- 0 14516 13956"/>
                                <a:gd name="T47" fmla="*/ 14516 h 1263"/>
                                <a:gd name="T48" fmla="+- 0 10642 10238"/>
                                <a:gd name="T49" fmla="*/ T48 w 1784"/>
                                <a:gd name="T50" fmla="+- 0 14587 13956"/>
                                <a:gd name="T51" fmla="*/ 14587 h 1263"/>
                                <a:gd name="T52" fmla="+- 0 10622 10238"/>
                                <a:gd name="T53" fmla="*/ T52 w 1784"/>
                                <a:gd name="T54" fmla="+- 0 14664 13956"/>
                                <a:gd name="T55" fmla="*/ 14664 h 1263"/>
                                <a:gd name="T56" fmla="+- 0 10615 10238"/>
                                <a:gd name="T57" fmla="*/ T56 w 1784"/>
                                <a:gd name="T58" fmla="+- 0 14743 13956"/>
                                <a:gd name="T59" fmla="*/ 14743 h 1263"/>
                                <a:gd name="T60" fmla="+- 0 10622 10238"/>
                                <a:gd name="T61" fmla="*/ T60 w 1784"/>
                                <a:gd name="T62" fmla="+- 0 14821 13956"/>
                                <a:gd name="T63" fmla="*/ 14821 h 1263"/>
                                <a:gd name="T64" fmla="+- 0 10641 10238"/>
                                <a:gd name="T65" fmla="*/ T64 w 1784"/>
                                <a:gd name="T66" fmla="+- 0 14896 13956"/>
                                <a:gd name="T67" fmla="*/ 14896 h 1263"/>
                                <a:gd name="T68" fmla="+- 0 10672 10238"/>
                                <a:gd name="T69" fmla="*/ T68 w 1784"/>
                                <a:gd name="T70" fmla="+- 0 14967 13956"/>
                                <a:gd name="T71" fmla="*/ 14967 h 1263"/>
                                <a:gd name="T72" fmla="+- 0 10714 10238"/>
                                <a:gd name="T73" fmla="*/ T72 w 1784"/>
                                <a:gd name="T74" fmla="+- 0 15032 13956"/>
                                <a:gd name="T75" fmla="*/ 15032 h 1263"/>
                                <a:gd name="T76" fmla="+- 0 10767 10238"/>
                                <a:gd name="T77" fmla="*/ T76 w 1784"/>
                                <a:gd name="T78" fmla="+- 0 15090 13956"/>
                                <a:gd name="T79" fmla="*/ 15090 h 1263"/>
                                <a:gd name="T80" fmla="+- 0 10822 10238"/>
                                <a:gd name="T81" fmla="*/ T80 w 1784"/>
                                <a:gd name="T82" fmla="+- 0 15134 13956"/>
                                <a:gd name="T83" fmla="*/ 15134 h 1263"/>
                                <a:gd name="T84" fmla="+- 0 10882 10238"/>
                                <a:gd name="T85" fmla="*/ T84 w 1784"/>
                                <a:gd name="T86" fmla="+- 0 15170 13956"/>
                                <a:gd name="T87" fmla="*/ 15170 h 1263"/>
                                <a:gd name="T88" fmla="+- 0 10947 10238"/>
                                <a:gd name="T89" fmla="*/ T88 w 1784"/>
                                <a:gd name="T90" fmla="+- 0 15195 13956"/>
                                <a:gd name="T91" fmla="*/ 15195 h 1263"/>
                                <a:gd name="T92" fmla="+- 0 11015 10238"/>
                                <a:gd name="T93" fmla="*/ T92 w 1784"/>
                                <a:gd name="T94" fmla="+- 0 15212 13956"/>
                                <a:gd name="T95" fmla="*/ 15212 h 1263"/>
                                <a:gd name="T96" fmla="+- 0 11091 10238"/>
                                <a:gd name="T97" fmla="*/ T96 w 1784"/>
                                <a:gd name="T98" fmla="+- 0 15218 13956"/>
                                <a:gd name="T99" fmla="*/ 15218 h 1263"/>
                                <a:gd name="T100" fmla="+- 0 11116 10238"/>
                                <a:gd name="T101" fmla="*/ T100 w 1784"/>
                                <a:gd name="T102" fmla="+- 0 15217 13956"/>
                                <a:gd name="T103" fmla="*/ 15217 h 1263"/>
                                <a:gd name="T104" fmla="+- 0 11192 10238"/>
                                <a:gd name="T105" fmla="*/ T104 w 1784"/>
                                <a:gd name="T106" fmla="+- 0 15207 13956"/>
                                <a:gd name="T107" fmla="*/ 15207 h 1263"/>
                                <a:gd name="T108" fmla="+- 0 11206 10238"/>
                                <a:gd name="T109" fmla="*/ T108 w 1784"/>
                                <a:gd name="T110" fmla="+- 0 15195 13956"/>
                                <a:gd name="T111" fmla="*/ 15195 h 1263"/>
                                <a:gd name="T112" fmla="+- 0 11216 10238"/>
                                <a:gd name="T113" fmla="*/ T112 w 1784"/>
                                <a:gd name="T114" fmla="+- 0 15193 13956"/>
                                <a:gd name="T115" fmla="*/ 15193 h 1263"/>
                                <a:gd name="T116" fmla="+- 0 11295 10238"/>
                                <a:gd name="T117" fmla="*/ T116 w 1784"/>
                                <a:gd name="T118" fmla="+- 0 15171 13956"/>
                                <a:gd name="T119" fmla="*/ 15171 h 1263"/>
                                <a:gd name="T120" fmla="+- 0 11400 10238"/>
                                <a:gd name="T121" fmla="*/ T120 w 1784"/>
                                <a:gd name="T122" fmla="+- 0 15117 13956"/>
                                <a:gd name="T123" fmla="*/ 15117 h 1263"/>
                                <a:gd name="T124" fmla="+- 0 11501 10238"/>
                                <a:gd name="T125" fmla="*/ T124 w 1784"/>
                                <a:gd name="T126" fmla="+- 0 15022 13956"/>
                                <a:gd name="T127" fmla="*/ 15022 h 1263"/>
                                <a:gd name="T128" fmla="+- 0 11546 10238"/>
                                <a:gd name="T129" fmla="*/ T128 w 1784"/>
                                <a:gd name="T130" fmla="+- 0 14956 13956"/>
                                <a:gd name="T131" fmla="*/ 14956 h 1263"/>
                                <a:gd name="T132" fmla="+- 0 11578 10238"/>
                                <a:gd name="T133" fmla="*/ T132 w 1784"/>
                                <a:gd name="T134" fmla="+- 0 14883 13956"/>
                                <a:gd name="T135" fmla="*/ 14883 h 1263"/>
                                <a:gd name="T136" fmla="+- 0 11598 10238"/>
                                <a:gd name="T137" fmla="*/ T136 w 1784"/>
                                <a:gd name="T138" fmla="+- 0 14806 13956"/>
                                <a:gd name="T139" fmla="*/ 14806 h 1263"/>
                                <a:gd name="T140" fmla="+- 0 11605 10238"/>
                                <a:gd name="T141" fmla="*/ T140 w 1784"/>
                                <a:gd name="T142" fmla="+- 0 14726 13956"/>
                                <a:gd name="T143" fmla="*/ 14726 h 1263"/>
                                <a:gd name="T144" fmla="+- 0 11598 10238"/>
                                <a:gd name="T145" fmla="*/ T144 w 1784"/>
                                <a:gd name="T146" fmla="+- 0 14642 13956"/>
                                <a:gd name="T147" fmla="*/ 14642 h 1263"/>
                                <a:gd name="T148" fmla="+- 0 11576 10238"/>
                                <a:gd name="T149" fmla="*/ T148 w 1784"/>
                                <a:gd name="T150" fmla="+- 0 14562 13956"/>
                                <a:gd name="T151" fmla="*/ 14562 h 1263"/>
                                <a:gd name="T152" fmla="+- 0 11541 10238"/>
                                <a:gd name="T153" fmla="*/ T152 w 1784"/>
                                <a:gd name="T154" fmla="+- 0 14487 13956"/>
                                <a:gd name="T155" fmla="*/ 14487 h 1263"/>
                                <a:gd name="T156" fmla="+- 0 11492 10238"/>
                                <a:gd name="T157" fmla="*/ T156 w 1784"/>
                                <a:gd name="T158" fmla="+- 0 14419 13956"/>
                                <a:gd name="T159" fmla="*/ 14419 h 1263"/>
                                <a:gd name="T160" fmla="+- 0 11432 10238"/>
                                <a:gd name="T161" fmla="*/ T160 w 1784"/>
                                <a:gd name="T162" fmla="+- 0 14360 13956"/>
                                <a:gd name="T163" fmla="*/ 14360 h 1263"/>
                                <a:gd name="T164" fmla="+- 0 11361 10238"/>
                                <a:gd name="T165" fmla="*/ T164 w 1784"/>
                                <a:gd name="T166" fmla="+- 0 14312 13956"/>
                                <a:gd name="T167" fmla="*/ 14312 h 1263"/>
                                <a:gd name="T168" fmla="+- 0 11283 10238"/>
                                <a:gd name="T169" fmla="*/ T168 w 1784"/>
                                <a:gd name="T170" fmla="+- 0 14277 13956"/>
                                <a:gd name="T171" fmla="*/ 14277 h 1263"/>
                                <a:gd name="T172" fmla="+- 0 11283 10238"/>
                                <a:gd name="T173" fmla="*/ T172 w 1784"/>
                                <a:gd name="T174" fmla="+- 0 14246 13956"/>
                                <a:gd name="T175" fmla="*/ 14246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84" h="1263">
                                  <a:moveTo>
                                    <a:pt x="1045" y="290"/>
                                  </a:moveTo>
                                  <a:lnTo>
                                    <a:pt x="738" y="290"/>
                                  </a:lnTo>
                                  <a:lnTo>
                                    <a:pt x="738" y="311"/>
                                  </a:lnTo>
                                  <a:lnTo>
                                    <a:pt x="740" y="316"/>
                                  </a:lnTo>
                                  <a:lnTo>
                                    <a:pt x="743" y="319"/>
                                  </a:lnTo>
                                  <a:lnTo>
                                    <a:pt x="732" y="323"/>
                                  </a:lnTo>
                                  <a:lnTo>
                                    <a:pt x="653" y="360"/>
                                  </a:lnTo>
                                  <a:lnTo>
                                    <a:pt x="605" y="392"/>
                                  </a:lnTo>
                                  <a:lnTo>
                                    <a:pt x="591" y="392"/>
                                  </a:lnTo>
                                  <a:lnTo>
                                    <a:pt x="533" y="435"/>
                                  </a:lnTo>
                                  <a:lnTo>
                                    <a:pt x="479" y="494"/>
                                  </a:lnTo>
                                  <a:lnTo>
                                    <a:pt x="436" y="560"/>
                                  </a:lnTo>
                                  <a:lnTo>
                                    <a:pt x="404" y="631"/>
                                  </a:lnTo>
                                  <a:lnTo>
                                    <a:pt x="384" y="708"/>
                                  </a:lnTo>
                                  <a:lnTo>
                                    <a:pt x="377" y="787"/>
                                  </a:lnTo>
                                  <a:lnTo>
                                    <a:pt x="384" y="865"/>
                                  </a:lnTo>
                                  <a:lnTo>
                                    <a:pt x="403" y="940"/>
                                  </a:lnTo>
                                  <a:lnTo>
                                    <a:pt x="434" y="1011"/>
                                  </a:lnTo>
                                  <a:lnTo>
                                    <a:pt x="476" y="1076"/>
                                  </a:lnTo>
                                  <a:lnTo>
                                    <a:pt x="529" y="1134"/>
                                  </a:lnTo>
                                  <a:lnTo>
                                    <a:pt x="584" y="1178"/>
                                  </a:lnTo>
                                  <a:lnTo>
                                    <a:pt x="644" y="1214"/>
                                  </a:lnTo>
                                  <a:lnTo>
                                    <a:pt x="709" y="1239"/>
                                  </a:lnTo>
                                  <a:lnTo>
                                    <a:pt x="777" y="1256"/>
                                  </a:lnTo>
                                  <a:lnTo>
                                    <a:pt x="853" y="1262"/>
                                  </a:lnTo>
                                  <a:lnTo>
                                    <a:pt x="878" y="1261"/>
                                  </a:lnTo>
                                  <a:lnTo>
                                    <a:pt x="954" y="1251"/>
                                  </a:lnTo>
                                  <a:lnTo>
                                    <a:pt x="968" y="1239"/>
                                  </a:lnTo>
                                  <a:lnTo>
                                    <a:pt x="978" y="1237"/>
                                  </a:lnTo>
                                  <a:lnTo>
                                    <a:pt x="1057" y="1215"/>
                                  </a:lnTo>
                                  <a:lnTo>
                                    <a:pt x="1162" y="1161"/>
                                  </a:lnTo>
                                  <a:lnTo>
                                    <a:pt x="1263" y="1066"/>
                                  </a:lnTo>
                                  <a:lnTo>
                                    <a:pt x="1308" y="1000"/>
                                  </a:lnTo>
                                  <a:lnTo>
                                    <a:pt x="1340" y="927"/>
                                  </a:lnTo>
                                  <a:lnTo>
                                    <a:pt x="1360" y="850"/>
                                  </a:lnTo>
                                  <a:lnTo>
                                    <a:pt x="1367" y="770"/>
                                  </a:lnTo>
                                  <a:lnTo>
                                    <a:pt x="1360" y="686"/>
                                  </a:lnTo>
                                  <a:lnTo>
                                    <a:pt x="1338" y="606"/>
                                  </a:lnTo>
                                  <a:lnTo>
                                    <a:pt x="1303" y="531"/>
                                  </a:lnTo>
                                  <a:lnTo>
                                    <a:pt x="1254" y="463"/>
                                  </a:lnTo>
                                  <a:lnTo>
                                    <a:pt x="1194" y="404"/>
                                  </a:lnTo>
                                  <a:lnTo>
                                    <a:pt x="1123" y="356"/>
                                  </a:lnTo>
                                  <a:lnTo>
                                    <a:pt x="1045" y="321"/>
                                  </a:lnTo>
                                  <a:lnTo>
                                    <a:pt x="1045" y="2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319760" name="Freeform 945"/>
                          <wps:cNvSpPr>
                            <a:spLocks/>
                          </wps:cNvSpPr>
                          <wps:spPr bwMode="auto">
                            <a:xfrm>
                              <a:off x="10238" y="13956"/>
                              <a:ext cx="1784" cy="1263"/>
                            </a:xfrm>
                            <a:custGeom>
                              <a:avLst/>
                              <a:gdLst>
                                <a:gd name="T0" fmla="+- 0 11816 10238"/>
                                <a:gd name="T1" fmla="*/ T0 w 1784"/>
                                <a:gd name="T2" fmla="+- 0 14069 13956"/>
                                <a:gd name="T3" fmla="*/ 14069 h 1263"/>
                                <a:gd name="T4" fmla="+- 0 10443 10238"/>
                                <a:gd name="T5" fmla="*/ T4 w 1784"/>
                                <a:gd name="T6" fmla="+- 0 14069 13956"/>
                                <a:gd name="T7" fmla="*/ 14069 h 1263"/>
                                <a:gd name="T8" fmla="+- 0 10379 10238"/>
                                <a:gd name="T9" fmla="*/ T8 w 1784"/>
                                <a:gd name="T10" fmla="+- 0 14079 13956"/>
                                <a:gd name="T11" fmla="*/ 14079 h 1263"/>
                                <a:gd name="T12" fmla="+- 0 10324 10238"/>
                                <a:gd name="T13" fmla="*/ T12 w 1784"/>
                                <a:gd name="T14" fmla="+- 0 14107 13956"/>
                                <a:gd name="T15" fmla="*/ 14107 h 1263"/>
                                <a:gd name="T16" fmla="+- 0 10279 10238"/>
                                <a:gd name="T17" fmla="*/ T16 w 1784"/>
                                <a:gd name="T18" fmla="+- 0 14151 13956"/>
                                <a:gd name="T19" fmla="*/ 14151 h 1263"/>
                                <a:gd name="T20" fmla="+- 0 10249 10238"/>
                                <a:gd name="T21" fmla="*/ T20 w 1784"/>
                                <a:gd name="T22" fmla="+- 0 14208 13956"/>
                                <a:gd name="T23" fmla="*/ 14208 h 1263"/>
                                <a:gd name="T24" fmla="+- 0 10238 10238"/>
                                <a:gd name="T25" fmla="*/ T24 w 1784"/>
                                <a:gd name="T26" fmla="+- 0 14272 13956"/>
                                <a:gd name="T27" fmla="*/ 14272 h 1263"/>
                                <a:gd name="T28" fmla="+- 0 10247 10238"/>
                                <a:gd name="T29" fmla="*/ T28 w 1784"/>
                                <a:gd name="T30" fmla="+- 0 14333 13956"/>
                                <a:gd name="T31" fmla="*/ 14333 h 1263"/>
                                <a:gd name="T32" fmla="+- 0 10274 10238"/>
                                <a:gd name="T33" fmla="*/ T32 w 1784"/>
                                <a:gd name="T34" fmla="+- 0 14389 13956"/>
                                <a:gd name="T35" fmla="*/ 14389 h 1263"/>
                                <a:gd name="T36" fmla="+- 0 10319 10238"/>
                                <a:gd name="T37" fmla="*/ T36 w 1784"/>
                                <a:gd name="T38" fmla="+- 0 14436 13956"/>
                                <a:gd name="T39" fmla="*/ 14436 h 1263"/>
                                <a:gd name="T40" fmla="+- 0 10365 10238"/>
                                <a:gd name="T41" fmla="*/ T40 w 1784"/>
                                <a:gd name="T42" fmla="+- 0 14463 13956"/>
                                <a:gd name="T43" fmla="*/ 14463 h 1263"/>
                                <a:gd name="T44" fmla="+- 0 10417 10238"/>
                                <a:gd name="T45" fmla="*/ T44 w 1784"/>
                                <a:gd name="T46" fmla="+- 0 14476 13956"/>
                                <a:gd name="T47" fmla="*/ 14476 h 1263"/>
                                <a:gd name="T48" fmla="+- 0 10470 10238"/>
                                <a:gd name="T49" fmla="*/ T48 w 1784"/>
                                <a:gd name="T50" fmla="+- 0 14476 13956"/>
                                <a:gd name="T51" fmla="*/ 14476 h 1263"/>
                                <a:gd name="T52" fmla="+- 0 10522 10238"/>
                                <a:gd name="T53" fmla="*/ T52 w 1784"/>
                                <a:gd name="T54" fmla="+- 0 14462 13956"/>
                                <a:gd name="T55" fmla="*/ 14462 h 1263"/>
                                <a:gd name="T56" fmla="+- 0 10976 10238"/>
                                <a:gd name="T57" fmla="*/ T56 w 1784"/>
                                <a:gd name="T58" fmla="+- 0 14246 13956"/>
                                <a:gd name="T59" fmla="*/ 14246 h 1263"/>
                                <a:gd name="T60" fmla="+- 0 11283 10238"/>
                                <a:gd name="T61" fmla="*/ T60 w 1784"/>
                                <a:gd name="T62" fmla="+- 0 14246 13956"/>
                                <a:gd name="T63" fmla="*/ 14246 h 1263"/>
                                <a:gd name="T64" fmla="+- 0 11283 10238"/>
                                <a:gd name="T65" fmla="*/ T64 w 1784"/>
                                <a:gd name="T66" fmla="+- 0 14245 13956"/>
                                <a:gd name="T67" fmla="*/ 14245 h 1263"/>
                                <a:gd name="T68" fmla="+- 0 12017 10238"/>
                                <a:gd name="T69" fmla="*/ T68 w 1784"/>
                                <a:gd name="T70" fmla="+- 0 14245 13956"/>
                                <a:gd name="T71" fmla="*/ 14245 h 1263"/>
                                <a:gd name="T72" fmla="+- 0 12010 10238"/>
                                <a:gd name="T73" fmla="*/ T72 w 1784"/>
                                <a:gd name="T74" fmla="+- 0 14208 13956"/>
                                <a:gd name="T75" fmla="*/ 14208 h 1263"/>
                                <a:gd name="T76" fmla="+- 0 11980 10238"/>
                                <a:gd name="T77" fmla="*/ T76 w 1784"/>
                                <a:gd name="T78" fmla="+- 0 14151 13956"/>
                                <a:gd name="T79" fmla="*/ 14151 h 1263"/>
                                <a:gd name="T80" fmla="+- 0 11936 10238"/>
                                <a:gd name="T81" fmla="*/ T80 w 1784"/>
                                <a:gd name="T82" fmla="+- 0 14107 13956"/>
                                <a:gd name="T83" fmla="*/ 14107 h 1263"/>
                                <a:gd name="T84" fmla="+- 0 11880 10238"/>
                                <a:gd name="T85" fmla="*/ T84 w 1784"/>
                                <a:gd name="T86" fmla="+- 0 14079 13956"/>
                                <a:gd name="T87" fmla="*/ 14079 h 1263"/>
                                <a:gd name="T88" fmla="+- 0 11816 10238"/>
                                <a:gd name="T89" fmla="*/ T88 w 1784"/>
                                <a:gd name="T90" fmla="+- 0 14069 13956"/>
                                <a:gd name="T91" fmla="*/ 14069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84" h="1263">
                                  <a:moveTo>
                                    <a:pt x="1578" y="113"/>
                                  </a:moveTo>
                                  <a:lnTo>
                                    <a:pt x="205" y="113"/>
                                  </a:lnTo>
                                  <a:lnTo>
                                    <a:pt x="141" y="123"/>
                                  </a:lnTo>
                                  <a:lnTo>
                                    <a:pt x="86" y="151"/>
                                  </a:lnTo>
                                  <a:lnTo>
                                    <a:pt x="41" y="195"/>
                                  </a:lnTo>
                                  <a:lnTo>
                                    <a:pt x="11" y="252"/>
                                  </a:lnTo>
                                  <a:lnTo>
                                    <a:pt x="0" y="316"/>
                                  </a:lnTo>
                                  <a:lnTo>
                                    <a:pt x="9" y="377"/>
                                  </a:lnTo>
                                  <a:lnTo>
                                    <a:pt x="36" y="433"/>
                                  </a:lnTo>
                                  <a:lnTo>
                                    <a:pt x="81" y="480"/>
                                  </a:lnTo>
                                  <a:lnTo>
                                    <a:pt x="127" y="507"/>
                                  </a:lnTo>
                                  <a:lnTo>
                                    <a:pt x="179" y="520"/>
                                  </a:lnTo>
                                  <a:lnTo>
                                    <a:pt x="232" y="520"/>
                                  </a:lnTo>
                                  <a:lnTo>
                                    <a:pt x="284" y="506"/>
                                  </a:lnTo>
                                  <a:lnTo>
                                    <a:pt x="738" y="290"/>
                                  </a:lnTo>
                                  <a:lnTo>
                                    <a:pt x="1045" y="290"/>
                                  </a:lnTo>
                                  <a:lnTo>
                                    <a:pt x="1045" y="289"/>
                                  </a:lnTo>
                                  <a:lnTo>
                                    <a:pt x="1779" y="289"/>
                                  </a:lnTo>
                                  <a:lnTo>
                                    <a:pt x="1772" y="252"/>
                                  </a:lnTo>
                                  <a:lnTo>
                                    <a:pt x="1742" y="195"/>
                                  </a:lnTo>
                                  <a:lnTo>
                                    <a:pt x="1698" y="151"/>
                                  </a:lnTo>
                                  <a:lnTo>
                                    <a:pt x="1642" y="123"/>
                                  </a:lnTo>
                                  <a:lnTo>
                                    <a:pt x="1578"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481226" name="Freeform 944"/>
                          <wps:cNvSpPr>
                            <a:spLocks/>
                          </wps:cNvSpPr>
                          <wps:spPr bwMode="auto">
                            <a:xfrm>
                              <a:off x="10238" y="13956"/>
                              <a:ext cx="1784" cy="1263"/>
                            </a:xfrm>
                            <a:custGeom>
                              <a:avLst/>
                              <a:gdLst>
                                <a:gd name="T0" fmla="+- 0 12017 10238"/>
                                <a:gd name="T1" fmla="*/ T0 w 1784"/>
                                <a:gd name="T2" fmla="+- 0 14245 13956"/>
                                <a:gd name="T3" fmla="*/ 14245 h 1263"/>
                                <a:gd name="T4" fmla="+- 0 11283 10238"/>
                                <a:gd name="T5" fmla="*/ T4 w 1784"/>
                                <a:gd name="T6" fmla="+- 0 14245 13956"/>
                                <a:gd name="T7" fmla="*/ 14245 h 1263"/>
                                <a:gd name="T8" fmla="+- 0 11737 10238"/>
                                <a:gd name="T9" fmla="*/ T8 w 1784"/>
                                <a:gd name="T10" fmla="+- 0 14462 13956"/>
                                <a:gd name="T11" fmla="*/ 14462 h 1263"/>
                                <a:gd name="T12" fmla="+- 0 11789 10238"/>
                                <a:gd name="T13" fmla="*/ T12 w 1784"/>
                                <a:gd name="T14" fmla="+- 0 14476 13956"/>
                                <a:gd name="T15" fmla="*/ 14476 h 1263"/>
                                <a:gd name="T16" fmla="+- 0 11843 10238"/>
                                <a:gd name="T17" fmla="*/ T16 w 1784"/>
                                <a:gd name="T18" fmla="+- 0 14476 13956"/>
                                <a:gd name="T19" fmla="*/ 14476 h 1263"/>
                                <a:gd name="T20" fmla="+- 0 11894 10238"/>
                                <a:gd name="T21" fmla="*/ T20 w 1784"/>
                                <a:gd name="T22" fmla="+- 0 14463 13956"/>
                                <a:gd name="T23" fmla="*/ 14463 h 1263"/>
                                <a:gd name="T24" fmla="+- 0 11941 10238"/>
                                <a:gd name="T25" fmla="*/ T24 w 1784"/>
                                <a:gd name="T26" fmla="+- 0 14436 13956"/>
                                <a:gd name="T27" fmla="*/ 14436 h 1263"/>
                                <a:gd name="T28" fmla="+- 0 11986 10238"/>
                                <a:gd name="T29" fmla="*/ T28 w 1784"/>
                                <a:gd name="T30" fmla="+- 0 14389 13956"/>
                                <a:gd name="T31" fmla="*/ 14389 h 1263"/>
                                <a:gd name="T32" fmla="+- 0 12013 10238"/>
                                <a:gd name="T33" fmla="*/ T32 w 1784"/>
                                <a:gd name="T34" fmla="+- 0 14333 13956"/>
                                <a:gd name="T35" fmla="*/ 14333 h 1263"/>
                                <a:gd name="T36" fmla="+- 0 12021 10238"/>
                                <a:gd name="T37" fmla="*/ T36 w 1784"/>
                                <a:gd name="T38" fmla="+- 0 14272 13956"/>
                                <a:gd name="T39" fmla="*/ 14272 h 1263"/>
                                <a:gd name="T40" fmla="+- 0 12017 10238"/>
                                <a:gd name="T41" fmla="*/ T40 w 1784"/>
                                <a:gd name="T42" fmla="+- 0 14245 13956"/>
                                <a:gd name="T43" fmla="*/ 14245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4" h="1263">
                                  <a:moveTo>
                                    <a:pt x="1779" y="289"/>
                                  </a:moveTo>
                                  <a:lnTo>
                                    <a:pt x="1045" y="289"/>
                                  </a:lnTo>
                                  <a:lnTo>
                                    <a:pt x="1499" y="506"/>
                                  </a:lnTo>
                                  <a:lnTo>
                                    <a:pt x="1551" y="520"/>
                                  </a:lnTo>
                                  <a:lnTo>
                                    <a:pt x="1605" y="520"/>
                                  </a:lnTo>
                                  <a:lnTo>
                                    <a:pt x="1656" y="507"/>
                                  </a:lnTo>
                                  <a:lnTo>
                                    <a:pt x="1703" y="480"/>
                                  </a:lnTo>
                                  <a:lnTo>
                                    <a:pt x="1748" y="433"/>
                                  </a:lnTo>
                                  <a:lnTo>
                                    <a:pt x="1775" y="377"/>
                                  </a:lnTo>
                                  <a:lnTo>
                                    <a:pt x="1783" y="316"/>
                                  </a:lnTo>
                                  <a:lnTo>
                                    <a:pt x="1779" y="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944291" name="Freeform 943"/>
                          <wps:cNvSpPr>
                            <a:spLocks/>
                          </wps:cNvSpPr>
                          <wps:spPr bwMode="auto">
                            <a:xfrm>
                              <a:off x="10238" y="13956"/>
                              <a:ext cx="1784" cy="1263"/>
                            </a:xfrm>
                            <a:custGeom>
                              <a:avLst/>
                              <a:gdLst>
                                <a:gd name="T0" fmla="+- 0 11133 10238"/>
                                <a:gd name="T1" fmla="*/ T0 w 1784"/>
                                <a:gd name="T2" fmla="+- 0 13956 13956"/>
                                <a:gd name="T3" fmla="*/ 13956 h 1263"/>
                                <a:gd name="T4" fmla="+- 0 11126 10238"/>
                                <a:gd name="T5" fmla="*/ T4 w 1784"/>
                                <a:gd name="T6" fmla="+- 0 13956 13956"/>
                                <a:gd name="T7" fmla="*/ 13956 h 1263"/>
                                <a:gd name="T8" fmla="+- 0 11121 10238"/>
                                <a:gd name="T9" fmla="*/ T8 w 1784"/>
                                <a:gd name="T10" fmla="+- 0 13957 13956"/>
                                <a:gd name="T11" fmla="*/ 13957 h 1263"/>
                                <a:gd name="T12" fmla="+- 0 10985 10238"/>
                                <a:gd name="T13" fmla="*/ T12 w 1784"/>
                                <a:gd name="T14" fmla="+- 0 14007 13956"/>
                                <a:gd name="T15" fmla="*/ 14007 h 1263"/>
                                <a:gd name="T16" fmla="+- 0 10979 10238"/>
                                <a:gd name="T17" fmla="*/ T16 w 1784"/>
                                <a:gd name="T18" fmla="+- 0 14017 13956"/>
                                <a:gd name="T19" fmla="*/ 14017 h 1263"/>
                                <a:gd name="T20" fmla="+- 0 10982 10238"/>
                                <a:gd name="T21" fmla="*/ T20 w 1784"/>
                                <a:gd name="T22" fmla="+- 0 14031 13956"/>
                                <a:gd name="T23" fmla="*/ 14031 h 1263"/>
                                <a:gd name="T24" fmla="+- 0 10984 10238"/>
                                <a:gd name="T25" fmla="*/ T24 w 1784"/>
                                <a:gd name="T26" fmla="+- 0 14035 13956"/>
                                <a:gd name="T27" fmla="*/ 14035 h 1263"/>
                                <a:gd name="T28" fmla="+- 0 10987 10238"/>
                                <a:gd name="T29" fmla="*/ T28 w 1784"/>
                                <a:gd name="T30" fmla="+- 0 14038 13956"/>
                                <a:gd name="T31" fmla="*/ 14038 h 1263"/>
                                <a:gd name="T32" fmla="+- 0 10964 10238"/>
                                <a:gd name="T33" fmla="*/ T32 w 1784"/>
                                <a:gd name="T34" fmla="+- 0 14045 13956"/>
                                <a:gd name="T35" fmla="*/ 14045 h 1263"/>
                                <a:gd name="T36" fmla="+- 0 10958 10238"/>
                                <a:gd name="T37" fmla="*/ T36 w 1784"/>
                                <a:gd name="T38" fmla="+- 0 14052 13956"/>
                                <a:gd name="T39" fmla="*/ 14052 h 1263"/>
                                <a:gd name="T40" fmla="+- 0 10956 10238"/>
                                <a:gd name="T41" fmla="*/ T40 w 1784"/>
                                <a:gd name="T42" fmla="+- 0 14062 13956"/>
                                <a:gd name="T43" fmla="*/ 14062 h 1263"/>
                                <a:gd name="T44" fmla="+- 0 10956 10238"/>
                                <a:gd name="T45" fmla="*/ T44 w 1784"/>
                                <a:gd name="T46" fmla="+- 0 14066 13956"/>
                                <a:gd name="T47" fmla="*/ 14066 h 1263"/>
                                <a:gd name="T48" fmla="+- 0 10958 10238"/>
                                <a:gd name="T49" fmla="*/ T48 w 1784"/>
                                <a:gd name="T50" fmla="+- 0 14069 13956"/>
                                <a:gd name="T51" fmla="*/ 14069 h 1263"/>
                                <a:gd name="T52" fmla="+- 0 11301 10238"/>
                                <a:gd name="T53" fmla="*/ T52 w 1784"/>
                                <a:gd name="T54" fmla="+- 0 14069 13956"/>
                                <a:gd name="T55" fmla="*/ 14069 h 1263"/>
                                <a:gd name="T56" fmla="+- 0 11302 10238"/>
                                <a:gd name="T57" fmla="*/ T56 w 1784"/>
                                <a:gd name="T58" fmla="+- 0 14067 13956"/>
                                <a:gd name="T59" fmla="*/ 14067 h 1263"/>
                                <a:gd name="T60" fmla="+- 0 11302 10238"/>
                                <a:gd name="T61" fmla="*/ T60 w 1784"/>
                                <a:gd name="T62" fmla="+- 0 14066 13956"/>
                                <a:gd name="T63" fmla="*/ 14066 h 1263"/>
                                <a:gd name="T64" fmla="+- 0 11303 10238"/>
                                <a:gd name="T65" fmla="*/ T64 w 1784"/>
                                <a:gd name="T66" fmla="+- 0 14062 13956"/>
                                <a:gd name="T67" fmla="*/ 14062 h 1263"/>
                                <a:gd name="T68" fmla="+- 0 11303 10238"/>
                                <a:gd name="T69" fmla="*/ T68 w 1784"/>
                                <a:gd name="T70" fmla="+- 0 14054 13956"/>
                                <a:gd name="T71" fmla="*/ 14054 h 1263"/>
                                <a:gd name="T72" fmla="+- 0 11297 10238"/>
                                <a:gd name="T73" fmla="*/ T72 w 1784"/>
                                <a:gd name="T74" fmla="+- 0 14046 13956"/>
                                <a:gd name="T75" fmla="*/ 14046 h 1263"/>
                                <a:gd name="T76" fmla="+- 0 11272 10238"/>
                                <a:gd name="T77" fmla="*/ T76 w 1784"/>
                                <a:gd name="T78" fmla="+- 0 14037 13956"/>
                                <a:gd name="T79" fmla="*/ 14037 h 1263"/>
                                <a:gd name="T80" fmla="+- 0 11276 10238"/>
                                <a:gd name="T81" fmla="*/ T80 w 1784"/>
                                <a:gd name="T82" fmla="+- 0 14034 13956"/>
                                <a:gd name="T83" fmla="*/ 14034 h 1263"/>
                                <a:gd name="T84" fmla="+- 0 11278 10238"/>
                                <a:gd name="T85" fmla="*/ T84 w 1784"/>
                                <a:gd name="T86" fmla="+- 0 14028 13956"/>
                                <a:gd name="T87" fmla="*/ 14028 h 1263"/>
                                <a:gd name="T88" fmla="+- 0 11278 10238"/>
                                <a:gd name="T89" fmla="*/ T88 w 1784"/>
                                <a:gd name="T90" fmla="+- 0 14014 13956"/>
                                <a:gd name="T91" fmla="*/ 14014 h 1263"/>
                                <a:gd name="T92" fmla="+- 0 11273 10238"/>
                                <a:gd name="T93" fmla="*/ T92 w 1784"/>
                                <a:gd name="T94" fmla="+- 0 14006 13956"/>
                                <a:gd name="T95" fmla="*/ 14006 h 1263"/>
                                <a:gd name="T96" fmla="+- 0 11133 10238"/>
                                <a:gd name="T97" fmla="*/ T96 w 1784"/>
                                <a:gd name="T98" fmla="+- 0 13956 13956"/>
                                <a:gd name="T99" fmla="*/ 13956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4" h="1263">
                                  <a:moveTo>
                                    <a:pt x="895" y="0"/>
                                  </a:moveTo>
                                  <a:lnTo>
                                    <a:pt x="888" y="0"/>
                                  </a:lnTo>
                                  <a:lnTo>
                                    <a:pt x="883" y="1"/>
                                  </a:lnTo>
                                  <a:lnTo>
                                    <a:pt x="747" y="51"/>
                                  </a:lnTo>
                                  <a:lnTo>
                                    <a:pt x="741" y="61"/>
                                  </a:lnTo>
                                  <a:lnTo>
                                    <a:pt x="744" y="75"/>
                                  </a:lnTo>
                                  <a:lnTo>
                                    <a:pt x="746" y="79"/>
                                  </a:lnTo>
                                  <a:lnTo>
                                    <a:pt x="749" y="82"/>
                                  </a:lnTo>
                                  <a:lnTo>
                                    <a:pt x="726" y="89"/>
                                  </a:lnTo>
                                  <a:lnTo>
                                    <a:pt x="720" y="96"/>
                                  </a:lnTo>
                                  <a:lnTo>
                                    <a:pt x="718" y="106"/>
                                  </a:lnTo>
                                  <a:lnTo>
                                    <a:pt x="718" y="110"/>
                                  </a:lnTo>
                                  <a:lnTo>
                                    <a:pt x="720" y="113"/>
                                  </a:lnTo>
                                  <a:lnTo>
                                    <a:pt x="1063" y="113"/>
                                  </a:lnTo>
                                  <a:lnTo>
                                    <a:pt x="1064" y="111"/>
                                  </a:lnTo>
                                  <a:lnTo>
                                    <a:pt x="1064" y="110"/>
                                  </a:lnTo>
                                  <a:lnTo>
                                    <a:pt x="1065" y="106"/>
                                  </a:lnTo>
                                  <a:lnTo>
                                    <a:pt x="1065" y="98"/>
                                  </a:lnTo>
                                  <a:lnTo>
                                    <a:pt x="1059" y="90"/>
                                  </a:lnTo>
                                  <a:lnTo>
                                    <a:pt x="1034" y="81"/>
                                  </a:lnTo>
                                  <a:lnTo>
                                    <a:pt x="1038" y="78"/>
                                  </a:lnTo>
                                  <a:lnTo>
                                    <a:pt x="1040" y="72"/>
                                  </a:lnTo>
                                  <a:lnTo>
                                    <a:pt x="1040" y="58"/>
                                  </a:lnTo>
                                  <a:lnTo>
                                    <a:pt x="1035" y="50"/>
                                  </a:lnTo>
                                  <a:lnTo>
                                    <a:pt x="8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5912335" name="Picture 9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659" y="14272"/>
                              <a:ext cx="908" cy="90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23680369" name="Group 931"/>
                        <wpg:cNvGrpSpPr>
                          <a:grpSpLocks/>
                        </wpg:cNvGrpSpPr>
                        <wpg:grpSpPr bwMode="auto">
                          <a:xfrm>
                            <a:off x="10659" y="14725"/>
                            <a:ext cx="908" cy="453"/>
                            <a:chOff x="10659" y="14725"/>
                            <a:chExt cx="908" cy="453"/>
                          </a:xfrm>
                        </wpg:grpSpPr>
                        <wps:wsp>
                          <wps:cNvPr id="186567874" name="Freeform 940"/>
                          <wps:cNvSpPr>
                            <a:spLocks/>
                          </wps:cNvSpPr>
                          <wps:spPr bwMode="auto">
                            <a:xfrm>
                              <a:off x="10659" y="14725"/>
                              <a:ext cx="908" cy="453"/>
                            </a:xfrm>
                            <a:custGeom>
                              <a:avLst/>
                              <a:gdLst>
                                <a:gd name="T0" fmla="+- 0 11567 10659"/>
                                <a:gd name="T1" fmla="*/ T0 w 908"/>
                                <a:gd name="T2" fmla="+- 0 14725 14725"/>
                                <a:gd name="T3" fmla="*/ 14725 h 453"/>
                                <a:gd name="T4" fmla="+- 0 10659 10659"/>
                                <a:gd name="T5" fmla="*/ T4 w 908"/>
                                <a:gd name="T6" fmla="+- 0 14725 14725"/>
                                <a:gd name="T7" fmla="*/ 14725 h 453"/>
                                <a:gd name="T8" fmla="+- 0 10665 10659"/>
                                <a:gd name="T9" fmla="*/ T8 w 908"/>
                                <a:gd name="T10" fmla="+- 0 14799 14725"/>
                                <a:gd name="T11" fmla="*/ 14799 h 453"/>
                                <a:gd name="T12" fmla="+- 0 10682 10659"/>
                                <a:gd name="T13" fmla="*/ T12 w 908"/>
                                <a:gd name="T14" fmla="+- 0 14868 14725"/>
                                <a:gd name="T15" fmla="*/ 14868 h 453"/>
                                <a:gd name="T16" fmla="+- 0 10709 10659"/>
                                <a:gd name="T17" fmla="*/ T16 w 908"/>
                                <a:gd name="T18" fmla="+- 0 14933 14725"/>
                                <a:gd name="T19" fmla="*/ 14933 h 453"/>
                                <a:gd name="T20" fmla="+- 0 10746 10659"/>
                                <a:gd name="T21" fmla="*/ T20 w 908"/>
                                <a:gd name="T22" fmla="+- 0 14993 14725"/>
                                <a:gd name="T23" fmla="*/ 14993 h 453"/>
                                <a:gd name="T24" fmla="+- 0 10792 10659"/>
                                <a:gd name="T25" fmla="*/ T24 w 908"/>
                                <a:gd name="T26" fmla="+- 0 15045 14725"/>
                                <a:gd name="T27" fmla="*/ 15045 h 453"/>
                                <a:gd name="T28" fmla="+- 0 10845 10659"/>
                                <a:gd name="T29" fmla="*/ T28 w 908"/>
                                <a:gd name="T30" fmla="+- 0 15091 14725"/>
                                <a:gd name="T31" fmla="*/ 15091 h 453"/>
                                <a:gd name="T32" fmla="+- 0 10904 10659"/>
                                <a:gd name="T33" fmla="*/ T32 w 908"/>
                                <a:gd name="T34" fmla="+- 0 15127 14725"/>
                                <a:gd name="T35" fmla="*/ 15127 h 453"/>
                                <a:gd name="T36" fmla="+- 0 10969 10659"/>
                                <a:gd name="T37" fmla="*/ T36 w 908"/>
                                <a:gd name="T38" fmla="+- 0 15155 14725"/>
                                <a:gd name="T39" fmla="*/ 15155 h 453"/>
                                <a:gd name="T40" fmla="+- 0 11039 10659"/>
                                <a:gd name="T41" fmla="*/ T40 w 908"/>
                                <a:gd name="T42" fmla="+- 0 15172 14725"/>
                                <a:gd name="T43" fmla="*/ 15172 h 453"/>
                                <a:gd name="T44" fmla="+- 0 11113 10659"/>
                                <a:gd name="T45" fmla="*/ T44 w 908"/>
                                <a:gd name="T46" fmla="+- 0 15178 14725"/>
                                <a:gd name="T47" fmla="*/ 15178 h 453"/>
                                <a:gd name="T48" fmla="+- 0 11186 10659"/>
                                <a:gd name="T49" fmla="*/ T48 w 908"/>
                                <a:gd name="T50" fmla="+- 0 15172 14725"/>
                                <a:gd name="T51" fmla="*/ 15172 h 453"/>
                                <a:gd name="T52" fmla="+- 0 11256 10659"/>
                                <a:gd name="T53" fmla="*/ T52 w 908"/>
                                <a:gd name="T54" fmla="+- 0 15155 14725"/>
                                <a:gd name="T55" fmla="*/ 15155 h 453"/>
                                <a:gd name="T56" fmla="+- 0 11321 10659"/>
                                <a:gd name="T57" fmla="*/ T56 w 908"/>
                                <a:gd name="T58" fmla="+- 0 15127 14725"/>
                                <a:gd name="T59" fmla="*/ 15127 h 453"/>
                                <a:gd name="T60" fmla="+- 0 11381 10659"/>
                                <a:gd name="T61" fmla="*/ T60 w 908"/>
                                <a:gd name="T62" fmla="+- 0 15091 14725"/>
                                <a:gd name="T63" fmla="*/ 15091 h 453"/>
                                <a:gd name="T64" fmla="+- 0 11434 10659"/>
                                <a:gd name="T65" fmla="*/ T64 w 908"/>
                                <a:gd name="T66" fmla="+- 0 15045 14725"/>
                                <a:gd name="T67" fmla="*/ 15045 h 453"/>
                                <a:gd name="T68" fmla="+- 0 11479 10659"/>
                                <a:gd name="T69" fmla="*/ T68 w 908"/>
                                <a:gd name="T70" fmla="+- 0 14993 14725"/>
                                <a:gd name="T71" fmla="*/ 14993 h 453"/>
                                <a:gd name="T72" fmla="+- 0 11516 10659"/>
                                <a:gd name="T73" fmla="*/ T72 w 908"/>
                                <a:gd name="T74" fmla="+- 0 14933 14725"/>
                                <a:gd name="T75" fmla="*/ 14933 h 453"/>
                                <a:gd name="T76" fmla="+- 0 11544 10659"/>
                                <a:gd name="T77" fmla="*/ T76 w 908"/>
                                <a:gd name="T78" fmla="+- 0 14868 14725"/>
                                <a:gd name="T79" fmla="*/ 14868 h 453"/>
                                <a:gd name="T80" fmla="+- 0 11561 10659"/>
                                <a:gd name="T81" fmla="*/ T80 w 908"/>
                                <a:gd name="T82" fmla="+- 0 14799 14725"/>
                                <a:gd name="T83" fmla="*/ 14799 h 453"/>
                                <a:gd name="T84" fmla="+- 0 11567 10659"/>
                                <a:gd name="T85" fmla="*/ T84 w 908"/>
                                <a:gd name="T86" fmla="+- 0 14725 14725"/>
                                <a:gd name="T87" fmla="*/ 14725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8" h="453">
                                  <a:moveTo>
                                    <a:pt x="908" y="0"/>
                                  </a:moveTo>
                                  <a:lnTo>
                                    <a:pt x="0" y="0"/>
                                  </a:lnTo>
                                  <a:lnTo>
                                    <a:pt x="6" y="74"/>
                                  </a:lnTo>
                                  <a:lnTo>
                                    <a:pt x="23" y="143"/>
                                  </a:lnTo>
                                  <a:lnTo>
                                    <a:pt x="50" y="208"/>
                                  </a:lnTo>
                                  <a:lnTo>
                                    <a:pt x="87" y="268"/>
                                  </a:lnTo>
                                  <a:lnTo>
                                    <a:pt x="133" y="320"/>
                                  </a:lnTo>
                                  <a:lnTo>
                                    <a:pt x="186" y="366"/>
                                  </a:lnTo>
                                  <a:lnTo>
                                    <a:pt x="245" y="402"/>
                                  </a:lnTo>
                                  <a:lnTo>
                                    <a:pt x="310" y="430"/>
                                  </a:lnTo>
                                  <a:lnTo>
                                    <a:pt x="380" y="447"/>
                                  </a:lnTo>
                                  <a:lnTo>
                                    <a:pt x="454" y="453"/>
                                  </a:lnTo>
                                  <a:lnTo>
                                    <a:pt x="527" y="447"/>
                                  </a:lnTo>
                                  <a:lnTo>
                                    <a:pt x="597" y="430"/>
                                  </a:lnTo>
                                  <a:lnTo>
                                    <a:pt x="662" y="402"/>
                                  </a:lnTo>
                                  <a:lnTo>
                                    <a:pt x="722" y="366"/>
                                  </a:lnTo>
                                  <a:lnTo>
                                    <a:pt x="775" y="320"/>
                                  </a:lnTo>
                                  <a:lnTo>
                                    <a:pt x="820" y="268"/>
                                  </a:lnTo>
                                  <a:lnTo>
                                    <a:pt x="857" y="208"/>
                                  </a:lnTo>
                                  <a:lnTo>
                                    <a:pt x="885" y="143"/>
                                  </a:lnTo>
                                  <a:lnTo>
                                    <a:pt x="902" y="74"/>
                                  </a:lnTo>
                                  <a:lnTo>
                                    <a:pt x="908" y="0"/>
                                  </a:lnTo>
                                  <a:close/>
                                </a:path>
                              </a:pathLst>
                            </a:custGeom>
                            <a:solidFill>
                              <a:srgbClr val="616A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8015376" name="Picture 9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901" y="14272"/>
                              <a:ext cx="666" cy="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3076961" name="Picture 9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245" y="14325"/>
                              <a:ext cx="278"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6921616" name="Picture 9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659" y="14725"/>
                              <a:ext cx="908"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207894" name="Picture 9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661" y="14754"/>
                              <a:ext cx="903"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38496" name="Picture 9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733" y="14971"/>
                              <a:ext cx="760"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0736580" name="Picture 9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693" y="14895"/>
                              <a:ext cx="83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970472" name="Picture 9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770" y="15020"/>
                              <a:ext cx="685"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601384" name="Picture 9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807" y="15058"/>
                              <a:ext cx="612" cy="1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4292756" name="Group 927"/>
                        <wpg:cNvGrpSpPr>
                          <a:grpSpLocks/>
                        </wpg:cNvGrpSpPr>
                        <wpg:grpSpPr bwMode="auto">
                          <a:xfrm>
                            <a:off x="10792" y="14272"/>
                            <a:ext cx="643" cy="906"/>
                            <a:chOff x="10792" y="14272"/>
                            <a:chExt cx="643" cy="906"/>
                          </a:xfrm>
                        </wpg:grpSpPr>
                        <wps:wsp>
                          <wps:cNvPr id="71945840" name="Freeform 930"/>
                          <wps:cNvSpPr>
                            <a:spLocks/>
                          </wps:cNvSpPr>
                          <wps:spPr bwMode="auto">
                            <a:xfrm>
                              <a:off x="10792" y="14272"/>
                              <a:ext cx="643" cy="906"/>
                            </a:xfrm>
                            <a:custGeom>
                              <a:avLst/>
                              <a:gdLst>
                                <a:gd name="T0" fmla="+- 0 10904 10792"/>
                                <a:gd name="T1" fmla="*/ T0 w 643"/>
                                <a:gd name="T2" fmla="+- 0 15127 14272"/>
                                <a:gd name="T3" fmla="*/ 15127 h 906"/>
                                <a:gd name="T4" fmla="+- 0 10969 10792"/>
                                <a:gd name="T5" fmla="*/ T4 w 643"/>
                                <a:gd name="T6" fmla="+- 0 15155 14272"/>
                                <a:gd name="T7" fmla="*/ 15155 h 906"/>
                                <a:gd name="T8" fmla="+- 0 11039 10792"/>
                                <a:gd name="T9" fmla="*/ T8 w 643"/>
                                <a:gd name="T10" fmla="+- 0 15172 14272"/>
                                <a:gd name="T11" fmla="*/ 15172 h 906"/>
                                <a:gd name="T12" fmla="+- 0 11113 10792"/>
                                <a:gd name="T13" fmla="*/ T12 w 643"/>
                                <a:gd name="T14" fmla="+- 0 15178 14272"/>
                                <a:gd name="T15" fmla="*/ 15178 h 906"/>
                                <a:gd name="T16" fmla="+- 0 11039 10792"/>
                                <a:gd name="T17" fmla="*/ T16 w 643"/>
                                <a:gd name="T18" fmla="+- 0 15172 14272"/>
                                <a:gd name="T19" fmla="*/ 15172 h 906"/>
                                <a:gd name="T20" fmla="+- 0 10969 10792"/>
                                <a:gd name="T21" fmla="*/ T20 w 643"/>
                                <a:gd name="T22" fmla="+- 0 15155 14272"/>
                                <a:gd name="T23" fmla="*/ 15155 h 906"/>
                                <a:gd name="T24" fmla="+- 0 10904 10792"/>
                                <a:gd name="T25" fmla="*/ T24 w 643"/>
                                <a:gd name="T26" fmla="+- 0 15127 14272"/>
                                <a:gd name="T27" fmla="*/ 15127 h 906"/>
                              </a:gdLst>
                              <a:ahLst/>
                              <a:cxnLst>
                                <a:cxn ang="0">
                                  <a:pos x="T1" y="T3"/>
                                </a:cxn>
                                <a:cxn ang="0">
                                  <a:pos x="T5" y="T7"/>
                                </a:cxn>
                                <a:cxn ang="0">
                                  <a:pos x="T9" y="T11"/>
                                </a:cxn>
                                <a:cxn ang="0">
                                  <a:pos x="T13" y="T15"/>
                                </a:cxn>
                                <a:cxn ang="0">
                                  <a:pos x="T17" y="T19"/>
                                </a:cxn>
                                <a:cxn ang="0">
                                  <a:pos x="T21" y="T23"/>
                                </a:cxn>
                                <a:cxn ang="0">
                                  <a:pos x="T25" y="T27"/>
                                </a:cxn>
                              </a:cxnLst>
                              <a:rect l="0" t="0" r="r" b="b"/>
                              <a:pathLst>
                                <a:path w="643" h="906">
                                  <a:moveTo>
                                    <a:pt x="112" y="855"/>
                                  </a:moveTo>
                                  <a:lnTo>
                                    <a:pt x="177" y="883"/>
                                  </a:lnTo>
                                  <a:lnTo>
                                    <a:pt x="247" y="900"/>
                                  </a:lnTo>
                                  <a:lnTo>
                                    <a:pt x="321" y="906"/>
                                  </a:lnTo>
                                  <a:lnTo>
                                    <a:pt x="247" y="900"/>
                                  </a:lnTo>
                                  <a:lnTo>
                                    <a:pt x="177" y="883"/>
                                  </a:lnTo>
                                  <a:lnTo>
                                    <a:pt x="112" y="85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01194" name="Freeform 929"/>
                          <wps:cNvSpPr>
                            <a:spLocks/>
                          </wps:cNvSpPr>
                          <wps:spPr bwMode="auto">
                            <a:xfrm>
                              <a:off x="10792" y="14272"/>
                              <a:ext cx="643" cy="906"/>
                            </a:xfrm>
                            <a:custGeom>
                              <a:avLst/>
                              <a:gdLst>
                                <a:gd name="T0" fmla="+- 0 11113 10792"/>
                                <a:gd name="T1" fmla="*/ T0 w 643"/>
                                <a:gd name="T2" fmla="+- 0 14273 14272"/>
                                <a:gd name="T3" fmla="*/ 14273 h 906"/>
                                <a:gd name="T4" fmla="+- 0 11113 10792"/>
                                <a:gd name="T5" fmla="*/ T4 w 643"/>
                                <a:gd name="T6" fmla="+- 0 14273 14272"/>
                                <a:gd name="T7" fmla="*/ 14273 h 906"/>
                                <a:gd name="T8" fmla="+- 0 11186 10792"/>
                                <a:gd name="T9" fmla="*/ T8 w 643"/>
                                <a:gd name="T10" fmla="+- 0 14278 14272"/>
                                <a:gd name="T11" fmla="*/ 14278 h 906"/>
                                <a:gd name="T12" fmla="+- 0 11256 10792"/>
                                <a:gd name="T13" fmla="*/ T12 w 643"/>
                                <a:gd name="T14" fmla="+- 0 14296 14272"/>
                                <a:gd name="T15" fmla="*/ 14296 h 906"/>
                                <a:gd name="T16" fmla="+- 0 11321 10792"/>
                                <a:gd name="T17" fmla="*/ T16 w 643"/>
                                <a:gd name="T18" fmla="+- 0 14323 14272"/>
                                <a:gd name="T19" fmla="*/ 14323 h 906"/>
                                <a:gd name="T20" fmla="+- 0 11381 10792"/>
                                <a:gd name="T21" fmla="*/ T20 w 643"/>
                                <a:gd name="T22" fmla="+- 0 14360 14272"/>
                                <a:gd name="T23" fmla="*/ 14360 h 906"/>
                                <a:gd name="T24" fmla="+- 0 11434 10792"/>
                                <a:gd name="T25" fmla="*/ T24 w 643"/>
                                <a:gd name="T26" fmla="+- 0 14405 14272"/>
                                <a:gd name="T27" fmla="*/ 14405 h 906"/>
                                <a:gd name="T28" fmla="+- 0 11381 10792"/>
                                <a:gd name="T29" fmla="*/ T28 w 643"/>
                                <a:gd name="T30" fmla="+- 0 14360 14272"/>
                                <a:gd name="T31" fmla="*/ 14360 h 906"/>
                                <a:gd name="T32" fmla="+- 0 11321 10792"/>
                                <a:gd name="T33" fmla="*/ T32 w 643"/>
                                <a:gd name="T34" fmla="+- 0 14323 14272"/>
                                <a:gd name="T35" fmla="*/ 14323 h 906"/>
                                <a:gd name="T36" fmla="+- 0 11256 10792"/>
                                <a:gd name="T37" fmla="*/ T36 w 643"/>
                                <a:gd name="T38" fmla="+- 0 14296 14272"/>
                                <a:gd name="T39" fmla="*/ 14296 h 906"/>
                                <a:gd name="T40" fmla="+- 0 11186 10792"/>
                                <a:gd name="T41" fmla="*/ T40 w 643"/>
                                <a:gd name="T42" fmla="+- 0 14278 14272"/>
                                <a:gd name="T43" fmla="*/ 14278 h 906"/>
                                <a:gd name="T44" fmla="+- 0 11113 10792"/>
                                <a:gd name="T45" fmla="*/ T44 w 643"/>
                                <a:gd name="T46" fmla="+- 0 14273 14272"/>
                                <a:gd name="T47" fmla="*/ 14273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3" h="906">
                                  <a:moveTo>
                                    <a:pt x="321" y="1"/>
                                  </a:moveTo>
                                  <a:lnTo>
                                    <a:pt x="321" y="1"/>
                                  </a:lnTo>
                                  <a:lnTo>
                                    <a:pt x="394" y="6"/>
                                  </a:lnTo>
                                  <a:lnTo>
                                    <a:pt x="464" y="24"/>
                                  </a:lnTo>
                                  <a:lnTo>
                                    <a:pt x="529" y="51"/>
                                  </a:lnTo>
                                  <a:lnTo>
                                    <a:pt x="589" y="88"/>
                                  </a:lnTo>
                                  <a:lnTo>
                                    <a:pt x="642" y="133"/>
                                  </a:lnTo>
                                  <a:lnTo>
                                    <a:pt x="589" y="88"/>
                                  </a:lnTo>
                                  <a:lnTo>
                                    <a:pt x="529" y="51"/>
                                  </a:lnTo>
                                  <a:lnTo>
                                    <a:pt x="464" y="24"/>
                                  </a:lnTo>
                                  <a:lnTo>
                                    <a:pt x="394" y="6"/>
                                  </a:lnTo>
                                  <a:lnTo>
                                    <a:pt x="321" y="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339749" name="Freeform 928"/>
                          <wps:cNvSpPr>
                            <a:spLocks/>
                          </wps:cNvSpPr>
                          <wps:spPr bwMode="auto">
                            <a:xfrm>
                              <a:off x="10792" y="14272"/>
                              <a:ext cx="643" cy="906"/>
                            </a:xfrm>
                            <a:custGeom>
                              <a:avLst/>
                              <a:gdLst>
                                <a:gd name="T0" fmla="+- 0 11113 10792"/>
                                <a:gd name="T1" fmla="*/ T0 w 643"/>
                                <a:gd name="T2" fmla="+- 0 14272 14272"/>
                                <a:gd name="T3" fmla="*/ 14272 h 906"/>
                                <a:gd name="T4" fmla="+- 0 11039 10792"/>
                                <a:gd name="T5" fmla="*/ T4 w 643"/>
                                <a:gd name="T6" fmla="+- 0 14278 14272"/>
                                <a:gd name="T7" fmla="*/ 14278 h 906"/>
                                <a:gd name="T8" fmla="+- 0 10969 10792"/>
                                <a:gd name="T9" fmla="*/ T8 w 643"/>
                                <a:gd name="T10" fmla="+- 0 14296 14272"/>
                                <a:gd name="T11" fmla="*/ 14296 h 906"/>
                                <a:gd name="T12" fmla="+- 0 10904 10792"/>
                                <a:gd name="T13" fmla="*/ T12 w 643"/>
                                <a:gd name="T14" fmla="+- 0 14323 14272"/>
                                <a:gd name="T15" fmla="*/ 14323 h 906"/>
                                <a:gd name="T16" fmla="+- 0 10845 10792"/>
                                <a:gd name="T17" fmla="*/ T16 w 643"/>
                                <a:gd name="T18" fmla="+- 0 14360 14272"/>
                                <a:gd name="T19" fmla="*/ 14360 h 906"/>
                                <a:gd name="T20" fmla="+- 0 10792 10792"/>
                                <a:gd name="T21" fmla="*/ T20 w 643"/>
                                <a:gd name="T22" fmla="+- 0 14405 14272"/>
                                <a:gd name="T23" fmla="*/ 14405 h 906"/>
                                <a:gd name="T24" fmla="+- 0 10845 10792"/>
                                <a:gd name="T25" fmla="*/ T24 w 643"/>
                                <a:gd name="T26" fmla="+- 0 14360 14272"/>
                                <a:gd name="T27" fmla="*/ 14360 h 906"/>
                                <a:gd name="T28" fmla="+- 0 10904 10792"/>
                                <a:gd name="T29" fmla="*/ T28 w 643"/>
                                <a:gd name="T30" fmla="+- 0 14323 14272"/>
                                <a:gd name="T31" fmla="*/ 14323 h 906"/>
                                <a:gd name="T32" fmla="+- 0 10969 10792"/>
                                <a:gd name="T33" fmla="*/ T32 w 643"/>
                                <a:gd name="T34" fmla="+- 0 14296 14272"/>
                                <a:gd name="T35" fmla="*/ 14296 h 906"/>
                                <a:gd name="T36" fmla="+- 0 11039 10792"/>
                                <a:gd name="T37" fmla="*/ T36 w 643"/>
                                <a:gd name="T38" fmla="+- 0 14278 14272"/>
                                <a:gd name="T39" fmla="*/ 14278 h 906"/>
                                <a:gd name="T40" fmla="+- 0 11113 10792"/>
                                <a:gd name="T41" fmla="*/ T40 w 643"/>
                                <a:gd name="T42" fmla="+- 0 14273 14272"/>
                                <a:gd name="T43" fmla="*/ 14273 h 906"/>
                                <a:gd name="T44" fmla="+- 0 11113 10792"/>
                                <a:gd name="T45" fmla="*/ T44 w 643"/>
                                <a:gd name="T46" fmla="+- 0 14273 14272"/>
                                <a:gd name="T47" fmla="*/ 14273 h 906"/>
                                <a:gd name="T48" fmla="+- 0 11113 10792"/>
                                <a:gd name="T49" fmla="*/ T48 w 643"/>
                                <a:gd name="T50" fmla="+- 0 14272 14272"/>
                                <a:gd name="T51" fmla="*/ 14272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3" h="906">
                                  <a:moveTo>
                                    <a:pt x="321" y="0"/>
                                  </a:moveTo>
                                  <a:lnTo>
                                    <a:pt x="247" y="6"/>
                                  </a:lnTo>
                                  <a:lnTo>
                                    <a:pt x="177" y="24"/>
                                  </a:lnTo>
                                  <a:lnTo>
                                    <a:pt x="112" y="51"/>
                                  </a:lnTo>
                                  <a:lnTo>
                                    <a:pt x="53" y="88"/>
                                  </a:lnTo>
                                  <a:lnTo>
                                    <a:pt x="0" y="133"/>
                                  </a:lnTo>
                                  <a:lnTo>
                                    <a:pt x="53" y="88"/>
                                  </a:lnTo>
                                  <a:lnTo>
                                    <a:pt x="112" y="51"/>
                                  </a:lnTo>
                                  <a:lnTo>
                                    <a:pt x="177" y="24"/>
                                  </a:lnTo>
                                  <a:lnTo>
                                    <a:pt x="247" y="6"/>
                                  </a:lnTo>
                                  <a:lnTo>
                                    <a:pt x="321" y="1"/>
                                  </a:lnTo>
                                  <a:lnTo>
                                    <a:pt x="321"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2418133" name="Group 925"/>
                        <wpg:cNvGrpSpPr>
                          <a:grpSpLocks/>
                        </wpg:cNvGrpSpPr>
                        <wpg:grpSpPr bwMode="auto">
                          <a:xfrm>
                            <a:off x="11027" y="14456"/>
                            <a:ext cx="2" cy="373"/>
                            <a:chOff x="11027" y="14456"/>
                            <a:chExt cx="2" cy="373"/>
                          </a:xfrm>
                        </wpg:grpSpPr>
                        <wps:wsp>
                          <wps:cNvPr id="907710838" name="Freeform 926"/>
                          <wps:cNvSpPr>
                            <a:spLocks/>
                          </wps:cNvSpPr>
                          <wps:spPr bwMode="auto">
                            <a:xfrm>
                              <a:off x="11027" y="14456"/>
                              <a:ext cx="2" cy="373"/>
                            </a:xfrm>
                            <a:custGeom>
                              <a:avLst/>
                              <a:gdLst>
                                <a:gd name="T0" fmla="+- 0 14456 14456"/>
                                <a:gd name="T1" fmla="*/ 14456 h 373"/>
                                <a:gd name="T2" fmla="+- 0 14829 14456"/>
                                <a:gd name="T3" fmla="*/ 14829 h 373"/>
                              </a:gdLst>
                              <a:ahLst/>
                              <a:cxnLst>
                                <a:cxn ang="0">
                                  <a:pos x="0" y="T1"/>
                                </a:cxn>
                                <a:cxn ang="0">
                                  <a:pos x="0" y="T3"/>
                                </a:cxn>
                              </a:cxnLst>
                              <a:rect l="0" t="0" r="r" b="b"/>
                              <a:pathLst>
                                <a:path h="373">
                                  <a:moveTo>
                                    <a:pt x="0" y="0"/>
                                  </a:moveTo>
                                  <a:lnTo>
                                    <a:pt x="0" y="37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108508" name="Group 923"/>
                        <wpg:cNvGrpSpPr>
                          <a:grpSpLocks/>
                        </wpg:cNvGrpSpPr>
                        <wpg:grpSpPr bwMode="auto">
                          <a:xfrm>
                            <a:off x="11064" y="14424"/>
                            <a:ext cx="2" cy="406"/>
                            <a:chOff x="11064" y="14424"/>
                            <a:chExt cx="2" cy="406"/>
                          </a:xfrm>
                        </wpg:grpSpPr>
                        <wps:wsp>
                          <wps:cNvPr id="1018755781" name="Freeform 924"/>
                          <wps:cNvSpPr>
                            <a:spLocks/>
                          </wps:cNvSpPr>
                          <wps:spPr bwMode="auto">
                            <a:xfrm>
                              <a:off x="11064" y="14424"/>
                              <a:ext cx="2" cy="406"/>
                            </a:xfrm>
                            <a:custGeom>
                              <a:avLst/>
                              <a:gdLst>
                                <a:gd name="T0" fmla="+- 0 14424 14424"/>
                                <a:gd name="T1" fmla="*/ 14424 h 406"/>
                                <a:gd name="T2" fmla="+- 0 14829 14424"/>
                                <a:gd name="T3" fmla="*/ 14829 h 406"/>
                              </a:gdLst>
                              <a:ahLst/>
                              <a:cxnLst>
                                <a:cxn ang="0">
                                  <a:pos x="0" y="T1"/>
                                </a:cxn>
                                <a:cxn ang="0">
                                  <a:pos x="0" y="T3"/>
                                </a:cxn>
                              </a:cxnLst>
                              <a:rect l="0" t="0" r="r" b="b"/>
                              <a:pathLst>
                                <a:path h="406">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269644" name="Group 921"/>
                        <wpg:cNvGrpSpPr>
                          <a:grpSpLocks/>
                        </wpg:cNvGrpSpPr>
                        <wpg:grpSpPr bwMode="auto">
                          <a:xfrm>
                            <a:off x="11095" y="14397"/>
                            <a:ext cx="2" cy="433"/>
                            <a:chOff x="11095" y="14397"/>
                            <a:chExt cx="2" cy="433"/>
                          </a:xfrm>
                        </wpg:grpSpPr>
                        <wps:wsp>
                          <wps:cNvPr id="38909358" name="Freeform 922"/>
                          <wps:cNvSpPr>
                            <a:spLocks/>
                          </wps:cNvSpPr>
                          <wps:spPr bwMode="auto">
                            <a:xfrm>
                              <a:off x="11095" y="14397"/>
                              <a:ext cx="2" cy="433"/>
                            </a:xfrm>
                            <a:custGeom>
                              <a:avLst/>
                              <a:gdLst>
                                <a:gd name="T0" fmla="+- 0 14397 14397"/>
                                <a:gd name="T1" fmla="*/ 14397 h 433"/>
                                <a:gd name="T2" fmla="+- 0 14829 14397"/>
                                <a:gd name="T3" fmla="*/ 14829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329165" name="Group 919"/>
                        <wpg:cNvGrpSpPr>
                          <a:grpSpLocks/>
                        </wpg:cNvGrpSpPr>
                        <wpg:grpSpPr bwMode="auto">
                          <a:xfrm>
                            <a:off x="11125" y="14369"/>
                            <a:ext cx="2" cy="460"/>
                            <a:chOff x="11125" y="14369"/>
                            <a:chExt cx="2" cy="460"/>
                          </a:xfrm>
                        </wpg:grpSpPr>
                        <wps:wsp>
                          <wps:cNvPr id="1375357311" name="Freeform 920"/>
                          <wps:cNvSpPr>
                            <a:spLocks/>
                          </wps:cNvSpPr>
                          <wps:spPr bwMode="auto">
                            <a:xfrm>
                              <a:off x="11125" y="14369"/>
                              <a:ext cx="2" cy="460"/>
                            </a:xfrm>
                            <a:custGeom>
                              <a:avLst/>
                              <a:gdLst>
                                <a:gd name="T0" fmla="+- 0 14369 14369"/>
                                <a:gd name="T1" fmla="*/ 14369 h 460"/>
                                <a:gd name="T2" fmla="+- 0 14829 14369"/>
                                <a:gd name="T3" fmla="*/ 14829 h 460"/>
                              </a:gdLst>
                              <a:ahLst/>
                              <a:cxnLst>
                                <a:cxn ang="0">
                                  <a:pos x="0" y="T1"/>
                                </a:cxn>
                                <a:cxn ang="0">
                                  <a:pos x="0" y="T3"/>
                                </a:cxn>
                              </a:cxnLst>
                              <a:rect l="0" t="0" r="r" b="b"/>
                              <a:pathLst>
                                <a:path h="460">
                                  <a:moveTo>
                                    <a:pt x="0" y="0"/>
                                  </a:moveTo>
                                  <a:lnTo>
                                    <a:pt x="0" y="46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550874" name="Group 917"/>
                        <wpg:cNvGrpSpPr>
                          <a:grpSpLocks/>
                        </wpg:cNvGrpSpPr>
                        <wpg:grpSpPr bwMode="auto">
                          <a:xfrm>
                            <a:off x="11180" y="14321"/>
                            <a:ext cx="2" cy="508"/>
                            <a:chOff x="11180" y="14321"/>
                            <a:chExt cx="2" cy="508"/>
                          </a:xfrm>
                        </wpg:grpSpPr>
                        <wps:wsp>
                          <wps:cNvPr id="182441783" name="Freeform 918"/>
                          <wps:cNvSpPr>
                            <a:spLocks/>
                          </wps:cNvSpPr>
                          <wps:spPr bwMode="auto">
                            <a:xfrm>
                              <a:off x="11180" y="14321"/>
                              <a:ext cx="2" cy="508"/>
                            </a:xfrm>
                            <a:custGeom>
                              <a:avLst/>
                              <a:gdLst>
                                <a:gd name="T0" fmla="+- 0 14321 14321"/>
                                <a:gd name="T1" fmla="*/ 14321 h 508"/>
                                <a:gd name="T2" fmla="+- 0 14829 14321"/>
                                <a:gd name="T3" fmla="*/ 14829 h 508"/>
                              </a:gdLst>
                              <a:ahLst/>
                              <a:cxnLst>
                                <a:cxn ang="0">
                                  <a:pos x="0" y="T1"/>
                                </a:cxn>
                                <a:cxn ang="0">
                                  <a:pos x="0" y="T3"/>
                                </a:cxn>
                              </a:cxnLst>
                              <a:rect l="0" t="0" r="r" b="b"/>
                              <a:pathLst>
                                <a:path h="508">
                                  <a:moveTo>
                                    <a:pt x="0" y="0"/>
                                  </a:moveTo>
                                  <a:lnTo>
                                    <a:pt x="0" y="50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499038" name="Group 915"/>
                        <wpg:cNvGrpSpPr>
                          <a:grpSpLocks/>
                        </wpg:cNvGrpSpPr>
                        <wpg:grpSpPr bwMode="auto">
                          <a:xfrm>
                            <a:off x="11198" y="14304"/>
                            <a:ext cx="2" cy="525"/>
                            <a:chOff x="11198" y="14304"/>
                            <a:chExt cx="2" cy="525"/>
                          </a:xfrm>
                        </wpg:grpSpPr>
                        <wps:wsp>
                          <wps:cNvPr id="401014596" name="Freeform 916"/>
                          <wps:cNvSpPr>
                            <a:spLocks/>
                          </wps:cNvSpPr>
                          <wps:spPr bwMode="auto">
                            <a:xfrm>
                              <a:off x="11198" y="14304"/>
                              <a:ext cx="2" cy="525"/>
                            </a:xfrm>
                            <a:custGeom>
                              <a:avLst/>
                              <a:gdLst>
                                <a:gd name="T0" fmla="+- 0 14304 14304"/>
                                <a:gd name="T1" fmla="*/ 14304 h 525"/>
                                <a:gd name="T2" fmla="+- 0 14829 14304"/>
                                <a:gd name="T3" fmla="*/ 14829 h 525"/>
                              </a:gdLst>
                              <a:ahLst/>
                              <a:cxnLst>
                                <a:cxn ang="0">
                                  <a:pos x="0" y="T1"/>
                                </a:cxn>
                                <a:cxn ang="0">
                                  <a:pos x="0" y="T3"/>
                                </a:cxn>
                              </a:cxnLst>
                              <a:rect l="0" t="0" r="r" b="b"/>
                              <a:pathLst>
                                <a:path h="525">
                                  <a:moveTo>
                                    <a:pt x="0" y="0"/>
                                  </a:moveTo>
                                  <a:lnTo>
                                    <a:pt x="0" y="52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300548" name="Group 913"/>
                        <wpg:cNvGrpSpPr>
                          <a:grpSpLocks/>
                        </wpg:cNvGrpSpPr>
                        <wpg:grpSpPr bwMode="auto">
                          <a:xfrm>
                            <a:off x="11052" y="14434"/>
                            <a:ext cx="2" cy="395"/>
                            <a:chOff x="11052" y="14434"/>
                            <a:chExt cx="2" cy="395"/>
                          </a:xfrm>
                        </wpg:grpSpPr>
                        <wps:wsp>
                          <wps:cNvPr id="1916530745" name="Freeform 914"/>
                          <wps:cNvSpPr>
                            <a:spLocks/>
                          </wps:cNvSpPr>
                          <wps:spPr bwMode="auto">
                            <a:xfrm>
                              <a:off x="11052" y="14434"/>
                              <a:ext cx="2" cy="395"/>
                            </a:xfrm>
                            <a:custGeom>
                              <a:avLst/>
                              <a:gdLst>
                                <a:gd name="T0" fmla="+- 0 14434 14434"/>
                                <a:gd name="T1" fmla="*/ 14434 h 395"/>
                                <a:gd name="T2" fmla="+- 0 14829 14434"/>
                                <a:gd name="T3" fmla="*/ 14829 h 395"/>
                              </a:gdLst>
                              <a:ahLst/>
                              <a:cxnLst>
                                <a:cxn ang="0">
                                  <a:pos x="0" y="T1"/>
                                </a:cxn>
                                <a:cxn ang="0">
                                  <a:pos x="0" y="T3"/>
                                </a:cxn>
                              </a:cxnLst>
                              <a:rect l="0" t="0" r="r" b="b"/>
                              <a:pathLst>
                                <a:path h="395">
                                  <a:moveTo>
                                    <a:pt x="0" y="0"/>
                                  </a:moveTo>
                                  <a:lnTo>
                                    <a:pt x="0" y="39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495843" name="Group 911"/>
                        <wpg:cNvGrpSpPr>
                          <a:grpSpLocks/>
                        </wpg:cNvGrpSpPr>
                        <wpg:grpSpPr bwMode="auto">
                          <a:xfrm>
                            <a:off x="11113" y="14380"/>
                            <a:ext cx="2" cy="449"/>
                            <a:chOff x="11113" y="14380"/>
                            <a:chExt cx="2" cy="449"/>
                          </a:xfrm>
                        </wpg:grpSpPr>
                        <wps:wsp>
                          <wps:cNvPr id="1635888401" name="Freeform 912"/>
                          <wps:cNvSpPr>
                            <a:spLocks/>
                          </wps:cNvSpPr>
                          <wps:spPr bwMode="auto">
                            <a:xfrm>
                              <a:off x="11113" y="14380"/>
                              <a:ext cx="2" cy="449"/>
                            </a:xfrm>
                            <a:custGeom>
                              <a:avLst/>
                              <a:gdLst>
                                <a:gd name="T0" fmla="+- 0 14380 14380"/>
                                <a:gd name="T1" fmla="*/ 14380 h 449"/>
                                <a:gd name="T2" fmla="+- 0 14829 14380"/>
                                <a:gd name="T3" fmla="*/ 14829 h 449"/>
                              </a:gdLst>
                              <a:ahLst/>
                              <a:cxnLst>
                                <a:cxn ang="0">
                                  <a:pos x="0" y="T1"/>
                                </a:cxn>
                                <a:cxn ang="0">
                                  <a:pos x="0" y="T3"/>
                                </a:cxn>
                              </a:cxnLst>
                              <a:rect l="0" t="0" r="r" b="b"/>
                              <a:pathLst>
                                <a:path h="449">
                                  <a:moveTo>
                                    <a:pt x="0" y="0"/>
                                  </a:moveTo>
                                  <a:lnTo>
                                    <a:pt x="0" y="44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988782" name="Group 909"/>
                        <wpg:cNvGrpSpPr>
                          <a:grpSpLocks/>
                        </wpg:cNvGrpSpPr>
                        <wpg:grpSpPr bwMode="auto">
                          <a:xfrm>
                            <a:off x="11150" y="14348"/>
                            <a:ext cx="2" cy="481"/>
                            <a:chOff x="11150" y="14348"/>
                            <a:chExt cx="2" cy="481"/>
                          </a:xfrm>
                        </wpg:grpSpPr>
                        <wps:wsp>
                          <wps:cNvPr id="1449278245" name="Freeform 910"/>
                          <wps:cNvSpPr>
                            <a:spLocks/>
                          </wps:cNvSpPr>
                          <wps:spPr bwMode="auto">
                            <a:xfrm>
                              <a:off x="11150" y="14348"/>
                              <a:ext cx="2" cy="481"/>
                            </a:xfrm>
                            <a:custGeom>
                              <a:avLst/>
                              <a:gdLst>
                                <a:gd name="T0" fmla="+- 0 14348 14348"/>
                                <a:gd name="T1" fmla="*/ 14348 h 481"/>
                                <a:gd name="T2" fmla="+- 0 14829 14348"/>
                                <a:gd name="T3" fmla="*/ 14829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733816" name="Group 907"/>
                        <wpg:cNvGrpSpPr>
                          <a:grpSpLocks/>
                        </wpg:cNvGrpSpPr>
                        <wpg:grpSpPr bwMode="auto">
                          <a:xfrm>
                            <a:off x="11168" y="14331"/>
                            <a:ext cx="2" cy="498"/>
                            <a:chOff x="11168" y="14331"/>
                            <a:chExt cx="2" cy="498"/>
                          </a:xfrm>
                        </wpg:grpSpPr>
                        <wps:wsp>
                          <wps:cNvPr id="863899293" name="Freeform 908"/>
                          <wps:cNvSpPr>
                            <a:spLocks/>
                          </wps:cNvSpPr>
                          <wps:spPr bwMode="auto">
                            <a:xfrm>
                              <a:off x="11168" y="14331"/>
                              <a:ext cx="2" cy="498"/>
                            </a:xfrm>
                            <a:custGeom>
                              <a:avLst/>
                              <a:gdLst>
                                <a:gd name="T0" fmla="+- 0 14331 14331"/>
                                <a:gd name="T1" fmla="*/ 14331 h 498"/>
                                <a:gd name="T2" fmla="+- 0 14829 14331"/>
                                <a:gd name="T3" fmla="*/ 14829 h 498"/>
                              </a:gdLst>
                              <a:ahLst/>
                              <a:cxnLst>
                                <a:cxn ang="0">
                                  <a:pos x="0" y="T1"/>
                                </a:cxn>
                                <a:cxn ang="0">
                                  <a:pos x="0" y="T3"/>
                                </a:cxn>
                              </a:cxnLst>
                              <a:rect l="0" t="0" r="r" b="b"/>
                              <a:pathLst>
                                <a:path h="498">
                                  <a:moveTo>
                                    <a:pt x="0" y="0"/>
                                  </a:moveTo>
                                  <a:lnTo>
                                    <a:pt x="0" y="49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499162" name="Group 905"/>
                        <wpg:cNvGrpSpPr>
                          <a:grpSpLocks/>
                        </wpg:cNvGrpSpPr>
                        <wpg:grpSpPr bwMode="auto">
                          <a:xfrm>
                            <a:off x="11211" y="14294"/>
                            <a:ext cx="2" cy="536"/>
                            <a:chOff x="11211" y="14294"/>
                            <a:chExt cx="2" cy="536"/>
                          </a:xfrm>
                        </wpg:grpSpPr>
                        <wps:wsp>
                          <wps:cNvPr id="1033975407" name="Freeform 906"/>
                          <wps:cNvSpPr>
                            <a:spLocks/>
                          </wps:cNvSpPr>
                          <wps:spPr bwMode="auto">
                            <a:xfrm>
                              <a:off x="11211" y="14294"/>
                              <a:ext cx="2" cy="536"/>
                            </a:xfrm>
                            <a:custGeom>
                              <a:avLst/>
                              <a:gdLst>
                                <a:gd name="T0" fmla="+- 0 14294 14294"/>
                                <a:gd name="T1" fmla="*/ 14294 h 536"/>
                                <a:gd name="T2" fmla="+- 0 14829 14294"/>
                                <a:gd name="T3" fmla="*/ 14829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65095" name="Group 903"/>
                        <wpg:cNvGrpSpPr>
                          <a:grpSpLocks/>
                        </wpg:cNvGrpSpPr>
                        <wpg:grpSpPr bwMode="auto">
                          <a:xfrm>
                            <a:off x="11217" y="14288"/>
                            <a:ext cx="2" cy="541"/>
                            <a:chOff x="11217" y="14288"/>
                            <a:chExt cx="2" cy="541"/>
                          </a:xfrm>
                        </wpg:grpSpPr>
                        <wps:wsp>
                          <wps:cNvPr id="1886530994" name="Freeform 904"/>
                          <wps:cNvSpPr>
                            <a:spLocks/>
                          </wps:cNvSpPr>
                          <wps:spPr bwMode="auto">
                            <a:xfrm>
                              <a:off x="11217" y="14288"/>
                              <a:ext cx="2" cy="541"/>
                            </a:xfrm>
                            <a:custGeom>
                              <a:avLst/>
                              <a:gdLst>
                                <a:gd name="T0" fmla="+- 0 14288 14288"/>
                                <a:gd name="T1" fmla="*/ 14288 h 541"/>
                                <a:gd name="T2" fmla="+- 0 14829 14288"/>
                                <a:gd name="T3" fmla="*/ 14829 h 541"/>
                              </a:gdLst>
                              <a:ahLst/>
                              <a:cxnLst>
                                <a:cxn ang="0">
                                  <a:pos x="0" y="T1"/>
                                </a:cxn>
                                <a:cxn ang="0">
                                  <a:pos x="0" y="T3"/>
                                </a:cxn>
                              </a:cxnLst>
                              <a:rect l="0" t="0" r="r" b="b"/>
                              <a:pathLst>
                                <a:path h="541">
                                  <a:moveTo>
                                    <a:pt x="0" y="0"/>
                                  </a:moveTo>
                                  <a:lnTo>
                                    <a:pt x="0" y="54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759664" name="Group 901"/>
                        <wpg:cNvGrpSpPr>
                          <a:grpSpLocks/>
                        </wpg:cNvGrpSpPr>
                        <wpg:grpSpPr bwMode="auto">
                          <a:xfrm>
                            <a:off x="11015" y="14467"/>
                            <a:ext cx="2" cy="362"/>
                            <a:chOff x="11015" y="14467"/>
                            <a:chExt cx="2" cy="362"/>
                          </a:xfrm>
                        </wpg:grpSpPr>
                        <wps:wsp>
                          <wps:cNvPr id="1889285136" name="Freeform 902"/>
                          <wps:cNvSpPr>
                            <a:spLocks/>
                          </wps:cNvSpPr>
                          <wps:spPr bwMode="auto">
                            <a:xfrm>
                              <a:off x="11015" y="14467"/>
                              <a:ext cx="2" cy="362"/>
                            </a:xfrm>
                            <a:custGeom>
                              <a:avLst/>
                              <a:gdLst>
                                <a:gd name="T0" fmla="+- 0 14467 14467"/>
                                <a:gd name="T1" fmla="*/ 14467 h 362"/>
                                <a:gd name="T2" fmla="+- 0 14829 14467"/>
                                <a:gd name="T3" fmla="*/ 14829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367586" name="Group 899"/>
                        <wpg:cNvGrpSpPr>
                          <a:grpSpLocks/>
                        </wpg:cNvGrpSpPr>
                        <wpg:grpSpPr bwMode="auto">
                          <a:xfrm>
                            <a:off x="11046" y="14440"/>
                            <a:ext cx="2" cy="389"/>
                            <a:chOff x="11046" y="14440"/>
                            <a:chExt cx="2" cy="389"/>
                          </a:xfrm>
                        </wpg:grpSpPr>
                        <wps:wsp>
                          <wps:cNvPr id="404785707" name="Freeform 900"/>
                          <wps:cNvSpPr>
                            <a:spLocks/>
                          </wps:cNvSpPr>
                          <wps:spPr bwMode="auto">
                            <a:xfrm>
                              <a:off x="11046" y="14440"/>
                              <a:ext cx="2" cy="389"/>
                            </a:xfrm>
                            <a:custGeom>
                              <a:avLst/>
                              <a:gdLst>
                                <a:gd name="T0" fmla="+- 0 14440 14440"/>
                                <a:gd name="T1" fmla="*/ 14440 h 389"/>
                                <a:gd name="T2" fmla="+- 0 14829 14440"/>
                                <a:gd name="T3" fmla="*/ 14829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529164" name="Group 897"/>
                        <wpg:cNvGrpSpPr>
                          <a:grpSpLocks/>
                        </wpg:cNvGrpSpPr>
                        <wpg:grpSpPr bwMode="auto">
                          <a:xfrm>
                            <a:off x="11082" y="14407"/>
                            <a:ext cx="2" cy="422"/>
                            <a:chOff x="11082" y="14407"/>
                            <a:chExt cx="2" cy="422"/>
                          </a:xfrm>
                        </wpg:grpSpPr>
                        <wps:wsp>
                          <wps:cNvPr id="822800757" name="Freeform 898"/>
                          <wps:cNvSpPr>
                            <a:spLocks/>
                          </wps:cNvSpPr>
                          <wps:spPr bwMode="auto">
                            <a:xfrm>
                              <a:off x="11082" y="14407"/>
                              <a:ext cx="2" cy="422"/>
                            </a:xfrm>
                            <a:custGeom>
                              <a:avLst/>
                              <a:gdLst>
                                <a:gd name="T0" fmla="+- 0 14407 14407"/>
                                <a:gd name="T1" fmla="*/ 14407 h 422"/>
                                <a:gd name="T2" fmla="+- 0 14829 14407"/>
                                <a:gd name="T3" fmla="*/ 14829 h 422"/>
                              </a:gdLst>
                              <a:ahLst/>
                              <a:cxnLst>
                                <a:cxn ang="0">
                                  <a:pos x="0" y="T1"/>
                                </a:cxn>
                                <a:cxn ang="0">
                                  <a:pos x="0" y="T3"/>
                                </a:cxn>
                              </a:cxnLst>
                              <a:rect l="0" t="0" r="r" b="b"/>
                              <a:pathLst>
                                <a:path h="422">
                                  <a:moveTo>
                                    <a:pt x="0" y="0"/>
                                  </a:moveTo>
                                  <a:lnTo>
                                    <a:pt x="0" y="42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146948" name="Group 895"/>
                        <wpg:cNvGrpSpPr>
                          <a:grpSpLocks/>
                        </wpg:cNvGrpSpPr>
                        <wpg:grpSpPr bwMode="auto">
                          <a:xfrm>
                            <a:off x="11107" y="14386"/>
                            <a:ext cx="2" cy="443"/>
                            <a:chOff x="11107" y="14386"/>
                            <a:chExt cx="2" cy="443"/>
                          </a:xfrm>
                        </wpg:grpSpPr>
                        <wps:wsp>
                          <wps:cNvPr id="1950599252" name="Freeform 896"/>
                          <wps:cNvSpPr>
                            <a:spLocks/>
                          </wps:cNvSpPr>
                          <wps:spPr bwMode="auto">
                            <a:xfrm>
                              <a:off x="11107" y="14386"/>
                              <a:ext cx="2" cy="443"/>
                            </a:xfrm>
                            <a:custGeom>
                              <a:avLst/>
                              <a:gdLst>
                                <a:gd name="T0" fmla="+- 0 14386 14386"/>
                                <a:gd name="T1" fmla="*/ 14386 h 443"/>
                                <a:gd name="T2" fmla="+- 0 14829 14386"/>
                                <a:gd name="T3" fmla="*/ 14829 h 443"/>
                              </a:gdLst>
                              <a:ahLst/>
                              <a:cxnLst>
                                <a:cxn ang="0">
                                  <a:pos x="0" y="T1"/>
                                </a:cxn>
                                <a:cxn ang="0">
                                  <a:pos x="0" y="T3"/>
                                </a:cxn>
                              </a:cxnLst>
                              <a:rect l="0" t="0" r="r" b="b"/>
                              <a:pathLst>
                                <a:path h="443">
                                  <a:moveTo>
                                    <a:pt x="0" y="0"/>
                                  </a:moveTo>
                                  <a:lnTo>
                                    <a:pt x="0" y="44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150888" name="Group 893"/>
                        <wpg:cNvGrpSpPr>
                          <a:grpSpLocks/>
                        </wpg:cNvGrpSpPr>
                        <wpg:grpSpPr bwMode="auto">
                          <a:xfrm>
                            <a:off x="11143" y="14353"/>
                            <a:ext cx="2" cy="476"/>
                            <a:chOff x="11143" y="14353"/>
                            <a:chExt cx="2" cy="476"/>
                          </a:xfrm>
                        </wpg:grpSpPr>
                        <wps:wsp>
                          <wps:cNvPr id="1013358495" name="Freeform 894"/>
                          <wps:cNvSpPr>
                            <a:spLocks/>
                          </wps:cNvSpPr>
                          <wps:spPr bwMode="auto">
                            <a:xfrm>
                              <a:off x="11143" y="14353"/>
                              <a:ext cx="2" cy="476"/>
                            </a:xfrm>
                            <a:custGeom>
                              <a:avLst/>
                              <a:gdLst>
                                <a:gd name="T0" fmla="+- 0 14353 14353"/>
                                <a:gd name="T1" fmla="*/ 14353 h 476"/>
                                <a:gd name="T2" fmla="+- 0 14829 14353"/>
                                <a:gd name="T3" fmla="*/ 14829 h 476"/>
                              </a:gdLst>
                              <a:ahLst/>
                              <a:cxnLst>
                                <a:cxn ang="0">
                                  <a:pos x="0" y="T1"/>
                                </a:cxn>
                                <a:cxn ang="0">
                                  <a:pos x="0" y="T3"/>
                                </a:cxn>
                              </a:cxnLst>
                              <a:rect l="0" t="0" r="r" b="b"/>
                              <a:pathLst>
                                <a:path h="476">
                                  <a:moveTo>
                                    <a:pt x="0" y="0"/>
                                  </a:moveTo>
                                  <a:lnTo>
                                    <a:pt x="0" y="47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771833" name="Group 891"/>
                        <wpg:cNvGrpSpPr>
                          <a:grpSpLocks/>
                        </wpg:cNvGrpSpPr>
                        <wpg:grpSpPr bwMode="auto">
                          <a:xfrm>
                            <a:off x="11162" y="14337"/>
                            <a:ext cx="2" cy="492"/>
                            <a:chOff x="11162" y="14337"/>
                            <a:chExt cx="2" cy="492"/>
                          </a:xfrm>
                        </wpg:grpSpPr>
                        <wps:wsp>
                          <wps:cNvPr id="1276227536" name="Freeform 892"/>
                          <wps:cNvSpPr>
                            <a:spLocks/>
                          </wps:cNvSpPr>
                          <wps:spPr bwMode="auto">
                            <a:xfrm>
                              <a:off x="11162" y="14337"/>
                              <a:ext cx="2" cy="492"/>
                            </a:xfrm>
                            <a:custGeom>
                              <a:avLst/>
                              <a:gdLst>
                                <a:gd name="T0" fmla="+- 0 14337 14337"/>
                                <a:gd name="T1" fmla="*/ 14337 h 492"/>
                                <a:gd name="T2" fmla="+- 0 14829 14337"/>
                                <a:gd name="T3" fmla="*/ 14829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673536" name="Group 889"/>
                        <wpg:cNvGrpSpPr>
                          <a:grpSpLocks/>
                        </wpg:cNvGrpSpPr>
                        <wpg:grpSpPr bwMode="auto">
                          <a:xfrm>
                            <a:off x="11186" y="14315"/>
                            <a:ext cx="2" cy="514"/>
                            <a:chOff x="11186" y="14315"/>
                            <a:chExt cx="2" cy="514"/>
                          </a:xfrm>
                        </wpg:grpSpPr>
                        <wps:wsp>
                          <wps:cNvPr id="2064784875" name="Freeform 890"/>
                          <wps:cNvSpPr>
                            <a:spLocks/>
                          </wps:cNvSpPr>
                          <wps:spPr bwMode="auto">
                            <a:xfrm>
                              <a:off x="11186" y="14315"/>
                              <a:ext cx="2" cy="514"/>
                            </a:xfrm>
                            <a:custGeom>
                              <a:avLst/>
                              <a:gdLst>
                                <a:gd name="T0" fmla="+- 0 14315 14315"/>
                                <a:gd name="T1" fmla="*/ 14315 h 514"/>
                                <a:gd name="T2" fmla="+- 0 14829 14315"/>
                                <a:gd name="T3" fmla="*/ 14829 h 514"/>
                              </a:gdLst>
                              <a:ahLst/>
                              <a:cxnLst>
                                <a:cxn ang="0">
                                  <a:pos x="0" y="T1"/>
                                </a:cxn>
                                <a:cxn ang="0">
                                  <a:pos x="0" y="T3"/>
                                </a:cxn>
                              </a:cxnLst>
                              <a:rect l="0" t="0" r="r" b="b"/>
                              <a:pathLst>
                                <a:path h="514">
                                  <a:moveTo>
                                    <a:pt x="0" y="0"/>
                                  </a:moveTo>
                                  <a:lnTo>
                                    <a:pt x="0" y="51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701579" name="Group 887"/>
                        <wpg:cNvGrpSpPr>
                          <a:grpSpLocks/>
                        </wpg:cNvGrpSpPr>
                        <wpg:grpSpPr bwMode="auto">
                          <a:xfrm>
                            <a:off x="11021" y="14462"/>
                            <a:ext cx="2" cy="368"/>
                            <a:chOff x="11021" y="14462"/>
                            <a:chExt cx="2" cy="368"/>
                          </a:xfrm>
                        </wpg:grpSpPr>
                        <wps:wsp>
                          <wps:cNvPr id="407752496" name="Freeform 888"/>
                          <wps:cNvSpPr>
                            <a:spLocks/>
                          </wps:cNvSpPr>
                          <wps:spPr bwMode="auto">
                            <a:xfrm>
                              <a:off x="11021" y="14462"/>
                              <a:ext cx="2" cy="368"/>
                            </a:xfrm>
                            <a:custGeom>
                              <a:avLst/>
                              <a:gdLst>
                                <a:gd name="T0" fmla="+- 0 14462 14462"/>
                                <a:gd name="T1" fmla="*/ 14462 h 368"/>
                                <a:gd name="T2" fmla="+- 0 14829 14462"/>
                                <a:gd name="T3" fmla="*/ 14829 h 368"/>
                              </a:gdLst>
                              <a:ahLst/>
                              <a:cxnLst>
                                <a:cxn ang="0">
                                  <a:pos x="0" y="T1"/>
                                </a:cxn>
                                <a:cxn ang="0">
                                  <a:pos x="0" y="T3"/>
                                </a:cxn>
                              </a:cxnLst>
                              <a:rect l="0" t="0" r="r" b="b"/>
                              <a:pathLst>
                                <a:path h="368">
                                  <a:moveTo>
                                    <a:pt x="0" y="0"/>
                                  </a:moveTo>
                                  <a:lnTo>
                                    <a:pt x="0" y="36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265162" name="Group 885"/>
                        <wpg:cNvGrpSpPr>
                          <a:grpSpLocks/>
                        </wpg:cNvGrpSpPr>
                        <wpg:grpSpPr bwMode="auto">
                          <a:xfrm>
                            <a:off x="11058" y="14429"/>
                            <a:ext cx="2" cy="400"/>
                            <a:chOff x="11058" y="14429"/>
                            <a:chExt cx="2" cy="400"/>
                          </a:xfrm>
                        </wpg:grpSpPr>
                        <wps:wsp>
                          <wps:cNvPr id="469932454" name="Freeform 886"/>
                          <wps:cNvSpPr>
                            <a:spLocks/>
                          </wps:cNvSpPr>
                          <wps:spPr bwMode="auto">
                            <a:xfrm>
                              <a:off x="11058" y="14429"/>
                              <a:ext cx="2" cy="400"/>
                            </a:xfrm>
                            <a:custGeom>
                              <a:avLst/>
                              <a:gdLst>
                                <a:gd name="T0" fmla="+- 0 14429 14429"/>
                                <a:gd name="T1" fmla="*/ 14429 h 400"/>
                                <a:gd name="T2" fmla="+- 0 14829 14429"/>
                                <a:gd name="T3" fmla="*/ 14829 h 400"/>
                              </a:gdLst>
                              <a:ahLst/>
                              <a:cxnLst>
                                <a:cxn ang="0">
                                  <a:pos x="0" y="T1"/>
                                </a:cxn>
                                <a:cxn ang="0">
                                  <a:pos x="0" y="T3"/>
                                </a:cxn>
                              </a:cxnLst>
                              <a:rect l="0" t="0" r="r" b="b"/>
                              <a:pathLst>
                                <a:path h="400">
                                  <a:moveTo>
                                    <a:pt x="0" y="0"/>
                                  </a:moveTo>
                                  <a:lnTo>
                                    <a:pt x="0" y="40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941421" name="Group 883"/>
                        <wpg:cNvGrpSpPr>
                          <a:grpSpLocks/>
                        </wpg:cNvGrpSpPr>
                        <wpg:grpSpPr bwMode="auto">
                          <a:xfrm>
                            <a:off x="11088" y="14402"/>
                            <a:ext cx="2" cy="427"/>
                            <a:chOff x="11088" y="14402"/>
                            <a:chExt cx="2" cy="427"/>
                          </a:xfrm>
                        </wpg:grpSpPr>
                        <wps:wsp>
                          <wps:cNvPr id="1027009682" name="Freeform 884"/>
                          <wps:cNvSpPr>
                            <a:spLocks/>
                          </wps:cNvSpPr>
                          <wps:spPr bwMode="auto">
                            <a:xfrm>
                              <a:off x="11088" y="14402"/>
                              <a:ext cx="2" cy="427"/>
                            </a:xfrm>
                            <a:custGeom>
                              <a:avLst/>
                              <a:gdLst>
                                <a:gd name="T0" fmla="+- 0 14402 14402"/>
                                <a:gd name="T1" fmla="*/ 14402 h 427"/>
                                <a:gd name="T2" fmla="+- 0 14829 14402"/>
                                <a:gd name="T3" fmla="*/ 14829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463135" name="Group 881"/>
                        <wpg:cNvGrpSpPr>
                          <a:grpSpLocks/>
                        </wpg:cNvGrpSpPr>
                        <wpg:grpSpPr bwMode="auto">
                          <a:xfrm>
                            <a:off x="11119" y="14375"/>
                            <a:ext cx="2" cy="454"/>
                            <a:chOff x="11119" y="14375"/>
                            <a:chExt cx="2" cy="454"/>
                          </a:xfrm>
                        </wpg:grpSpPr>
                        <wps:wsp>
                          <wps:cNvPr id="705523900" name="Freeform 882"/>
                          <wps:cNvSpPr>
                            <a:spLocks/>
                          </wps:cNvSpPr>
                          <wps:spPr bwMode="auto">
                            <a:xfrm>
                              <a:off x="11119" y="14375"/>
                              <a:ext cx="2" cy="454"/>
                            </a:xfrm>
                            <a:custGeom>
                              <a:avLst/>
                              <a:gdLst>
                                <a:gd name="T0" fmla="+- 0 14375 14375"/>
                                <a:gd name="T1" fmla="*/ 14375 h 454"/>
                                <a:gd name="T2" fmla="+- 0 14829 14375"/>
                                <a:gd name="T3" fmla="*/ 14829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633235" name="Group 879"/>
                        <wpg:cNvGrpSpPr>
                          <a:grpSpLocks/>
                        </wpg:cNvGrpSpPr>
                        <wpg:grpSpPr bwMode="auto">
                          <a:xfrm>
                            <a:off x="11174" y="14326"/>
                            <a:ext cx="2" cy="503"/>
                            <a:chOff x="11174" y="14326"/>
                            <a:chExt cx="2" cy="503"/>
                          </a:xfrm>
                        </wpg:grpSpPr>
                        <wps:wsp>
                          <wps:cNvPr id="652511832" name="Freeform 880"/>
                          <wps:cNvSpPr>
                            <a:spLocks/>
                          </wps:cNvSpPr>
                          <wps:spPr bwMode="auto">
                            <a:xfrm>
                              <a:off x="11174" y="14326"/>
                              <a:ext cx="2" cy="503"/>
                            </a:xfrm>
                            <a:custGeom>
                              <a:avLst/>
                              <a:gdLst>
                                <a:gd name="T0" fmla="+- 0 14326 14326"/>
                                <a:gd name="T1" fmla="*/ 14326 h 503"/>
                                <a:gd name="T2" fmla="+- 0 14829 14326"/>
                                <a:gd name="T3" fmla="*/ 14829 h 503"/>
                              </a:gdLst>
                              <a:ahLst/>
                              <a:cxnLst>
                                <a:cxn ang="0">
                                  <a:pos x="0" y="T1"/>
                                </a:cxn>
                                <a:cxn ang="0">
                                  <a:pos x="0" y="T3"/>
                                </a:cxn>
                              </a:cxnLst>
                              <a:rect l="0" t="0" r="r" b="b"/>
                              <a:pathLst>
                                <a:path h="503">
                                  <a:moveTo>
                                    <a:pt x="0" y="0"/>
                                  </a:moveTo>
                                  <a:lnTo>
                                    <a:pt x="0" y="50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586925" name="Group 877"/>
                        <wpg:cNvGrpSpPr>
                          <a:grpSpLocks/>
                        </wpg:cNvGrpSpPr>
                        <wpg:grpSpPr bwMode="auto">
                          <a:xfrm>
                            <a:off x="11192" y="14310"/>
                            <a:ext cx="2" cy="519"/>
                            <a:chOff x="11192" y="14310"/>
                            <a:chExt cx="2" cy="519"/>
                          </a:xfrm>
                        </wpg:grpSpPr>
                        <wps:wsp>
                          <wps:cNvPr id="474856567" name="Freeform 878"/>
                          <wps:cNvSpPr>
                            <a:spLocks/>
                          </wps:cNvSpPr>
                          <wps:spPr bwMode="auto">
                            <a:xfrm>
                              <a:off x="11192" y="14310"/>
                              <a:ext cx="2" cy="519"/>
                            </a:xfrm>
                            <a:custGeom>
                              <a:avLst/>
                              <a:gdLst>
                                <a:gd name="T0" fmla="+- 0 14310 14310"/>
                                <a:gd name="T1" fmla="*/ 14310 h 519"/>
                                <a:gd name="T2" fmla="+- 0 14829 14310"/>
                                <a:gd name="T3" fmla="*/ 14829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489944" name="Group 875"/>
                        <wpg:cNvGrpSpPr>
                          <a:grpSpLocks/>
                        </wpg:cNvGrpSpPr>
                        <wpg:grpSpPr bwMode="auto">
                          <a:xfrm>
                            <a:off x="11040" y="14445"/>
                            <a:ext cx="2" cy="384"/>
                            <a:chOff x="11040" y="14445"/>
                            <a:chExt cx="2" cy="384"/>
                          </a:xfrm>
                        </wpg:grpSpPr>
                        <wps:wsp>
                          <wps:cNvPr id="1100129589" name="Freeform 876"/>
                          <wps:cNvSpPr>
                            <a:spLocks/>
                          </wps:cNvSpPr>
                          <wps:spPr bwMode="auto">
                            <a:xfrm>
                              <a:off x="11040" y="14445"/>
                              <a:ext cx="2" cy="384"/>
                            </a:xfrm>
                            <a:custGeom>
                              <a:avLst/>
                              <a:gdLst>
                                <a:gd name="T0" fmla="+- 0 14445 14445"/>
                                <a:gd name="T1" fmla="*/ 14445 h 384"/>
                                <a:gd name="T2" fmla="+- 0 14829 14445"/>
                                <a:gd name="T3" fmla="*/ 14829 h 384"/>
                              </a:gdLst>
                              <a:ahLst/>
                              <a:cxnLst>
                                <a:cxn ang="0">
                                  <a:pos x="0" y="T1"/>
                                </a:cxn>
                                <a:cxn ang="0">
                                  <a:pos x="0" y="T3"/>
                                </a:cxn>
                              </a:cxnLst>
                              <a:rect l="0" t="0" r="r" b="b"/>
                              <a:pathLst>
                                <a:path h="384">
                                  <a:moveTo>
                                    <a:pt x="0" y="0"/>
                                  </a:moveTo>
                                  <a:lnTo>
                                    <a:pt x="0" y="38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873964" name="Group 873"/>
                        <wpg:cNvGrpSpPr>
                          <a:grpSpLocks/>
                        </wpg:cNvGrpSpPr>
                        <wpg:grpSpPr bwMode="auto">
                          <a:xfrm>
                            <a:off x="11076" y="14413"/>
                            <a:ext cx="2" cy="416"/>
                            <a:chOff x="11076" y="14413"/>
                            <a:chExt cx="2" cy="416"/>
                          </a:xfrm>
                        </wpg:grpSpPr>
                        <wps:wsp>
                          <wps:cNvPr id="1823854663" name="Freeform 874"/>
                          <wps:cNvSpPr>
                            <a:spLocks/>
                          </wps:cNvSpPr>
                          <wps:spPr bwMode="auto">
                            <a:xfrm>
                              <a:off x="11076" y="14413"/>
                              <a:ext cx="2" cy="416"/>
                            </a:xfrm>
                            <a:custGeom>
                              <a:avLst/>
                              <a:gdLst>
                                <a:gd name="T0" fmla="+- 0 14413 14413"/>
                                <a:gd name="T1" fmla="*/ 14413 h 416"/>
                                <a:gd name="T2" fmla="+- 0 14829 14413"/>
                                <a:gd name="T3" fmla="*/ 14829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60624" name="Group 871"/>
                        <wpg:cNvGrpSpPr>
                          <a:grpSpLocks/>
                        </wpg:cNvGrpSpPr>
                        <wpg:grpSpPr bwMode="auto">
                          <a:xfrm>
                            <a:off x="11137" y="14359"/>
                            <a:ext cx="2" cy="471"/>
                            <a:chOff x="11137" y="14359"/>
                            <a:chExt cx="2" cy="471"/>
                          </a:xfrm>
                        </wpg:grpSpPr>
                        <wps:wsp>
                          <wps:cNvPr id="552195138" name="Freeform 872"/>
                          <wps:cNvSpPr>
                            <a:spLocks/>
                          </wps:cNvSpPr>
                          <wps:spPr bwMode="auto">
                            <a:xfrm>
                              <a:off x="11137" y="14359"/>
                              <a:ext cx="2" cy="471"/>
                            </a:xfrm>
                            <a:custGeom>
                              <a:avLst/>
                              <a:gdLst>
                                <a:gd name="T0" fmla="+- 0 14359 14359"/>
                                <a:gd name="T1" fmla="*/ 14359 h 471"/>
                                <a:gd name="T2" fmla="+- 0 14829 14359"/>
                                <a:gd name="T3" fmla="*/ 14829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785279" name="Group 869"/>
                        <wpg:cNvGrpSpPr>
                          <a:grpSpLocks/>
                        </wpg:cNvGrpSpPr>
                        <wpg:grpSpPr bwMode="auto">
                          <a:xfrm>
                            <a:off x="11156" y="14342"/>
                            <a:ext cx="2" cy="487"/>
                            <a:chOff x="11156" y="14342"/>
                            <a:chExt cx="2" cy="487"/>
                          </a:xfrm>
                        </wpg:grpSpPr>
                        <wps:wsp>
                          <wps:cNvPr id="1149172504" name="Freeform 870"/>
                          <wps:cNvSpPr>
                            <a:spLocks/>
                          </wps:cNvSpPr>
                          <wps:spPr bwMode="auto">
                            <a:xfrm>
                              <a:off x="11156" y="14342"/>
                              <a:ext cx="2" cy="487"/>
                            </a:xfrm>
                            <a:custGeom>
                              <a:avLst/>
                              <a:gdLst>
                                <a:gd name="T0" fmla="+- 0 14342 14342"/>
                                <a:gd name="T1" fmla="*/ 14342 h 487"/>
                                <a:gd name="T2" fmla="+- 0 14829 14342"/>
                                <a:gd name="T3" fmla="*/ 14829 h 487"/>
                              </a:gdLst>
                              <a:ahLst/>
                              <a:cxnLst>
                                <a:cxn ang="0">
                                  <a:pos x="0" y="T1"/>
                                </a:cxn>
                                <a:cxn ang="0">
                                  <a:pos x="0" y="T3"/>
                                </a:cxn>
                              </a:cxnLst>
                              <a:rect l="0" t="0" r="r" b="b"/>
                              <a:pathLst>
                                <a:path h="487">
                                  <a:moveTo>
                                    <a:pt x="0" y="0"/>
                                  </a:moveTo>
                                  <a:lnTo>
                                    <a:pt x="0" y="487"/>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557477" name="Group 867"/>
                        <wpg:cNvGrpSpPr>
                          <a:grpSpLocks/>
                        </wpg:cNvGrpSpPr>
                        <wpg:grpSpPr bwMode="auto">
                          <a:xfrm>
                            <a:off x="11205" y="14299"/>
                            <a:ext cx="2" cy="530"/>
                            <a:chOff x="11205" y="14299"/>
                            <a:chExt cx="2" cy="530"/>
                          </a:xfrm>
                        </wpg:grpSpPr>
                        <wps:wsp>
                          <wps:cNvPr id="1205313525" name="Freeform 868"/>
                          <wps:cNvSpPr>
                            <a:spLocks/>
                          </wps:cNvSpPr>
                          <wps:spPr bwMode="auto">
                            <a:xfrm>
                              <a:off x="11205" y="14299"/>
                              <a:ext cx="2" cy="530"/>
                            </a:xfrm>
                            <a:custGeom>
                              <a:avLst/>
                              <a:gdLst>
                                <a:gd name="T0" fmla="+- 0 14299 14299"/>
                                <a:gd name="T1" fmla="*/ 14299 h 530"/>
                                <a:gd name="T2" fmla="+- 0 14829 14299"/>
                                <a:gd name="T3" fmla="*/ 14829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417759" name="Group 863"/>
                        <wpg:cNvGrpSpPr>
                          <a:grpSpLocks/>
                        </wpg:cNvGrpSpPr>
                        <wpg:grpSpPr bwMode="auto">
                          <a:xfrm>
                            <a:off x="11008" y="14287"/>
                            <a:ext cx="217" cy="1027"/>
                            <a:chOff x="11008" y="14287"/>
                            <a:chExt cx="217" cy="1027"/>
                          </a:xfrm>
                        </wpg:grpSpPr>
                        <wps:wsp>
                          <wps:cNvPr id="2082379773" name="Freeform 866"/>
                          <wps:cNvSpPr>
                            <a:spLocks/>
                          </wps:cNvSpPr>
                          <wps:spPr bwMode="auto">
                            <a:xfrm>
                              <a:off x="11008" y="14287"/>
                              <a:ext cx="217" cy="1027"/>
                            </a:xfrm>
                            <a:custGeom>
                              <a:avLst/>
                              <a:gdLst>
                                <a:gd name="T0" fmla="+- 0 11224 11008"/>
                                <a:gd name="T1" fmla="*/ T0 w 217"/>
                                <a:gd name="T2" fmla="+- 0 14832 14287"/>
                                <a:gd name="T3" fmla="*/ 14832 h 1027"/>
                                <a:gd name="T4" fmla="+- 0 11221 11008"/>
                                <a:gd name="T5" fmla="*/ T4 w 217"/>
                                <a:gd name="T6" fmla="+- 0 14832 14287"/>
                                <a:gd name="T7" fmla="*/ 14832 h 1027"/>
                                <a:gd name="T8" fmla="+- 0 11221 11008"/>
                                <a:gd name="T9" fmla="*/ T8 w 217"/>
                                <a:gd name="T10" fmla="+- 0 15313 14287"/>
                                <a:gd name="T11" fmla="*/ 15313 h 1027"/>
                                <a:gd name="T12" fmla="+- 0 11224 11008"/>
                                <a:gd name="T13" fmla="*/ T12 w 217"/>
                                <a:gd name="T14" fmla="+- 0 15313 14287"/>
                                <a:gd name="T15" fmla="*/ 15313 h 1027"/>
                                <a:gd name="T16" fmla="+- 0 11224 11008"/>
                                <a:gd name="T17" fmla="*/ T16 w 217"/>
                                <a:gd name="T18" fmla="+- 0 14832 14287"/>
                                <a:gd name="T19" fmla="*/ 14832 h 1027"/>
                              </a:gdLst>
                              <a:ahLst/>
                              <a:cxnLst>
                                <a:cxn ang="0">
                                  <a:pos x="T1" y="T3"/>
                                </a:cxn>
                                <a:cxn ang="0">
                                  <a:pos x="T5" y="T7"/>
                                </a:cxn>
                                <a:cxn ang="0">
                                  <a:pos x="T9" y="T11"/>
                                </a:cxn>
                                <a:cxn ang="0">
                                  <a:pos x="T13" y="T15"/>
                                </a:cxn>
                                <a:cxn ang="0">
                                  <a:pos x="T17" y="T19"/>
                                </a:cxn>
                              </a:cxnLst>
                              <a:rect l="0" t="0" r="r" b="b"/>
                              <a:pathLst>
                                <a:path w="217" h="1027">
                                  <a:moveTo>
                                    <a:pt x="216" y="545"/>
                                  </a:moveTo>
                                  <a:lnTo>
                                    <a:pt x="213" y="545"/>
                                  </a:lnTo>
                                  <a:lnTo>
                                    <a:pt x="213" y="1026"/>
                                  </a:lnTo>
                                  <a:lnTo>
                                    <a:pt x="216" y="1026"/>
                                  </a:lnTo>
                                  <a:lnTo>
                                    <a:pt x="216" y="54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680019" name="Freeform 865"/>
                          <wps:cNvSpPr>
                            <a:spLocks/>
                          </wps:cNvSpPr>
                          <wps:spPr bwMode="auto">
                            <a:xfrm>
                              <a:off x="11008" y="14287"/>
                              <a:ext cx="217" cy="1027"/>
                            </a:xfrm>
                            <a:custGeom>
                              <a:avLst/>
                              <a:gdLst>
                                <a:gd name="T0" fmla="+- 0 11010 11008"/>
                                <a:gd name="T1" fmla="*/ T0 w 217"/>
                                <a:gd name="T2" fmla="+- 0 14472 14287"/>
                                <a:gd name="T3" fmla="*/ 14472 h 1027"/>
                                <a:gd name="T4" fmla="+- 0 11008 11008"/>
                                <a:gd name="T5" fmla="*/ T4 w 217"/>
                                <a:gd name="T6" fmla="+- 0 14475 14287"/>
                                <a:gd name="T7" fmla="*/ 14475 h 1027"/>
                                <a:gd name="T8" fmla="+- 0 11008 11008"/>
                                <a:gd name="T9" fmla="*/ T8 w 217"/>
                                <a:gd name="T10" fmla="+- 0 15164 14287"/>
                                <a:gd name="T11" fmla="*/ 15164 h 1027"/>
                                <a:gd name="T12" fmla="+- 0 11011 11008"/>
                                <a:gd name="T13" fmla="*/ T12 w 217"/>
                                <a:gd name="T14" fmla="+- 0 15165 14287"/>
                                <a:gd name="T15" fmla="*/ 15165 h 1027"/>
                                <a:gd name="T16" fmla="+- 0 11011 11008"/>
                                <a:gd name="T17" fmla="*/ T16 w 217"/>
                                <a:gd name="T18" fmla="+- 0 14832 14287"/>
                                <a:gd name="T19" fmla="*/ 14832 h 1027"/>
                                <a:gd name="T20" fmla="+- 0 11224 11008"/>
                                <a:gd name="T21" fmla="*/ T20 w 217"/>
                                <a:gd name="T22" fmla="+- 0 14832 14287"/>
                                <a:gd name="T23" fmla="*/ 14832 h 1027"/>
                                <a:gd name="T24" fmla="+- 0 11224 11008"/>
                                <a:gd name="T25" fmla="*/ T24 w 217"/>
                                <a:gd name="T26" fmla="+- 0 14829 14287"/>
                                <a:gd name="T27" fmla="*/ 14829 h 1027"/>
                                <a:gd name="T28" fmla="+- 0 11011 11008"/>
                                <a:gd name="T29" fmla="*/ T28 w 217"/>
                                <a:gd name="T30" fmla="+- 0 14829 14287"/>
                                <a:gd name="T31" fmla="*/ 14829 h 1027"/>
                                <a:gd name="T32" fmla="+- 0 11010 11008"/>
                                <a:gd name="T33" fmla="*/ T32 w 217"/>
                                <a:gd name="T34" fmla="+- 0 14472 14287"/>
                                <a:gd name="T35" fmla="*/ 14472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1027">
                                  <a:moveTo>
                                    <a:pt x="2" y="185"/>
                                  </a:moveTo>
                                  <a:lnTo>
                                    <a:pt x="0" y="188"/>
                                  </a:lnTo>
                                  <a:lnTo>
                                    <a:pt x="0" y="877"/>
                                  </a:lnTo>
                                  <a:lnTo>
                                    <a:pt x="3" y="878"/>
                                  </a:lnTo>
                                  <a:lnTo>
                                    <a:pt x="3" y="545"/>
                                  </a:lnTo>
                                  <a:lnTo>
                                    <a:pt x="216" y="545"/>
                                  </a:lnTo>
                                  <a:lnTo>
                                    <a:pt x="216" y="542"/>
                                  </a:lnTo>
                                  <a:lnTo>
                                    <a:pt x="3" y="542"/>
                                  </a:lnTo>
                                  <a:lnTo>
                                    <a:pt x="2" y="18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018668" name="Freeform 864"/>
                          <wps:cNvSpPr>
                            <a:spLocks/>
                          </wps:cNvSpPr>
                          <wps:spPr bwMode="auto">
                            <a:xfrm>
                              <a:off x="11008" y="14287"/>
                              <a:ext cx="217" cy="1027"/>
                            </a:xfrm>
                            <a:custGeom>
                              <a:avLst/>
                              <a:gdLst>
                                <a:gd name="T0" fmla="+- 0 11221 11008"/>
                                <a:gd name="T1" fmla="*/ T0 w 217"/>
                                <a:gd name="T2" fmla="+- 0 14287 14287"/>
                                <a:gd name="T3" fmla="*/ 14287 h 1027"/>
                                <a:gd name="T4" fmla="+- 0 11221 11008"/>
                                <a:gd name="T5" fmla="*/ T4 w 217"/>
                                <a:gd name="T6" fmla="+- 0 14829 14287"/>
                                <a:gd name="T7" fmla="*/ 14829 h 1027"/>
                                <a:gd name="T8" fmla="+- 0 11224 11008"/>
                                <a:gd name="T9" fmla="*/ T8 w 217"/>
                                <a:gd name="T10" fmla="+- 0 14829 14287"/>
                                <a:gd name="T11" fmla="*/ 14829 h 1027"/>
                                <a:gd name="T12" fmla="+- 0 11224 11008"/>
                                <a:gd name="T13" fmla="*/ T12 w 217"/>
                                <a:gd name="T14" fmla="+- 0 14288 14287"/>
                                <a:gd name="T15" fmla="*/ 14288 h 1027"/>
                                <a:gd name="T16" fmla="+- 0 11221 11008"/>
                                <a:gd name="T17" fmla="*/ T16 w 217"/>
                                <a:gd name="T18" fmla="+- 0 14287 14287"/>
                                <a:gd name="T19" fmla="*/ 14287 h 1027"/>
                              </a:gdLst>
                              <a:ahLst/>
                              <a:cxnLst>
                                <a:cxn ang="0">
                                  <a:pos x="T1" y="T3"/>
                                </a:cxn>
                                <a:cxn ang="0">
                                  <a:pos x="T5" y="T7"/>
                                </a:cxn>
                                <a:cxn ang="0">
                                  <a:pos x="T9" y="T11"/>
                                </a:cxn>
                                <a:cxn ang="0">
                                  <a:pos x="T13" y="T15"/>
                                </a:cxn>
                                <a:cxn ang="0">
                                  <a:pos x="T17" y="T19"/>
                                </a:cxn>
                              </a:cxnLst>
                              <a:rect l="0" t="0" r="r" b="b"/>
                              <a:pathLst>
                                <a:path w="217" h="1027">
                                  <a:moveTo>
                                    <a:pt x="213" y="0"/>
                                  </a:moveTo>
                                  <a:lnTo>
                                    <a:pt x="213" y="542"/>
                                  </a:lnTo>
                                  <a:lnTo>
                                    <a:pt x="216" y="542"/>
                                  </a:lnTo>
                                  <a:lnTo>
                                    <a:pt x="216" y="1"/>
                                  </a:lnTo>
                                  <a:lnTo>
                                    <a:pt x="21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9937408" name="Group 861"/>
                        <wpg:cNvGrpSpPr>
                          <a:grpSpLocks/>
                        </wpg:cNvGrpSpPr>
                        <wpg:grpSpPr bwMode="auto">
                          <a:xfrm>
                            <a:off x="11011" y="15171"/>
                            <a:ext cx="211" cy="2"/>
                            <a:chOff x="11011" y="15171"/>
                            <a:chExt cx="211" cy="2"/>
                          </a:xfrm>
                        </wpg:grpSpPr>
                        <wps:wsp>
                          <wps:cNvPr id="2116866673" name="Freeform 862"/>
                          <wps:cNvSpPr>
                            <a:spLocks/>
                          </wps:cNvSpPr>
                          <wps:spPr bwMode="auto">
                            <a:xfrm>
                              <a:off x="11011" y="15171"/>
                              <a:ext cx="211" cy="2"/>
                            </a:xfrm>
                            <a:custGeom>
                              <a:avLst/>
                              <a:gdLst>
                                <a:gd name="T0" fmla="+- 0 11011 11011"/>
                                <a:gd name="T1" fmla="*/ T0 w 211"/>
                                <a:gd name="T2" fmla="+- 0 11221 11011"/>
                                <a:gd name="T3" fmla="*/ T2 w 211"/>
                              </a:gdLst>
                              <a:ahLst/>
                              <a:cxnLst>
                                <a:cxn ang="0">
                                  <a:pos x="T1" y="0"/>
                                </a:cxn>
                                <a:cxn ang="0">
                                  <a:pos x="T3" y="0"/>
                                </a:cxn>
                              </a:cxnLst>
                              <a:rect l="0" t="0" r="r" b="b"/>
                              <a:pathLst>
                                <a:path w="211">
                                  <a:moveTo>
                                    <a:pt x="0" y="0"/>
                                  </a:moveTo>
                                  <a:lnTo>
                                    <a:pt x="210" y="0"/>
                                  </a:lnTo>
                                </a:path>
                              </a:pathLst>
                            </a:custGeom>
                            <a:noFill/>
                            <a:ln w="92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548775" name="Group 859"/>
                        <wpg:cNvGrpSpPr>
                          <a:grpSpLocks/>
                        </wpg:cNvGrpSpPr>
                        <wpg:grpSpPr bwMode="auto">
                          <a:xfrm>
                            <a:off x="11033" y="14451"/>
                            <a:ext cx="2" cy="378"/>
                            <a:chOff x="11033" y="14451"/>
                            <a:chExt cx="2" cy="378"/>
                          </a:xfrm>
                        </wpg:grpSpPr>
                        <wps:wsp>
                          <wps:cNvPr id="799621845" name="Freeform 860"/>
                          <wps:cNvSpPr>
                            <a:spLocks/>
                          </wps:cNvSpPr>
                          <wps:spPr bwMode="auto">
                            <a:xfrm>
                              <a:off x="11033" y="14451"/>
                              <a:ext cx="2" cy="378"/>
                            </a:xfrm>
                            <a:custGeom>
                              <a:avLst/>
                              <a:gdLst>
                                <a:gd name="T0" fmla="+- 0 14451 14451"/>
                                <a:gd name="T1" fmla="*/ 14451 h 378"/>
                                <a:gd name="T2" fmla="+- 0 14829 14451"/>
                                <a:gd name="T3" fmla="*/ 14829 h 378"/>
                              </a:gdLst>
                              <a:ahLst/>
                              <a:cxnLst>
                                <a:cxn ang="0">
                                  <a:pos x="0" y="T1"/>
                                </a:cxn>
                                <a:cxn ang="0">
                                  <a:pos x="0" y="T3"/>
                                </a:cxn>
                              </a:cxnLst>
                              <a:rect l="0" t="0" r="r" b="b"/>
                              <a:pathLst>
                                <a:path h="378">
                                  <a:moveTo>
                                    <a:pt x="0" y="0"/>
                                  </a:moveTo>
                                  <a:lnTo>
                                    <a:pt x="0" y="378"/>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587738" name="Group 857"/>
                        <wpg:cNvGrpSpPr>
                          <a:grpSpLocks/>
                        </wpg:cNvGrpSpPr>
                        <wpg:grpSpPr bwMode="auto">
                          <a:xfrm>
                            <a:off x="11070" y="14418"/>
                            <a:ext cx="2" cy="411"/>
                            <a:chOff x="11070" y="14418"/>
                            <a:chExt cx="2" cy="411"/>
                          </a:xfrm>
                        </wpg:grpSpPr>
                        <wps:wsp>
                          <wps:cNvPr id="1854795823" name="Freeform 858"/>
                          <wps:cNvSpPr>
                            <a:spLocks/>
                          </wps:cNvSpPr>
                          <wps:spPr bwMode="auto">
                            <a:xfrm>
                              <a:off x="11070" y="14418"/>
                              <a:ext cx="2" cy="411"/>
                            </a:xfrm>
                            <a:custGeom>
                              <a:avLst/>
                              <a:gdLst>
                                <a:gd name="T0" fmla="+- 0 14418 14418"/>
                                <a:gd name="T1" fmla="*/ 14418 h 411"/>
                                <a:gd name="T2" fmla="+- 0 14829 14418"/>
                                <a:gd name="T3" fmla="*/ 14829 h 411"/>
                              </a:gdLst>
                              <a:ahLst/>
                              <a:cxnLst>
                                <a:cxn ang="0">
                                  <a:pos x="0" y="T1"/>
                                </a:cxn>
                                <a:cxn ang="0">
                                  <a:pos x="0" y="T3"/>
                                </a:cxn>
                              </a:cxnLst>
                              <a:rect l="0" t="0" r="r" b="b"/>
                              <a:pathLst>
                                <a:path h="411">
                                  <a:moveTo>
                                    <a:pt x="0" y="0"/>
                                  </a:moveTo>
                                  <a:lnTo>
                                    <a:pt x="0" y="411"/>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001929" name="Group 855"/>
                        <wpg:cNvGrpSpPr>
                          <a:grpSpLocks/>
                        </wpg:cNvGrpSpPr>
                        <wpg:grpSpPr bwMode="auto">
                          <a:xfrm>
                            <a:off x="11101" y="14391"/>
                            <a:ext cx="2" cy="438"/>
                            <a:chOff x="11101" y="14391"/>
                            <a:chExt cx="2" cy="438"/>
                          </a:xfrm>
                        </wpg:grpSpPr>
                        <wps:wsp>
                          <wps:cNvPr id="1573522709" name="Freeform 856"/>
                          <wps:cNvSpPr>
                            <a:spLocks/>
                          </wps:cNvSpPr>
                          <wps:spPr bwMode="auto">
                            <a:xfrm>
                              <a:off x="11101" y="14391"/>
                              <a:ext cx="2" cy="438"/>
                            </a:xfrm>
                            <a:custGeom>
                              <a:avLst/>
                              <a:gdLst>
                                <a:gd name="T0" fmla="+- 0 14391 14391"/>
                                <a:gd name="T1" fmla="*/ 14391 h 438"/>
                                <a:gd name="T2" fmla="+- 0 14829 14391"/>
                                <a:gd name="T3" fmla="*/ 14829 h 438"/>
                              </a:gdLst>
                              <a:ahLst/>
                              <a:cxnLst>
                                <a:cxn ang="0">
                                  <a:pos x="0" y="T1"/>
                                </a:cxn>
                                <a:cxn ang="0">
                                  <a:pos x="0" y="T3"/>
                                </a:cxn>
                              </a:cxnLst>
                              <a:rect l="0" t="0" r="r" b="b"/>
                              <a:pathLst>
                                <a:path h="438">
                                  <a:moveTo>
                                    <a:pt x="0" y="0"/>
                                  </a:moveTo>
                                  <a:lnTo>
                                    <a:pt x="0" y="43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496279" name="Group 853"/>
                        <wpg:cNvGrpSpPr>
                          <a:grpSpLocks/>
                        </wpg:cNvGrpSpPr>
                        <wpg:grpSpPr bwMode="auto">
                          <a:xfrm>
                            <a:off x="11131" y="14364"/>
                            <a:ext cx="2" cy="465"/>
                            <a:chOff x="11131" y="14364"/>
                            <a:chExt cx="2" cy="465"/>
                          </a:xfrm>
                        </wpg:grpSpPr>
                        <wps:wsp>
                          <wps:cNvPr id="588752906" name="Freeform 854"/>
                          <wps:cNvSpPr>
                            <a:spLocks/>
                          </wps:cNvSpPr>
                          <wps:spPr bwMode="auto">
                            <a:xfrm>
                              <a:off x="11131" y="14364"/>
                              <a:ext cx="2" cy="465"/>
                            </a:xfrm>
                            <a:custGeom>
                              <a:avLst/>
                              <a:gdLst>
                                <a:gd name="T0" fmla="+- 0 14364 14364"/>
                                <a:gd name="T1" fmla="*/ 14364 h 465"/>
                                <a:gd name="T2" fmla="+- 0 14829 14364"/>
                                <a:gd name="T3" fmla="*/ 14829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949179" name="Group 851"/>
                        <wpg:cNvGrpSpPr>
                          <a:grpSpLocks/>
                        </wpg:cNvGrpSpPr>
                        <wpg:grpSpPr bwMode="auto">
                          <a:xfrm>
                            <a:off x="11012" y="14470"/>
                            <a:ext cx="2" cy="359"/>
                            <a:chOff x="11012" y="14470"/>
                            <a:chExt cx="2" cy="359"/>
                          </a:xfrm>
                        </wpg:grpSpPr>
                        <wps:wsp>
                          <wps:cNvPr id="1856671646" name="Freeform 852"/>
                          <wps:cNvSpPr>
                            <a:spLocks/>
                          </wps:cNvSpPr>
                          <wps:spPr bwMode="auto">
                            <a:xfrm>
                              <a:off x="11012" y="14470"/>
                              <a:ext cx="2" cy="359"/>
                            </a:xfrm>
                            <a:custGeom>
                              <a:avLst/>
                              <a:gdLst>
                                <a:gd name="T0" fmla="+- 0 14470 14470"/>
                                <a:gd name="T1" fmla="*/ 14470 h 359"/>
                                <a:gd name="T2" fmla="+- 0 14829 14470"/>
                                <a:gd name="T3" fmla="*/ 14829 h 359"/>
                              </a:gdLst>
                              <a:ahLst/>
                              <a:cxnLst>
                                <a:cxn ang="0">
                                  <a:pos x="0" y="T1"/>
                                </a:cxn>
                                <a:cxn ang="0">
                                  <a:pos x="0" y="T3"/>
                                </a:cxn>
                              </a:cxnLst>
                              <a:rect l="0" t="0" r="r" b="b"/>
                              <a:pathLst>
                                <a:path h="359">
                                  <a:moveTo>
                                    <a:pt x="0" y="0"/>
                                  </a:moveTo>
                                  <a:lnTo>
                                    <a:pt x="0" y="359"/>
                                  </a:lnTo>
                                </a:path>
                              </a:pathLst>
                            </a:custGeom>
                            <a:noFill/>
                            <a:ln w="1880">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877684" name="Group 849"/>
                        <wpg:cNvGrpSpPr>
                          <a:grpSpLocks/>
                        </wpg:cNvGrpSpPr>
                        <wpg:grpSpPr bwMode="auto">
                          <a:xfrm>
                            <a:off x="11018" y="14464"/>
                            <a:ext cx="2" cy="365"/>
                            <a:chOff x="11018" y="14464"/>
                            <a:chExt cx="2" cy="365"/>
                          </a:xfrm>
                        </wpg:grpSpPr>
                        <wps:wsp>
                          <wps:cNvPr id="80902521" name="Freeform 850"/>
                          <wps:cNvSpPr>
                            <a:spLocks/>
                          </wps:cNvSpPr>
                          <wps:spPr bwMode="auto">
                            <a:xfrm>
                              <a:off x="11018" y="14464"/>
                              <a:ext cx="2" cy="365"/>
                            </a:xfrm>
                            <a:custGeom>
                              <a:avLst/>
                              <a:gdLst>
                                <a:gd name="T0" fmla="+- 0 14464 14464"/>
                                <a:gd name="T1" fmla="*/ 14464 h 365"/>
                                <a:gd name="T2" fmla="+- 0 14829 14464"/>
                                <a:gd name="T3" fmla="*/ 14829 h 365"/>
                              </a:gdLst>
                              <a:ahLst/>
                              <a:cxnLst>
                                <a:cxn ang="0">
                                  <a:pos x="0" y="T1"/>
                                </a:cxn>
                                <a:cxn ang="0">
                                  <a:pos x="0" y="T3"/>
                                </a:cxn>
                              </a:cxnLst>
                              <a:rect l="0" t="0" r="r" b="b"/>
                              <a:pathLst>
                                <a:path h="365">
                                  <a:moveTo>
                                    <a:pt x="0" y="0"/>
                                  </a:moveTo>
                                  <a:lnTo>
                                    <a:pt x="0" y="365"/>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680370" name="Group 847"/>
                        <wpg:cNvGrpSpPr>
                          <a:grpSpLocks/>
                        </wpg:cNvGrpSpPr>
                        <wpg:grpSpPr bwMode="auto">
                          <a:xfrm>
                            <a:off x="11024" y="14459"/>
                            <a:ext cx="2" cy="370"/>
                            <a:chOff x="11024" y="14459"/>
                            <a:chExt cx="2" cy="370"/>
                          </a:xfrm>
                        </wpg:grpSpPr>
                        <wps:wsp>
                          <wps:cNvPr id="1923480106" name="Freeform 848"/>
                          <wps:cNvSpPr>
                            <a:spLocks/>
                          </wps:cNvSpPr>
                          <wps:spPr bwMode="auto">
                            <a:xfrm>
                              <a:off x="11024" y="14459"/>
                              <a:ext cx="2" cy="370"/>
                            </a:xfrm>
                            <a:custGeom>
                              <a:avLst/>
                              <a:gdLst>
                                <a:gd name="T0" fmla="+- 0 14459 14459"/>
                                <a:gd name="T1" fmla="*/ 14459 h 370"/>
                                <a:gd name="T2" fmla="+- 0 14829 14459"/>
                                <a:gd name="T3" fmla="*/ 14829 h 370"/>
                              </a:gdLst>
                              <a:ahLst/>
                              <a:cxnLst>
                                <a:cxn ang="0">
                                  <a:pos x="0" y="T1"/>
                                </a:cxn>
                                <a:cxn ang="0">
                                  <a:pos x="0" y="T3"/>
                                </a:cxn>
                              </a:cxnLst>
                              <a:rect l="0" t="0" r="r" b="b"/>
                              <a:pathLst>
                                <a:path h="370">
                                  <a:moveTo>
                                    <a:pt x="0" y="0"/>
                                  </a:moveTo>
                                  <a:lnTo>
                                    <a:pt x="0" y="37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823865" name="Group 845"/>
                        <wpg:cNvGrpSpPr>
                          <a:grpSpLocks/>
                        </wpg:cNvGrpSpPr>
                        <wpg:grpSpPr bwMode="auto">
                          <a:xfrm>
                            <a:off x="11030" y="14453"/>
                            <a:ext cx="2" cy="376"/>
                            <a:chOff x="11030" y="14453"/>
                            <a:chExt cx="2" cy="376"/>
                          </a:xfrm>
                        </wpg:grpSpPr>
                        <wps:wsp>
                          <wps:cNvPr id="2116479820" name="Freeform 846"/>
                          <wps:cNvSpPr>
                            <a:spLocks/>
                          </wps:cNvSpPr>
                          <wps:spPr bwMode="auto">
                            <a:xfrm>
                              <a:off x="11030" y="14453"/>
                              <a:ext cx="2" cy="376"/>
                            </a:xfrm>
                            <a:custGeom>
                              <a:avLst/>
                              <a:gdLst>
                                <a:gd name="T0" fmla="+- 0 14453 14453"/>
                                <a:gd name="T1" fmla="*/ 14453 h 376"/>
                                <a:gd name="T2" fmla="+- 0 14829 14453"/>
                                <a:gd name="T3" fmla="*/ 14829 h 376"/>
                              </a:gdLst>
                              <a:ahLst/>
                              <a:cxnLst>
                                <a:cxn ang="0">
                                  <a:pos x="0" y="T1"/>
                                </a:cxn>
                                <a:cxn ang="0">
                                  <a:pos x="0" y="T3"/>
                                </a:cxn>
                              </a:cxnLst>
                              <a:rect l="0" t="0" r="r" b="b"/>
                              <a:pathLst>
                                <a:path h="376">
                                  <a:moveTo>
                                    <a:pt x="0" y="0"/>
                                  </a:moveTo>
                                  <a:lnTo>
                                    <a:pt x="0" y="37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161999" name="Group 843"/>
                        <wpg:cNvGrpSpPr>
                          <a:grpSpLocks/>
                        </wpg:cNvGrpSpPr>
                        <wpg:grpSpPr bwMode="auto">
                          <a:xfrm>
                            <a:off x="11036" y="14448"/>
                            <a:ext cx="2" cy="381"/>
                            <a:chOff x="11036" y="14448"/>
                            <a:chExt cx="2" cy="381"/>
                          </a:xfrm>
                        </wpg:grpSpPr>
                        <wps:wsp>
                          <wps:cNvPr id="1845822731" name="Freeform 844"/>
                          <wps:cNvSpPr>
                            <a:spLocks/>
                          </wps:cNvSpPr>
                          <wps:spPr bwMode="auto">
                            <a:xfrm>
                              <a:off x="11036" y="14448"/>
                              <a:ext cx="2" cy="381"/>
                            </a:xfrm>
                            <a:custGeom>
                              <a:avLst/>
                              <a:gdLst>
                                <a:gd name="T0" fmla="+- 0 14448 14448"/>
                                <a:gd name="T1" fmla="*/ 14448 h 381"/>
                                <a:gd name="T2" fmla="+- 0 14829 14448"/>
                                <a:gd name="T3" fmla="*/ 14829 h 381"/>
                              </a:gdLst>
                              <a:ahLst/>
                              <a:cxnLst>
                                <a:cxn ang="0">
                                  <a:pos x="0" y="T1"/>
                                </a:cxn>
                                <a:cxn ang="0">
                                  <a:pos x="0" y="T3"/>
                                </a:cxn>
                              </a:cxnLst>
                              <a:rect l="0" t="0" r="r" b="b"/>
                              <a:pathLst>
                                <a:path h="381">
                                  <a:moveTo>
                                    <a:pt x="0" y="0"/>
                                  </a:moveTo>
                                  <a:lnTo>
                                    <a:pt x="0" y="381"/>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231513" name="Group 841"/>
                        <wpg:cNvGrpSpPr>
                          <a:grpSpLocks/>
                        </wpg:cNvGrpSpPr>
                        <wpg:grpSpPr bwMode="auto">
                          <a:xfrm>
                            <a:off x="11043" y="14443"/>
                            <a:ext cx="2" cy="387"/>
                            <a:chOff x="11043" y="14443"/>
                            <a:chExt cx="2" cy="387"/>
                          </a:xfrm>
                        </wpg:grpSpPr>
                        <wps:wsp>
                          <wps:cNvPr id="401188416" name="Freeform 842"/>
                          <wps:cNvSpPr>
                            <a:spLocks/>
                          </wps:cNvSpPr>
                          <wps:spPr bwMode="auto">
                            <a:xfrm>
                              <a:off x="11043" y="14443"/>
                              <a:ext cx="2" cy="387"/>
                            </a:xfrm>
                            <a:custGeom>
                              <a:avLst/>
                              <a:gdLst>
                                <a:gd name="T0" fmla="+- 0 14443 14443"/>
                                <a:gd name="T1" fmla="*/ 14443 h 387"/>
                                <a:gd name="T2" fmla="+- 0 14829 14443"/>
                                <a:gd name="T3" fmla="*/ 14829 h 387"/>
                              </a:gdLst>
                              <a:ahLst/>
                              <a:cxnLst>
                                <a:cxn ang="0">
                                  <a:pos x="0" y="T1"/>
                                </a:cxn>
                                <a:cxn ang="0">
                                  <a:pos x="0" y="T3"/>
                                </a:cxn>
                              </a:cxnLst>
                              <a:rect l="0" t="0" r="r" b="b"/>
                              <a:pathLst>
                                <a:path h="387">
                                  <a:moveTo>
                                    <a:pt x="0" y="0"/>
                                  </a:moveTo>
                                  <a:lnTo>
                                    <a:pt x="0" y="386"/>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166232" name="Group 839"/>
                        <wpg:cNvGrpSpPr>
                          <a:grpSpLocks/>
                        </wpg:cNvGrpSpPr>
                        <wpg:grpSpPr bwMode="auto">
                          <a:xfrm>
                            <a:off x="11049" y="14437"/>
                            <a:ext cx="2" cy="392"/>
                            <a:chOff x="11049" y="14437"/>
                            <a:chExt cx="2" cy="392"/>
                          </a:xfrm>
                        </wpg:grpSpPr>
                        <wps:wsp>
                          <wps:cNvPr id="1040706832" name="Freeform 840"/>
                          <wps:cNvSpPr>
                            <a:spLocks/>
                          </wps:cNvSpPr>
                          <wps:spPr bwMode="auto">
                            <a:xfrm>
                              <a:off x="11049" y="14437"/>
                              <a:ext cx="2" cy="392"/>
                            </a:xfrm>
                            <a:custGeom>
                              <a:avLst/>
                              <a:gdLst>
                                <a:gd name="T0" fmla="+- 0 14437 14437"/>
                                <a:gd name="T1" fmla="*/ 14437 h 392"/>
                                <a:gd name="T2" fmla="+- 0 14829 14437"/>
                                <a:gd name="T3" fmla="*/ 14829 h 392"/>
                              </a:gdLst>
                              <a:ahLst/>
                              <a:cxnLst>
                                <a:cxn ang="0">
                                  <a:pos x="0" y="T1"/>
                                </a:cxn>
                                <a:cxn ang="0">
                                  <a:pos x="0" y="T3"/>
                                </a:cxn>
                              </a:cxnLst>
                              <a:rect l="0" t="0" r="r" b="b"/>
                              <a:pathLst>
                                <a:path h="392">
                                  <a:moveTo>
                                    <a:pt x="0" y="0"/>
                                  </a:moveTo>
                                  <a:lnTo>
                                    <a:pt x="0" y="392"/>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543381" name="Group 837"/>
                        <wpg:cNvGrpSpPr>
                          <a:grpSpLocks/>
                        </wpg:cNvGrpSpPr>
                        <wpg:grpSpPr bwMode="auto">
                          <a:xfrm>
                            <a:off x="11055" y="14432"/>
                            <a:ext cx="2" cy="397"/>
                            <a:chOff x="11055" y="14432"/>
                            <a:chExt cx="2" cy="397"/>
                          </a:xfrm>
                        </wpg:grpSpPr>
                        <wps:wsp>
                          <wps:cNvPr id="2062490009" name="Freeform 838"/>
                          <wps:cNvSpPr>
                            <a:spLocks/>
                          </wps:cNvSpPr>
                          <wps:spPr bwMode="auto">
                            <a:xfrm>
                              <a:off x="11055" y="14432"/>
                              <a:ext cx="2" cy="397"/>
                            </a:xfrm>
                            <a:custGeom>
                              <a:avLst/>
                              <a:gdLst>
                                <a:gd name="T0" fmla="+- 0 14432 14432"/>
                                <a:gd name="T1" fmla="*/ 14432 h 397"/>
                                <a:gd name="T2" fmla="+- 0 14829 14432"/>
                                <a:gd name="T3" fmla="*/ 14829 h 397"/>
                              </a:gdLst>
                              <a:ahLst/>
                              <a:cxnLst>
                                <a:cxn ang="0">
                                  <a:pos x="0" y="T1"/>
                                </a:cxn>
                                <a:cxn ang="0">
                                  <a:pos x="0" y="T3"/>
                                </a:cxn>
                              </a:cxnLst>
                              <a:rect l="0" t="0" r="r" b="b"/>
                              <a:pathLst>
                                <a:path h="397">
                                  <a:moveTo>
                                    <a:pt x="0" y="0"/>
                                  </a:moveTo>
                                  <a:lnTo>
                                    <a:pt x="0" y="397"/>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069707" name="Group 835"/>
                        <wpg:cNvGrpSpPr>
                          <a:grpSpLocks/>
                        </wpg:cNvGrpSpPr>
                        <wpg:grpSpPr bwMode="auto">
                          <a:xfrm>
                            <a:off x="11061" y="14426"/>
                            <a:ext cx="2" cy="403"/>
                            <a:chOff x="11061" y="14426"/>
                            <a:chExt cx="2" cy="403"/>
                          </a:xfrm>
                        </wpg:grpSpPr>
                        <wps:wsp>
                          <wps:cNvPr id="1216216090" name="Freeform 836"/>
                          <wps:cNvSpPr>
                            <a:spLocks/>
                          </wps:cNvSpPr>
                          <wps:spPr bwMode="auto">
                            <a:xfrm>
                              <a:off x="11061" y="14426"/>
                              <a:ext cx="2" cy="403"/>
                            </a:xfrm>
                            <a:custGeom>
                              <a:avLst/>
                              <a:gdLst>
                                <a:gd name="T0" fmla="+- 0 14426 14426"/>
                                <a:gd name="T1" fmla="*/ 14426 h 403"/>
                                <a:gd name="T2" fmla="+- 0 14829 14426"/>
                                <a:gd name="T3" fmla="*/ 14829 h 403"/>
                              </a:gdLst>
                              <a:ahLst/>
                              <a:cxnLst>
                                <a:cxn ang="0">
                                  <a:pos x="0" y="T1"/>
                                </a:cxn>
                                <a:cxn ang="0">
                                  <a:pos x="0" y="T3"/>
                                </a:cxn>
                              </a:cxnLst>
                              <a:rect l="0" t="0" r="r" b="b"/>
                              <a:pathLst>
                                <a:path h="403">
                                  <a:moveTo>
                                    <a:pt x="0" y="0"/>
                                  </a:moveTo>
                                  <a:lnTo>
                                    <a:pt x="0" y="40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646232" name="Group 833"/>
                        <wpg:cNvGrpSpPr>
                          <a:grpSpLocks/>
                        </wpg:cNvGrpSpPr>
                        <wpg:grpSpPr bwMode="auto">
                          <a:xfrm>
                            <a:off x="11067" y="14421"/>
                            <a:ext cx="2" cy="408"/>
                            <a:chOff x="11067" y="14421"/>
                            <a:chExt cx="2" cy="408"/>
                          </a:xfrm>
                        </wpg:grpSpPr>
                        <wps:wsp>
                          <wps:cNvPr id="1561357773" name="Freeform 834"/>
                          <wps:cNvSpPr>
                            <a:spLocks/>
                          </wps:cNvSpPr>
                          <wps:spPr bwMode="auto">
                            <a:xfrm>
                              <a:off x="11067" y="14421"/>
                              <a:ext cx="2" cy="408"/>
                            </a:xfrm>
                            <a:custGeom>
                              <a:avLst/>
                              <a:gdLst>
                                <a:gd name="T0" fmla="+- 0 14421 14421"/>
                                <a:gd name="T1" fmla="*/ 14421 h 408"/>
                                <a:gd name="T2" fmla="+- 0 14829 14421"/>
                                <a:gd name="T3" fmla="*/ 14829 h 408"/>
                              </a:gdLst>
                              <a:ahLst/>
                              <a:cxnLst>
                                <a:cxn ang="0">
                                  <a:pos x="0" y="T1"/>
                                </a:cxn>
                                <a:cxn ang="0">
                                  <a:pos x="0" y="T3"/>
                                </a:cxn>
                              </a:cxnLst>
                              <a:rect l="0" t="0" r="r" b="b"/>
                              <a:pathLst>
                                <a:path h="408">
                                  <a:moveTo>
                                    <a:pt x="0" y="0"/>
                                  </a:moveTo>
                                  <a:lnTo>
                                    <a:pt x="0" y="40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333845" name="Group 831"/>
                        <wpg:cNvGrpSpPr>
                          <a:grpSpLocks/>
                        </wpg:cNvGrpSpPr>
                        <wpg:grpSpPr bwMode="auto">
                          <a:xfrm>
                            <a:off x="11073" y="14415"/>
                            <a:ext cx="2" cy="414"/>
                            <a:chOff x="11073" y="14415"/>
                            <a:chExt cx="2" cy="414"/>
                          </a:xfrm>
                        </wpg:grpSpPr>
                        <wps:wsp>
                          <wps:cNvPr id="1160065614" name="Freeform 832"/>
                          <wps:cNvSpPr>
                            <a:spLocks/>
                          </wps:cNvSpPr>
                          <wps:spPr bwMode="auto">
                            <a:xfrm>
                              <a:off x="11073" y="14415"/>
                              <a:ext cx="2" cy="414"/>
                            </a:xfrm>
                            <a:custGeom>
                              <a:avLst/>
                              <a:gdLst>
                                <a:gd name="T0" fmla="+- 0 14415 14415"/>
                                <a:gd name="T1" fmla="*/ 14415 h 414"/>
                                <a:gd name="T2" fmla="+- 0 14829 14415"/>
                                <a:gd name="T3" fmla="*/ 14829 h 414"/>
                              </a:gdLst>
                              <a:ahLst/>
                              <a:cxnLst>
                                <a:cxn ang="0">
                                  <a:pos x="0" y="T1"/>
                                </a:cxn>
                                <a:cxn ang="0">
                                  <a:pos x="0" y="T3"/>
                                </a:cxn>
                              </a:cxnLst>
                              <a:rect l="0" t="0" r="r" b="b"/>
                              <a:pathLst>
                                <a:path h="414">
                                  <a:moveTo>
                                    <a:pt x="0" y="0"/>
                                  </a:moveTo>
                                  <a:lnTo>
                                    <a:pt x="0" y="41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660006" name="Group 829"/>
                        <wpg:cNvGrpSpPr>
                          <a:grpSpLocks/>
                        </wpg:cNvGrpSpPr>
                        <wpg:grpSpPr bwMode="auto">
                          <a:xfrm>
                            <a:off x="11079" y="14410"/>
                            <a:ext cx="2" cy="419"/>
                            <a:chOff x="11079" y="14410"/>
                            <a:chExt cx="2" cy="419"/>
                          </a:xfrm>
                        </wpg:grpSpPr>
                        <wps:wsp>
                          <wps:cNvPr id="758037764" name="Freeform 830"/>
                          <wps:cNvSpPr>
                            <a:spLocks/>
                          </wps:cNvSpPr>
                          <wps:spPr bwMode="auto">
                            <a:xfrm>
                              <a:off x="11079" y="14410"/>
                              <a:ext cx="2" cy="419"/>
                            </a:xfrm>
                            <a:custGeom>
                              <a:avLst/>
                              <a:gdLst>
                                <a:gd name="T0" fmla="+- 0 14410 14410"/>
                                <a:gd name="T1" fmla="*/ 14410 h 419"/>
                                <a:gd name="T2" fmla="+- 0 14829 14410"/>
                                <a:gd name="T3" fmla="*/ 14829 h 419"/>
                              </a:gdLst>
                              <a:ahLst/>
                              <a:cxnLst>
                                <a:cxn ang="0">
                                  <a:pos x="0" y="T1"/>
                                </a:cxn>
                                <a:cxn ang="0">
                                  <a:pos x="0" y="T3"/>
                                </a:cxn>
                              </a:cxnLst>
                              <a:rect l="0" t="0" r="r" b="b"/>
                              <a:pathLst>
                                <a:path h="419">
                                  <a:moveTo>
                                    <a:pt x="0" y="0"/>
                                  </a:moveTo>
                                  <a:lnTo>
                                    <a:pt x="0" y="419"/>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906948" name="Group 827"/>
                        <wpg:cNvGrpSpPr>
                          <a:grpSpLocks/>
                        </wpg:cNvGrpSpPr>
                        <wpg:grpSpPr bwMode="auto">
                          <a:xfrm>
                            <a:off x="11085" y="14405"/>
                            <a:ext cx="2" cy="425"/>
                            <a:chOff x="11085" y="14405"/>
                            <a:chExt cx="2" cy="425"/>
                          </a:xfrm>
                        </wpg:grpSpPr>
                        <wps:wsp>
                          <wps:cNvPr id="2062464262" name="Freeform 828"/>
                          <wps:cNvSpPr>
                            <a:spLocks/>
                          </wps:cNvSpPr>
                          <wps:spPr bwMode="auto">
                            <a:xfrm>
                              <a:off x="11085" y="14405"/>
                              <a:ext cx="2" cy="425"/>
                            </a:xfrm>
                            <a:custGeom>
                              <a:avLst/>
                              <a:gdLst>
                                <a:gd name="T0" fmla="+- 0 14405 14405"/>
                                <a:gd name="T1" fmla="*/ 14405 h 425"/>
                                <a:gd name="T2" fmla="+- 0 14829 14405"/>
                                <a:gd name="T3" fmla="*/ 14829 h 425"/>
                              </a:gdLst>
                              <a:ahLst/>
                              <a:cxnLst>
                                <a:cxn ang="0">
                                  <a:pos x="0" y="T1"/>
                                </a:cxn>
                                <a:cxn ang="0">
                                  <a:pos x="0" y="T3"/>
                                </a:cxn>
                              </a:cxnLst>
                              <a:rect l="0" t="0" r="r" b="b"/>
                              <a:pathLst>
                                <a:path h="425">
                                  <a:moveTo>
                                    <a:pt x="0" y="0"/>
                                  </a:moveTo>
                                  <a:lnTo>
                                    <a:pt x="0" y="42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273667" name="Group 825"/>
                        <wpg:cNvGrpSpPr>
                          <a:grpSpLocks/>
                        </wpg:cNvGrpSpPr>
                        <wpg:grpSpPr bwMode="auto">
                          <a:xfrm>
                            <a:off x="11091" y="14399"/>
                            <a:ext cx="2" cy="430"/>
                            <a:chOff x="11091" y="14399"/>
                            <a:chExt cx="2" cy="430"/>
                          </a:xfrm>
                        </wpg:grpSpPr>
                        <wps:wsp>
                          <wps:cNvPr id="265435256" name="Freeform 826"/>
                          <wps:cNvSpPr>
                            <a:spLocks/>
                          </wps:cNvSpPr>
                          <wps:spPr bwMode="auto">
                            <a:xfrm>
                              <a:off x="11091" y="14399"/>
                              <a:ext cx="2" cy="430"/>
                            </a:xfrm>
                            <a:custGeom>
                              <a:avLst/>
                              <a:gdLst>
                                <a:gd name="T0" fmla="+- 0 14399 14399"/>
                                <a:gd name="T1" fmla="*/ 14399 h 430"/>
                                <a:gd name="T2" fmla="+- 0 14829 14399"/>
                                <a:gd name="T3" fmla="*/ 14829 h 430"/>
                              </a:gdLst>
                              <a:ahLst/>
                              <a:cxnLst>
                                <a:cxn ang="0">
                                  <a:pos x="0" y="T1"/>
                                </a:cxn>
                                <a:cxn ang="0">
                                  <a:pos x="0" y="T3"/>
                                </a:cxn>
                              </a:cxnLst>
                              <a:rect l="0" t="0" r="r" b="b"/>
                              <a:pathLst>
                                <a:path h="430">
                                  <a:moveTo>
                                    <a:pt x="0" y="0"/>
                                  </a:moveTo>
                                  <a:lnTo>
                                    <a:pt x="0" y="430"/>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358735" name="Group 823"/>
                        <wpg:cNvGrpSpPr>
                          <a:grpSpLocks/>
                        </wpg:cNvGrpSpPr>
                        <wpg:grpSpPr bwMode="auto">
                          <a:xfrm>
                            <a:off x="11098" y="14394"/>
                            <a:ext cx="2" cy="435"/>
                            <a:chOff x="11098" y="14394"/>
                            <a:chExt cx="2" cy="435"/>
                          </a:xfrm>
                        </wpg:grpSpPr>
                        <wps:wsp>
                          <wps:cNvPr id="1852943077" name="Freeform 824"/>
                          <wps:cNvSpPr>
                            <a:spLocks/>
                          </wps:cNvSpPr>
                          <wps:spPr bwMode="auto">
                            <a:xfrm>
                              <a:off x="11098" y="14394"/>
                              <a:ext cx="2" cy="435"/>
                            </a:xfrm>
                            <a:custGeom>
                              <a:avLst/>
                              <a:gdLst>
                                <a:gd name="T0" fmla="+- 0 14394 14394"/>
                                <a:gd name="T1" fmla="*/ 14394 h 435"/>
                                <a:gd name="T2" fmla="+- 0 14829 14394"/>
                                <a:gd name="T3" fmla="*/ 14829 h 435"/>
                              </a:gdLst>
                              <a:ahLst/>
                              <a:cxnLst>
                                <a:cxn ang="0">
                                  <a:pos x="0" y="T1"/>
                                </a:cxn>
                                <a:cxn ang="0">
                                  <a:pos x="0" y="T3"/>
                                </a:cxn>
                              </a:cxnLst>
                              <a:rect l="0" t="0" r="r" b="b"/>
                              <a:pathLst>
                                <a:path h="435">
                                  <a:moveTo>
                                    <a:pt x="0" y="0"/>
                                  </a:moveTo>
                                  <a:lnTo>
                                    <a:pt x="0" y="435"/>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504802" name="Group 821"/>
                        <wpg:cNvGrpSpPr>
                          <a:grpSpLocks/>
                        </wpg:cNvGrpSpPr>
                        <wpg:grpSpPr bwMode="auto">
                          <a:xfrm>
                            <a:off x="11104" y="14388"/>
                            <a:ext cx="2" cy="441"/>
                            <a:chOff x="11104" y="14388"/>
                            <a:chExt cx="2" cy="441"/>
                          </a:xfrm>
                        </wpg:grpSpPr>
                        <wps:wsp>
                          <wps:cNvPr id="740350031" name="Freeform 822"/>
                          <wps:cNvSpPr>
                            <a:spLocks/>
                          </wps:cNvSpPr>
                          <wps:spPr bwMode="auto">
                            <a:xfrm>
                              <a:off x="11104" y="14388"/>
                              <a:ext cx="2" cy="441"/>
                            </a:xfrm>
                            <a:custGeom>
                              <a:avLst/>
                              <a:gdLst>
                                <a:gd name="T0" fmla="+- 0 14388 14388"/>
                                <a:gd name="T1" fmla="*/ 14388 h 441"/>
                                <a:gd name="T2" fmla="+- 0 14829 14388"/>
                                <a:gd name="T3" fmla="*/ 14829 h 441"/>
                              </a:gdLst>
                              <a:ahLst/>
                              <a:cxnLst>
                                <a:cxn ang="0">
                                  <a:pos x="0" y="T1"/>
                                </a:cxn>
                                <a:cxn ang="0">
                                  <a:pos x="0" y="T3"/>
                                </a:cxn>
                              </a:cxnLst>
                              <a:rect l="0" t="0" r="r" b="b"/>
                              <a:pathLst>
                                <a:path h="441">
                                  <a:moveTo>
                                    <a:pt x="0" y="0"/>
                                  </a:moveTo>
                                  <a:lnTo>
                                    <a:pt x="0" y="441"/>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84553" name="Group 819"/>
                        <wpg:cNvGrpSpPr>
                          <a:grpSpLocks/>
                        </wpg:cNvGrpSpPr>
                        <wpg:grpSpPr bwMode="auto">
                          <a:xfrm>
                            <a:off x="11110" y="14383"/>
                            <a:ext cx="2" cy="446"/>
                            <a:chOff x="11110" y="14383"/>
                            <a:chExt cx="2" cy="446"/>
                          </a:xfrm>
                        </wpg:grpSpPr>
                        <wps:wsp>
                          <wps:cNvPr id="1183494808" name="Freeform 820"/>
                          <wps:cNvSpPr>
                            <a:spLocks/>
                          </wps:cNvSpPr>
                          <wps:spPr bwMode="auto">
                            <a:xfrm>
                              <a:off x="11110" y="14383"/>
                              <a:ext cx="2" cy="446"/>
                            </a:xfrm>
                            <a:custGeom>
                              <a:avLst/>
                              <a:gdLst>
                                <a:gd name="T0" fmla="+- 0 14383 14383"/>
                                <a:gd name="T1" fmla="*/ 14383 h 446"/>
                                <a:gd name="T2" fmla="+- 0 14829 14383"/>
                                <a:gd name="T3" fmla="*/ 14829 h 446"/>
                              </a:gdLst>
                              <a:ahLst/>
                              <a:cxnLst>
                                <a:cxn ang="0">
                                  <a:pos x="0" y="T1"/>
                                </a:cxn>
                                <a:cxn ang="0">
                                  <a:pos x="0" y="T3"/>
                                </a:cxn>
                              </a:cxnLst>
                              <a:rect l="0" t="0" r="r" b="b"/>
                              <a:pathLst>
                                <a:path h="446">
                                  <a:moveTo>
                                    <a:pt x="0" y="0"/>
                                  </a:moveTo>
                                  <a:lnTo>
                                    <a:pt x="0" y="44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70078" name="Group 817"/>
                        <wpg:cNvGrpSpPr>
                          <a:grpSpLocks/>
                        </wpg:cNvGrpSpPr>
                        <wpg:grpSpPr bwMode="auto">
                          <a:xfrm>
                            <a:off x="11116" y="14378"/>
                            <a:ext cx="2" cy="452"/>
                            <a:chOff x="11116" y="14378"/>
                            <a:chExt cx="2" cy="452"/>
                          </a:xfrm>
                        </wpg:grpSpPr>
                        <wps:wsp>
                          <wps:cNvPr id="1105083495" name="Freeform 818"/>
                          <wps:cNvSpPr>
                            <a:spLocks/>
                          </wps:cNvSpPr>
                          <wps:spPr bwMode="auto">
                            <a:xfrm>
                              <a:off x="11116" y="14378"/>
                              <a:ext cx="2" cy="452"/>
                            </a:xfrm>
                            <a:custGeom>
                              <a:avLst/>
                              <a:gdLst>
                                <a:gd name="T0" fmla="+- 0 14378 14378"/>
                                <a:gd name="T1" fmla="*/ 14378 h 452"/>
                                <a:gd name="T2" fmla="+- 0 14829 14378"/>
                                <a:gd name="T3" fmla="*/ 14829 h 452"/>
                              </a:gdLst>
                              <a:ahLst/>
                              <a:cxnLst>
                                <a:cxn ang="0">
                                  <a:pos x="0" y="T1"/>
                                </a:cxn>
                                <a:cxn ang="0">
                                  <a:pos x="0" y="T3"/>
                                </a:cxn>
                              </a:cxnLst>
                              <a:rect l="0" t="0" r="r" b="b"/>
                              <a:pathLst>
                                <a:path h="452">
                                  <a:moveTo>
                                    <a:pt x="0" y="0"/>
                                  </a:moveTo>
                                  <a:lnTo>
                                    <a:pt x="0" y="451"/>
                                  </a:lnTo>
                                </a:path>
                              </a:pathLst>
                            </a:custGeom>
                            <a:noFill/>
                            <a:ln w="1981">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835115" name="Group 815"/>
                        <wpg:cNvGrpSpPr>
                          <a:grpSpLocks/>
                        </wpg:cNvGrpSpPr>
                        <wpg:grpSpPr bwMode="auto">
                          <a:xfrm>
                            <a:off x="11122" y="14372"/>
                            <a:ext cx="2" cy="457"/>
                            <a:chOff x="11122" y="14372"/>
                            <a:chExt cx="2" cy="457"/>
                          </a:xfrm>
                        </wpg:grpSpPr>
                        <wps:wsp>
                          <wps:cNvPr id="1520795411" name="Freeform 816"/>
                          <wps:cNvSpPr>
                            <a:spLocks/>
                          </wps:cNvSpPr>
                          <wps:spPr bwMode="auto">
                            <a:xfrm>
                              <a:off x="11122" y="14372"/>
                              <a:ext cx="2" cy="457"/>
                            </a:xfrm>
                            <a:custGeom>
                              <a:avLst/>
                              <a:gdLst>
                                <a:gd name="T0" fmla="+- 0 14372 14372"/>
                                <a:gd name="T1" fmla="*/ 14372 h 457"/>
                                <a:gd name="T2" fmla="+- 0 14829 14372"/>
                                <a:gd name="T3" fmla="*/ 14829 h 457"/>
                              </a:gdLst>
                              <a:ahLst/>
                              <a:cxnLst>
                                <a:cxn ang="0">
                                  <a:pos x="0" y="T1"/>
                                </a:cxn>
                                <a:cxn ang="0">
                                  <a:pos x="0" y="T3"/>
                                </a:cxn>
                              </a:cxnLst>
                              <a:rect l="0" t="0" r="r" b="b"/>
                              <a:pathLst>
                                <a:path h="457">
                                  <a:moveTo>
                                    <a:pt x="0" y="0"/>
                                  </a:moveTo>
                                  <a:lnTo>
                                    <a:pt x="0" y="457"/>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927167" name="Group 813"/>
                        <wpg:cNvGrpSpPr>
                          <a:grpSpLocks/>
                        </wpg:cNvGrpSpPr>
                        <wpg:grpSpPr bwMode="auto">
                          <a:xfrm>
                            <a:off x="11128" y="14367"/>
                            <a:ext cx="2" cy="462"/>
                            <a:chOff x="11128" y="14367"/>
                            <a:chExt cx="2" cy="462"/>
                          </a:xfrm>
                        </wpg:grpSpPr>
                        <wps:wsp>
                          <wps:cNvPr id="1072594906" name="Freeform 814"/>
                          <wps:cNvSpPr>
                            <a:spLocks/>
                          </wps:cNvSpPr>
                          <wps:spPr bwMode="auto">
                            <a:xfrm>
                              <a:off x="11128" y="14367"/>
                              <a:ext cx="2" cy="462"/>
                            </a:xfrm>
                            <a:custGeom>
                              <a:avLst/>
                              <a:gdLst>
                                <a:gd name="T0" fmla="+- 0 14367 14367"/>
                                <a:gd name="T1" fmla="*/ 14367 h 462"/>
                                <a:gd name="T2" fmla="+- 0 14829 14367"/>
                                <a:gd name="T3" fmla="*/ 14829 h 462"/>
                              </a:gdLst>
                              <a:ahLst/>
                              <a:cxnLst>
                                <a:cxn ang="0">
                                  <a:pos x="0" y="T1"/>
                                </a:cxn>
                                <a:cxn ang="0">
                                  <a:pos x="0" y="T3"/>
                                </a:cxn>
                              </a:cxnLst>
                              <a:rect l="0" t="0" r="r" b="b"/>
                              <a:pathLst>
                                <a:path h="462">
                                  <a:moveTo>
                                    <a:pt x="0" y="0"/>
                                  </a:moveTo>
                                  <a:lnTo>
                                    <a:pt x="0" y="462"/>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36685" name="Group 811"/>
                        <wpg:cNvGrpSpPr>
                          <a:grpSpLocks/>
                        </wpg:cNvGrpSpPr>
                        <wpg:grpSpPr bwMode="auto">
                          <a:xfrm>
                            <a:off x="11134" y="14361"/>
                            <a:ext cx="2" cy="468"/>
                            <a:chOff x="11134" y="14361"/>
                            <a:chExt cx="2" cy="468"/>
                          </a:xfrm>
                        </wpg:grpSpPr>
                        <wps:wsp>
                          <wps:cNvPr id="1452094043" name="Freeform 812"/>
                          <wps:cNvSpPr>
                            <a:spLocks/>
                          </wps:cNvSpPr>
                          <wps:spPr bwMode="auto">
                            <a:xfrm>
                              <a:off x="11134" y="14361"/>
                              <a:ext cx="2" cy="468"/>
                            </a:xfrm>
                            <a:custGeom>
                              <a:avLst/>
                              <a:gdLst>
                                <a:gd name="T0" fmla="+- 0 14361 14361"/>
                                <a:gd name="T1" fmla="*/ 14361 h 468"/>
                                <a:gd name="T2" fmla="+- 0 14829 14361"/>
                                <a:gd name="T3" fmla="*/ 14829 h 468"/>
                              </a:gdLst>
                              <a:ahLst/>
                              <a:cxnLst>
                                <a:cxn ang="0">
                                  <a:pos x="0" y="T1"/>
                                </a:cxn>
                                <a:cxn ang="0">
                                  <a:pos x="0" y="T3"/>
                                </a:cxn>
                              </a:cxnLst>
                              <a:rect l="0" t="0" r="r" b="b"/>
                              <a:pathLst>
                                <a:path h="468">
                                  <a:moveTo>
                                    <a:pt x="0" y="0"/>
                                  </a:moveTo>
                                  <a:lnTo>
                                    <a:pt x="0" y="468"/>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582401" name="Group 809"/>
                        <wpg:cNvGrpSpPr>
                          <a:grpSpLocks/>
                        </wpg:cNvGrpSpPr>
                        <wpg:grpSpPr bwMode="auto">
                          <a:xfrm>
                            <a:off x="11140" y="14356"/>
                            <a:ext cx="2" cy="473"/>
                            <a:chOff x="11140" y="14356"/>
                            <a:chExt cx="2" cy="473"/>
                          </a:xfrm>
                        </wpg:grpSpPr>
                        <wps:wsp>
                          <wps:cNvPr id="1771311035" name="Freeform 810"/>
                          <wps:cNvSpPr>
                            <a:spLocks/>
                          </wps:cNvSpPr>
                          <wps:spPr bwMode="auto">
                            <a:xfrm>
                              <a:off x="11140" y="14356"/>
                              <a:ext cx="2" cy="473"/>
                            </a:xfrm>
                            <a:custGeom>
                              <a:avLst/>
                              <a:gdLst>
                                <a:gd name="T0" fmla="+- 0 14356 14356"/>
                                <a:gd name="T1" fmla="*/ 14356 h 473"/>
                                <a:gd name="T2" fmla="+- 0 14829 14356"/>
                                <a:gd name="T3" fmla="*/ 14829 h 473"/>
                              </a:gdLst>
                              <a:ahLst/>
                              <a:cxnLst>
                                <a:cxn ang="0">
                                  <a:pos x="0" y="T1"/>
                                </a:cxn>
                                <a:cxn ang="0">
                                  <a:pos x="0" y="T3"/>
                                </a:cxn>
                              </a:cxnLst>
                              <a:rect l="0" t="0" r="r" b="b"/>
                              <a:pathLst>
                                <a:path h="473">
                                  <a:moveTo>
                                    <a:pt x="0" y="0"/>
                                  </a:moveTo>
                                  <a:lnTo>
                                    <a:pt x="0" y="473"/>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696843" name="Group 807"/>
                        <wpg:cNvGrpSpPr>
                          <a:grpSpLocks/>
                        </wpg:cNvGrpSpPr>
                        <wpg:grpSpPr bwMode="auto">
                          <a:xfrm>
                            <a:off x="11146" y="14350"/>
                            <a:ext cx="2" cy="479"/>
                            <a:chOff x="11146" y="14350"/>
                            <a:chExt cx="2" cy="479"/>
                          </a:xfrm>
                        </wpg:grpSpPr>
                        <wps:wsp>
                          <wps:cNvPr id="1562862704" name="Freeform 808"/>
                          <wps:cNvSpPr>
                            <a:spLocks/>
                          </wps:cNvSpPr>
                          <wps:spPr bwMode="auto">
                            <a:xfrm>
                              <a:off x="11146" y="14350"/>
                              <a:ext cx="2" cy="479"/>
                            </a:xfrm>
                            <a:custGeom>
                              <a:avLst/>
                              <a:gdLst>
                                <a:gd name="T0" fmla="+- 0 14350 14350"/>
                                <a:gd name="T1" fmla="*/ 14350 h 479"/>
                                <a:gd name="T2" fmla="+- 0 14829 14350"/>
                                <a:gd name="T3" fmla="*/ 14829 h 479"/>
                              </a:gdLst>
                              <a:ahLst/>
                              <a:cxnLst>
                                <a:cxn ang="0">
                                  <a:pos x="0" y="T1"/>
                                </a:cxn>
                                <a:cxn ang="0">
                                  <a:pos x="0" y="T3"/>
                                </a:cxn>
                              </a:cxnLst>
                              <a:rect l="0" t="0" r="r" b="b"/>
                              <a:pathLst>
                                <a:path h="479">
                                  <a:moveTo>
                                    <a:pt x="0" y="0"/>
                                  </a:moveTo>
                                  <a:lnTo>
                                    <a:pt x="0" y="479"/>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356358" name="Group 805"/>
                        <wpg:cNvGrpSpPr>
                          <a:grpSpLocks/>
                        </wpg:cNvGrpSpPr>
                        <wpg:grpSpPr bwMode="auto">
                          <a:xfrm>
                            <a:off x="11153" y="14345"/>
                            <a:ext cx="2" cy="484"/>
                            <a:chOff x="11153" y="14345"/>
                            <a:chExt cx="2" cy="484"/>
                          </a:xfrm>
                        </wpg:grpSpPr>
                        <wps:wsp>
                          <wps:cNvPr id="1574816889" name="Freeform 806"/>
                          <wps:cNvSpPr>
                            <a:spLocks/>
                          </wps:cNvSpPr>
                          <wps:spPr bwMode="auto">
                            <a:xfrm>
                              <a:off x="11153" y="14345"/>
                              <a:ext cx="2" cy="484"/>
                            </a:xfrm>
                            <a:custGeom>
                              <a:avLst/>
                              <a:gdLst>
                                <a:gd name="T0" fmla="+- 0 14345 14345"/>
                                <a:gd name="T1" fmla="*/ 14345 h 484"/>
                                <a:gd name="T2" fmla="+- 0 14829 14345"/>
                                <a:gd name="T3" fmla="*/ 14829 h 484"/>
                              </a:gdLst>
                              <a:ahLst/>
                              <a:cxnLst>
                                <a:cxn ang="0">
                                  <a:pos x="0" y="T1"/>
                                </a:cxn>
                                <a:cxn ang="0">
                                  <a:pos x="0" y="T3"/>
                                </a:cxn>
                              </a:cxnLst>
                              <a:rect l="0" t="0" r="r" b="b"/>
                              <a:pathLst>
                                <a:path h="484">
                                  <a:moveTo>
                                    <a:pt x="0" y="0"/>
                                  </a:moveTo>
                                  <a:lnTo>
                                    <a:pt x="0" y="484"/>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392596" name="Group 803"/>
                        <wpg:cNvGrpSpPr>
                          <a:grpSpLocks/>
                        </wpg:cNvGrpSpPr>
                        <wpg:grpSpPr bwMode="auto">
                          <a:xfrm>
                            <a:off x="11159" y="14340"/>
                            <a:ext cx="2" cy="490"/>
                            <a:chOff x="11159" y="14340"/>
                            <a:chExt cx="2" cy="490"/>
                          </a:xfrm>
                        </wpg:grpSpPr>
                        <wps:wsp>
                          <wps:cNvPr id="1025539694" name="Freeform 804"/>
                          <wps:cNvSpPr>
                            <a:spLocks/>
                          </wps:cNvSpPr>
                          <wps:spPr bwMode="auto">
                            <a:xfrm>
                              <a:off x="11159" y="14340"/>
                              <a:ext cx="2" cy="490"/>
                            </a:xfrm>
                            <a:custGeom>
                              <a:avLst/>
                              <a:gdLst>
                                <a:gd name="T0" fmla="+- 0 14340 14340"/>
                                <a:gd name="T1" fmla="*/ 14340 h 490"/>
                                <a:gd name="T2" fmla="+- 0 14829 14340"/>
                                <a:gd name="T3" fmla="*/ 14829 h 490"/>
                              </a:gdLst>
                              <a:ahLst/>
                              <a:cxnLst>
                                <a:cxn ang="0">
                                  <a:pos x="0" y="T1"/>
                                </a:cxn>
                                <a:cxn ang="0">
                                  <a:pos x="0" y="T3"/>
                                </a:cxn>
                              </a:cxnLst>
                              <a:rect l="0" t="0" r="r" b="b"/>
                              <a:pathLst>
                                <a:path h="490">
                                  <a:moveTo>
                                    <a:pt x="0" y="0"/>
                                  </a:moveTo>
                                  <a:lnTo>
                                    <a:pt x="0" y="489"/>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10679" name="Group 801"/>
                        <wpg:cNvGrpSpPr>
                          <a:grpSpLocks/>
                        </wpg:cNvGrpSpPr>
                        <wpg:grpSpPr bwMode="auto">
                          <a:xfrm>
                            <a:off x="11165" y="14334"/>
                            <a:ext cx="2" cy="495"/>
                            <a:chOff x="11165" y="14334"/>
                            <a:chExt cx="2" cy="495"/>
                          </a:xfrm>
                        </wpg:grpSpPr>
                        <wps:wsp>
                          <wps:cNvPr id="213548753" name="Freeform 802"/>
                          <wps:cNvSpPr>
                            <a:spLocks/>
                          </wps:cNvSpPr>
                          <wps:spPr bwMode="auto">
                            <a:xfrm>
                              <a:off x="11165" y="14334"/>
                              <a:ext cx="2" cy="495"/>
                            </a:xfrm>
                            <a:custGeom>
                              <a:avLst/>
                              <a:gdLst>
                                <a:gd name="T0" fmla="+- 0 14334 14334"/>
                                <a:gd name="T1" fmla="*/ 14334 h 495"/>
                                <a:gd name="T2" fmla="+- 0 14829 14334"/>
                                <a:gd name="T3" fmla="*/ 14829 h 495"/>
                              </a:gdLst>
                              <a:ahLst/>
                              <a:cxnLst>
                                <a:cxn ang="0">
                                  <a:pos x="0" y="T1"/>
                                </a:cxn>
                                <a:cxn ang="0">
                                  <a:pos x="0" y="T3"/>
                                </a:cxn>
                              </a:cxnLst>
                              <a:rect l="0" t="0" r="r" b="b"/>
                              <a:pathLst>
                                <a:path h="495">
                                  <a:moveTo>
                                    <a:pt x="0" y="0"/>
                                  </a:moveTo>
                                  <a:lnTo>
                                    <a:pt x="0" y="495"/>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964616" name="Group 799"/>
                        <wpg:cNvGrpSpPr>
                          <a:grpSpLocks/>
                        </wpg:cNvGrpSpPr>
                        <wpg:grpSpPr bwMode="auto">
                          <a:xfrm>
                            <a:off x="11171" y="14329"/>
                            <a:ext cx="2" cy="500"/>
                            <a:chOff x="11171" y="14329"/>
                            <a:chExt cx="2" cy="500"/>
                          </a:xfrm>
                        </wpg:grpSpPr>
                        <wps:wsp>
                          <wps:cNvPr id="1301245971" name="Freeform 800"/>
                          <wps:cNvSpPr>
                            <a:spLocks/>
                          </wps:cNvSpPr>
                          <wps:spPr bwMode="auto">
                            <a:xfrm>
                              <a:off x="11171" y="14329"/>
                              <a:ext cx="2" cy="500"/>
                            </a:xfrm>
                            <a:custGeom>
                              <a:avLst/>
                              <a:gdLst>
                                <a:gd name="T0" fmla="+- 0 14329 14329"/>
                                <a:gd name="T1" fmla="*/ 14329 h 500"/>
                                <a:gd name="T2" fmla="+- 0 14829 14329"/>
                                <a:gd name="T3" fmla="*/ 14829 h 500"/>
                              </a:gdLst>
                              <a:ahLst/>
                              <a:cxnLst>
                                <a:cxn ang="0">
                                  <a:pos x="0" y="T1"/>
                                </a:cxn>
                                <a:cxn ang="0">
                                  <a:pos x="0" y="T3"/>
                                </a:cxn>
                              </a:cxnLst>
                              <a:rect l="0" t="0" r="r" b="b"/>
                              <a:pathLst>
                                <a:path h="500">
                                  <a:moveTo>
                                    <a:pt x="0" y="0"/>
                                  </a:moveTo>
                                  <a:lnTo>
                                    <a:pt x="0" y="500"/>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128079" name="Group 797"/>
                        <wpg:cNvGrpSpPr>
                          <a:grpSpLocks/>
                        </wpg:cNvGrpSpPr>
                        <wpg:grpSpPr bwMode="auto">
                          <a:xfrm>
                            <a:off x="11177" y="14323"/>
                            <a:ext cx="2" cy="506"/>
                            <a:chOff x="11177" y="14323"/>
                            <a:chExt cx="2" cy="506"/>
                          </a:xfrm>
                        </wpg:grpSpPr>
                        <wps:wsp>
                          <wps:cNvPr id="1681447228" name="Freeform 798"/>
                          <wps:cNvSpPr>
                            <a:spLocks/>
                          </wps:cNvSpPr>
                          <wps:spPr bwMode="auto">
                            <a:xfrm>
                              <a:off x="11177" y="14323"/>
                              <a:ext cx="2" cy="506"/>
                            </a:xfrm>
                            <a:custGeom>
                              <a:avLst/>
                              <a:gdLst>
                                <a:gd name="T0" fmla="+- 0 14323 14323"/>
                                <a:gd name="T1" fmla="*/ 14323 h 506"/>
                                <a:gd name="T2" fmla="+- 0 14829 14323"/>
                                <a:gd name="T3" fmla="*/ 14829 h 506"/>
                              </a:gdLst>
                              <a:ahLst/>
                              <a:cxnLst>
                                <a:cxn ang="0">
                                  <a:pos x="0" y="T1"/>
                                </a:cxn>
                                <a:cxn ang="0">
                                  <a:pos x="0" y="T3"/>
                                </a:cxn>
                              </a:cxnLst>
                              <a:rect l="0" t="0" r="r" b="b"/>
                              <a:pathLst>
                                <a:path h="506">
                                  <a:moveTo>
                                    <a:pt x="0" y="0"/>
                                  </a:moveTo>
                                  <a:lnTo>
                                    <a:pt x="0" y="506"/>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407213" name="Group 795"/>
                        <wpg:cNvGrpSpPr>
                          <a:grpSpLocks/>
                        </wpg:cNvGrpSpPr>
                        <wpg:grpSpPr bwMode="auto">
                          <a:xfrm>
                            <a:off x="11183" y="14318"/>
                            <a:ext cx="2" cy="511"/>
                            <a:chOff x="11183" y="14318"/>
                            <a:chExt cx="2" cy="511"/>
                          </a:xfrm>
                        </wpg:grpSpPr>
                        <wps:wsp>
                          <wps:cNvPr id="1146351786" name="Freeform 796"/>
                          <wps:cNvSpPr>
                            <a:spLocks/>
                          </wps:cNvSpPr>
                          <wps:spPr bwMode="auto">
                            <a:xfrm>
                              <a:off x="11183" y="14318"/>
                              <a:ext cx="2" cy="511"/>
                            </a:xfrm>
                            <a:custGeom>
                              <a:avLst/>
                              <a:gdLst>
                                <a:gd name="T0" fmla="+- 0 14318 14318"/>
                                <a:gd name="T1" fmla="*/ 14318 h 511"/>
                                <a:gd name="T2" fmla="+- 0 14829 14318"/>
                                <a:gd name="T3" fmla="*/ 14829 h 511"/>
                              </a:gdLst>
                              <a:ahLst/>
                              <a:cxnLst>
                                <a:cxn ang="0">
                                  <a:pos x="0" y="T1"/>
                                </a:cxn>
                                <a:cxn ang="0">
                                  <a:pos x="0" y="T3"/>
                                </a:cxn>
                              </a:cxnLst>
                              <a:rect l="0" t="0" r="r" b="b"/>
                              <a:pathLst>
                                <a:path h="511">
                                  <a:moveTo>
                                    <a:pt x="0" y="0"/>
                                  </a:moveTo>
                                  <a:lnTo>
                                    <a:pt x="0" y="511"/>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333054" name="Group 793"/>
                        <wpg:cNvGrpSpPr>
                          <a:grpSpLocks/>
                        </wpg:cNvGrpSpPr>
                        <wpg:grpSpPr bwMode="auto">
                          <a:xfrm>
                            <a:off x="11189" y="14313"/>
                            <a:ext cx="2" cy="517"/>
                            <a:chOff x="11189" y="14313"/>
                            <a:chExt cx="2" cy="517"/>
                          </a:xfrm>
                        </wpg:grpSpPr>
                        <wps:wsp>
                          <wps:cNvPr id="812471192" name="Freeform 794"/>
                          <wps:cNvSpPr>
                            <a:spLocks/>
                          </wps:cNvSpPr>
                          <wps:spPr bwMode="auto">
                            <a:xfrm>
                              <a:off x="11189" y="14313"/>
                              <a:ext cx="2" cy="517"/>
                            </a:xfrm>
                            <a:custGeom>
                              <a:avLst/>
                              <a:gdLst>
                                <a:gd name="T0" fmla="+- 0 14313 14313"/>
                                <a:gd name="T1" fmla="*/ 14313 h 517"/>
                                <a:gd name="T2" fmla="+- 0 14829 14313"/>
                                <a:gd name="T3" fmla="*/ 14829 h 517"/>
                              </a:gdLst>
                              <a:ahLst/>
                              <a:cxnLst>
                                <a:cxn ang="0">
                                  <a:pos x="0" y="T1"/>
                                </a:cxn>
                                <a:cxn ang="0">
                                  <a:pos x="0" y="T3"/>
                                </a:cxn>
                              </a:cxnLst>
                              <a:rect l="0" t="0" r="r" b="b"/>
                              <a:pathLst>
                                <a:path h="517">
                                  <a:moveTo>
                                    <a:pt x="0" y="0"/>
                                  </a:moveTo>
                                  <a:lnTo>
                                    <a:pt x="0" y="516"/>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317637" name="Group 791"/>
                        <wpg:cNvGrpSpPr>
                          <a:grpSpLocks/>
                        </wpg:cNvGrpSpPr>
                        <wpg:grpSpPr bwMode="auto">
                          <a:xfrm>
                            <a:off x="11195" y="14307"/>
                            <a:ext cx="2" cy="522"/>
                            <a:chOff x="11195" y="14307"/>
                            <a:chExt cx="2" cy="522"/>
                          </a:xfrm>
                        </wpg:grpSpPr>
                        <wps:wsp>
                          <wps:cNvPr id="1930391420" name="Freeform 792"/>
                          <wps:cNvSpPr>
                            <a:spLocks/>
                          </wps:cNvSpPr>
                          <wps:spPr bwMode="auto">
                            <a:xfrm>
                              <a:off x="11195" y="14307"/>
                              <a:ext cx="2" cy="522"/>
                            </a:xfrm>
                            <a:custGeom>
                              <a:avLst/>
                              <a:gdLst>
                                <a:gd name="T0" fmla="+- 0 14307 14307"/>
                                <a:gd name="T1" fmla="*/ 14307 h 522"/>
                                <a:gd name="T2" fmla="+- 0 14829 14307"/>
                                <a:gd name="T3" fmla="*/ 14829 h 522"/>
                              </a:gdLst>
                              <a:ahLst/>
                              <a:cxnLst>
                                <a:cxn ang="0">
                                  <a:pos x="0" y="T1"/>
                                </a:cxn>
                                <a:cxn ang="0">
                                  <a:pos x="0" y="T3"/>
                                </a:cxn>
                              </a:cxnLst>
                              <a:rect l="0" t="0" r="r" b="b"/>
                              <a:pathLst>
                                <a:path h="522">
                                  <a:moveTo>
                                    <a:pt x="0" y="0"/>
                                  </a:moveTo>
                                  <a:lnTo>
                                    <a:pt x="0" y="522"/>
                                  </a:lnTo>
                                </a:path>
                              </a:pathLst>
                            </a:custGeom>
                            <a:noFill/>
                            <a:ln w="1994">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206360" name="Group 789"/>
                        <wpg:cNvGrpSpPr>
                          <a:grpSpLocks/>
                        </wpg:cNvGrpSpPr>
                        <wpg:grpSpPr bwMode="auto">
                          <a:xfrm>
                            <a:off x="11202" y="14302"/>
                            <a:ext cx="2" cy="527"/>
                            <a:chOff x="11202" y="14302"/>
                            <a:chExt cx="2" cy="527"/>
                          </a:xfrm>
                        </wpg:grpSpPr>
                        <wps:wsp>
                          <wps:cNvPr id="2087747627" name="Freeform 790"/>
                          <wps:cNvSpPr>
                            <a:spLocks/>
                          </wps:cNvSpPr>
                          <wps:spPr bwMode="auto">
                            <a:xfrm>
                              <a:off x="11202" y="14302"/>
                              <a:ext cx="2" cy="527"/>
                            </a:xfrm>
                            <a:custGeom>
                              <a:avLst/>
                              <a:gdLst>
                                <a:gd name="T0" fmla="+- 0 14302 14302"/>
                                <a:gd name="T1" fmla="*/ 14302 h 527"/>
                                <a:gd name="T2" fmla="+- 0 14829 14302"/>
                                <a:gd name="T3" fmla="*/ 14829 h 527"/>
                              </a:gdLst>
                              <a:ahLst/>
                              <a:cxnLst>
                                <a:cxn ang="0">
                                  <a:pos x="0" y="T1"/>
                                </a:cxn>
                                <a:cxn ang="0">
                                  <a:pos x="0" y="T3"/>
                                </a:cxn>
                              </a:cxnLst>
                              <a:rect l="0" t="0" r="r" b="b"/>
                              <a:pathLst>
                                <a:path h="527">
                                  <a:moveTo>
                                    <a:pt x="0" y="0"/>
                                  </a:moveTo>
                                  <a:lnTo>
                                    <a:pt x="0" y="527"/>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843800" name="Group 787"/>
                        <wpg:cNvGrpSpPr>
                          <a:grpSpLocks/>
                        </wpg:cNvGrpSpPr>
                        <wpg:grpSpPr bwMode="auto">
                          <a:xfrm>
                            <a:off x="11208" y="14296"/>
                            <a:ext cx="2" cy="533"/>
                            <a:chOff x="11208" y="14296"/>
                            <a:chExt cx="2" cy="533"/>
                          </a:xfrm>
                        </wpg:grpSpPr>
                        <wps:wsp>
                          <wps:cNvPr id="766095904" name="Freeform 788"/>
                          <wps:cNvSpPr>
                            <a:spLocks/>
                          </wps:cNvSpPr>
                          <wps:spPr bwMode="auto">
                            <a:xfrm>
                              <a:off x="11208" y="14296"/>
                              <a:ext cx="2" cy="533"/>
                            </a:xfrm>
                            <a:custGeom>
                              <a:avLst/>
                              <a:gdLst>
                                <a:gd name="T0" fmla="+- 0 14296 14296"/>
                                <a:gd name="T1" fmla="*/ 14296 h 533"/>
                                <a:gd name="T2" fmla="+- 0 14829 14296"/>
                                <a:gd name="T3" fmla="*/ 14829 h 533"/>
                              </a:gdLst>
                              <a:ahLst/>
                              <a:cxnLst>
                                <a:cxn ang="0">
                                  <a:pos x="0" y="T1"/>
                                </a:cxn>
                                <a:cxn ang="0">
                                  <a:pos x="0" y="T3"/>
                                </a:cxn>
                              </a:cxnLst>
                              <a:rect l="0" t="0" r="r" b="b"/>
                              <a:pathLst>
                                <a:path h="533">
                                  <a:moveTo>
                                    <a:pt x="0" y="0"/>
                                  </a:moveTo>
                                  <a:lnTo>
                                    <a:pt x="0" y="533"/>
                                  </a:lnTo>
                                </a:path>
                              </a:pathLst>
                            </a:custGeom>
                            <a:noFill/>
                            <a:ln w="1969">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319949" name="Group 785"/>
                        <wpg:cNvGrpSpPr>
                          <a:grpSpLocks/>
                        </wpg:cNvGrpSpPr>
                        <wpg:grpSpPr bwMode="auto">
                          <a:xfrm>
                            <a:off x="11214" y="14291"/>
                            <a:ext cx="2" cy="538"/>
                            <a:chOff x="11214" y="14291"/>
                            <a:chExt cx="2" cy="538"/>
                          </a:xfrm>
                        </wpg:grpSpPr>
                        <wps:wsp>
                          <wps:cNvPr id="1817324037" name="Freeform 786"/>
                          <wps:cNvSpPr>
                            <a:spLocks/>
                          </wps:cNvSpPr>
                          <wps:spPr bwMode="auto">
                            <a:xfrm>
                              <a:off x="11214" y="14291"/>
                              <a:ext cx="2" cy="538"/>
                            </a:xfrm>
                            <a:custGeom>
                              <a:avLst/>
                              <a:gdLst>
                                <a:gd name="T0" fmla="+- 0 14291 14291"/>
                                <a:gd name="T1" fmla="*/ 14291 h 538"/>
                                <a:gd name="T2" fmla="+- 0 14829 14291"/>
                                <a:gd name="T3" fmla="*/ 14829 h 538"/>
                              </a:gdLst>
                              <a:ahLst/>
                              <a:cxnLst>
                                <a:cxn ang="0">
                                  <a:pos x="0" y="T1"/>
                                </a:cxn>
                                <a:cxn ang="0">
                                  <a:pos x="0" y="T3"/>
                                </a:cxn>
                              </a:cxnLst>
                              <a:rect l="0" t="0" r="r" b="b"/>
                              <a:pathLst>
                                <a:path h="538">
                                  <a:moveTo>
                                    <a:pt x="0" y="0"/>
                                  </a:moveTo>
                                  <a:lnTo>
                                    <a:pt x="0" y="538"/>
                                  </a:lnTo>
                                </a:path>
                              </a:pathLst>
                            </a:custGeom>
                            <a:noFill/>
                            <a:ln w="1956">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841367" name="Group 783"/>
                        <wpg:cNvGrpSpPr>
                          <a:grpSpLocks/>
                        </wpg:cNvGrpSpPr>
                        <wpg:grpSpPr bwMode="auto">
                          <a:xfrm>
                            <a:off x="11220" y="14287"/>
                            <a:ext cx="2" cy="543"/>
                            <a:chOff x="11220" y="14287"/>
                            <a:chExt cx="2" cy="543"/>
                          </a:xfrm>
                        </wpg:grpSpPr>
                        <wps:wsp>
                          <wps:cNvPr id="848576565" name="Freeform 784"/>
                          <wps:cNvSpPr>
                            <a:spLocks/>
                          </wps:cNvSpPr>
                          <wps:spPr bwMode="auto">
                            <a:xfrm>
                              <a:off x="11220" y="14287"/>
                              <a:ext cx="2" cy="543"/>
                            </a:xfrm>
                            <a:custGeom>
                              <a:avLst/>
                              <a:gdLst>
                                <a:gd name="T0" fmla="+- 0 14287 14287"/>
                                <a:gd name="T1" fmla="*/ 14287 h 543"/>
                                <a:gd name="T2" fmla="+- 0 14829 14287"/>
                                <a:gd name="T3" fmla="*/ 14829 h 543"/>
                              </a:gdLst>
                              <a:ahLst/>
                              <a:cxnLst>
                                <a:cxn ang="0">
                                  <a:pos x="0" y="T1"/>
                                </a:cxn>
                                <a:cxn ang="0">
                                  <a:pos x="0" y="T3"/>
                                </a:cxn>
                              </a:cxnLst>
                              <a:rect l="0" t="0" r="r" b="b"/>
                              <a:pathLst>
                                <a:path h="543">
                                  <a:moveTo>
                                    <a:pt x="0" y="0"/>
                                  </a:moveTo>
                                  <a:lnTo>
                                    <a:pt x="0" y="542"/>
                                  </a:lnTo>
                                </a:path>
                              </a:pathLst>
                            </a:custGeom>
                            <a:noFill/>
                            <a:ln w="1905">
                              <a:solidFill>
                                <a:srgbClr val="EB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19028" name="Group 774"/>
                        <wpg:cNvGrpSpPr>
                          <a:grpSpLocks/>
                        </wpg:cNvGrpSpPr>
                        <wpg:grpSpPr bwMode="auto">
                          <a:xfrm>
                            <a:off x="10978" y="14272"/>
                            <a:ext cx="242" cy="206"/>
                            <a:chOff x="10978" y="14272"/>
                            <a:chExt cx="242" cy="206"/>
                          </a:xfrm>
                        </wpg:grpSpPr>
                        <wps:wsp>
                          <wps:cNvPr id="1590391584" name="Freeform 782"/>
                          <wps:cNvSpPr>
                            <a:spLocks/>
                          </wps:cNvSpPr>
                          <wps:spPr bwMode="auto">
                            <a:xfrm>
                              <a:off x="10978" y="14272"/>
                              <a:ext cx="242" cy="206"/>
                            </a:xfrm>
                            <a:custGeom>
                              <a:avLst/>
                              <a:gdLst>
                                <a:gd name="T0" fmla="+- 0 11113 10978"/>
                                <a:gd name="T1" fmla="*/ T0 w 242"/>
                                <a:gd name="T2" fmla="+- 0 14272 14272"/>
                                <a:gd name="T3" fmla="*/ 14272 h 206"/>
                                <a:gd name="T4" fmla="+- 0 11039 10978"/>
                                <a:gd name="T5" fmla="*/ T4 w 242"/>
                                <a:gd name="T6" fmla="+- 0 14278 14272"/>
                                <a:gd name="T7" fmla="*/ 14278 h 206"/>
                                <a:gd name="T8" fmla="+- 0 10978 10978"/>
                                <a:gd name="T9" fmla="*/ T8 w 242"/>
                                <a:gd name="T10" fmla="+- 0 14293 14272"/>
                                <a:gd name="T11" fmla="*/ 14293 h 206"/>
                                <a:gd name="T12" fmla="+- 0 10978 10978"/>
                                <a:gd name="T13" fmla="*/ T12 w 242"/>
                                <a:gd name="T14" fmla="+- 0 14478 14272"/>
                                <a:gd name="T15" fmla="*/ 14478 h 206"/>
                                <a:gd name="T16" fmla="+- 0 11005 10978"/>
                                <a:gd name="T17" fmla="*/ T16 w 242"/>
                                <a:gd name="T18" fmla="+- 0 14478 14272"/>
                                <a:gd name="T19" fmla="*/ 14478 h 206"/>
                                <a:gd name="T20" fmla="+- 0 11010 10978"/>
                                <a:gd name="T21" fmla="*/ T20 w 242"/>
                                <a:gd name="T22" fmla="+- 0 14472 14272"/>
                                <a:gd name="T23" fmla="*/ 14472 h 206"/>
                                <a:gd name="T24" fmla="+- 0 11014 10978"/>
                                <a:gd name="T25" fmla="*/ T24 w 242"/>
                                <a:gd name="T26" fmla="+- 0 14470 14272"/>
                                <a:gd name="T27" fmla="*/ 14470 h 206"/>
                                <a:gd name="T28" fmla="+- 0 11017 10978"/>
                                <a:gd name="T29" fmla="*/ T28 w 242"/>
                                <a:gd name="T30" fmla="+- 0 14467 14272"/>
                                <a:gd name="T31" fmla="*/ 14467 h 206"/>
                                <a:gd name="T32" fmla="+- 0 11032 10978"/>
                                <a:gd name="T33" fmla="*/ T32 w 242"/>
                                <a:gd name="T34" fmla="+- 0 14453 14272"/>
                                <a:gd name="T35" fmla="*/ 14453 h 206"/>
                                <a:gd name="T36" fmla="+- 0 11035 10978"/>
                                <a:gd name="T37" fmla="*/ T36 w 242"/>
                                <a:gd name="T38" fmla="+- 0 14451 14272"/>
                                <a:gd name="T39" fmla="*/ 14451 h 206"/>
                                <a:gd name="T40" fmla="+- 0 11220 10978"/>
                                <a:gd name="T41" fmla="*/ T40 w 242"/>
                                <a:gd name="T42" fmla="+- 0 14287 14272"/>
                                <a:gd name="T43" fmla="*/ 14287 h 206"/>
                                <a:gd name="T44" fmla="+- 0 11186 10978"/>
                                <a:gd name="T45" fmla="*/ T44 w 242"/>
                                <a:gd name="T46" fmla="+- 0 14278 14272"/>
                                <a:gd name="T47" fmla="*/ 14278 h 206"/>
                                <a:gd name="T48" fmla="+- 0 11113 10978"/>
                                <a:gd name="T49" fmla="*/ T48 w 242"/>
                                <a:gd name="T50" fmla="+- 0 14272 14272"/>
                                <a:gd name="T51" fmla="*/ 14272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2" h="206">
                                  <a:moveTo>
                                    <a:pt x="135" y="0"/>
                                  </a:moveTo>
                                  <a:lnTo>
                                    <a:pt x="61" y="6"/>
                                  </a:lnTo>
                                  <a:lnTo>
                                    <a:pt x="0" y="21"/>
                                  </a:lnTo>
                                  <a:lnTo>
                                    <a:pt x="0" y="206"/>
                                  </a:lnTo>
                                  <a:lnTo>
                                    <a:pt x="27" y="206"/>
                                  </a:lnTo>
                                  <a:lnTo>
                                    <a:pt x="32" y="200"/>
                                  </a:lnTo>
                                  <a:lnTo>
                                    <a:pt x="36" y="198"/>
                                  </a:lnTo>
                                  <a:lnTo>
                                    <a:pt x="39" y="195"/>
                                  </a:lnTo>
                                  <a:lnTo>
                                    <a:pt x="54" y="181"/>
                                  </a:lnTo>
                                  <a:lnTo>
                                    <a:pt x="57" y="179"/>
                                  </a:lnTo>
                                  <a:lnTo>
                                    <a:pt x="242" y="15"/>
                                  </a:lnTo>
                                  <a:lnTo>
                                    <a:pt x="208" y="6"/>
                                  </a:lnTo>
                                  <a:lnTo>
                                    <a:pt x="13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7860986" name="Picture 7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200" y="14088"/>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8450955" name="Picture 7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200" y="14088"/>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9628040" name="Picture 7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200" y="14088"/>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6587858" name="Picture 7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243" y="14088"/>
                              <a:ext cx="78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8189330" name="Picture 7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547" y="14088"/>
                              <a:ext cx="478"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6704700" name="Picture 7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810" y="14088"/>
                              <a:ext cx="21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3499019" name="Picture 7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1002" y="14088"/>
                              <a:ext cx="220" cy="1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97887066" name="Group 772"/>
                        <wpg:cNvGrpSpPr>
                          <a:grpSpLocks/>
                        </wpg:cNvGrpSpPr>
                        <wpg:grpSpPr bwMode="auto">
                          <a:xfrm>
                            <a:off x="11027" y="14456"/>
                            <a:ext cx="2" cy="373"/>
                            <a:chOff x="11027" y="14456"/>
                            <a:chExt cx="2" cy="373"/>
                          </a:xfrm>
                        </wpg:grpSpPr>
                        <wps:wsp>
                          <wps:cNvPr id="1619624132" name="Freeform 773"/>
                          <wps:cNvSpPr>
                            <a:spLocks/>
                          </wps:cNvSpPr>
                          <wps:spPr bwMode="auto">
                            <a:xfrm>
                              <a:off x="11027" y="14456"/>
                              <a:ext cx="2" cy="373"/>
                            </a:xfrm>
                            <a:custGeom>
                              <a:avLst/>
                              <a:gdLst>
                                <a:gd name="T0" fmla="+- 0 14456 14456"/>
                                <a:gd name="T1" fmla="*/ 14456 h 373"/>
                                <a:gd name="T2" fmla="+- 0 14829 14456"/>
                                <a:gd name="T3" fmla="*/ 14829 h 373"/>
                              </a:gdLst>
                              <a:ahLst/>
                              <a:cxnLst>
                                <a:cxn ang="0">
                                  <a:pos x="0" y="T1"/>
                                </a:cxn>
                                <a:cxn ang="0">
                                  <a:pos x="0" y="T3"/>
                                </a:cxn>
                              </a:cxnLst>
                              <a:rect l="0" t="0" r="r" b="b"/>
                              <a:pathLst>
                                <a:path h="373">
                                  <a:moveTo>
                                    <a:pt x="0" y="0"/>
                                  </a:moveTo>
                                  <a:lnTo>
                                    <a:pt x="0" y="37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008593" name="Group 770"/>
                        <wpg:cNvGrpSpPr>
                          <a:grpSpLocks/>
                        </wpg:cNvGrpSpPr>
                        <wpg:grpSpPr bwMode="auto">
                          <a:xfrm>
                            <a:off x="11064" y="14424"/>
                            <a:ext cx="2" cy="406"/>
                            <a:chOff x="11064" y="14424"/>
                            <a:chExt cx="2" cy="406"/>
                          </a:xfrm>
                        </wpg:grpSpPr>
                        <wps:wsp>
                          <wps:cNvPr id="1324985423" name="Freeform 771"/>
                          <wps:cNvSpPr>
                            <a:spLocks/>
                          </wps:cNvSpPr>
                          <wps:spPr bwMode="auto">
                            <a:xfrm>
                              <a:off x="11064" y="14424"/>
                              <a:ext cx="2" cy="406"/>
                            </a:xfrm>
                            <a:custGeom>
                              <a:avLst/>
                              <a:gdLst>
                                <a:gd name="T0" fmla="+- 0 14424 14424"/>
                                <a:gd name="T1" fmla="*/ 14424 h 406"/>
                                <a:gd name="T2" fmla="+- 0 14829 14424"/>
                                <a:gd name="T3" fmla="*/ 14829 h 406"/>
                              </a:gdLst>
                              <a:ahLst/>
                              <a:cxnLst>
                                <a:cxn ang="0">
                                  <a:pos x="0" y="T1"/>
                                </a:cxn>
                                <a:cxn ang="0">
                                  <a:pos x="0" y="T3"/>
                                </a:cxn>
                              </a:cxnLst>
                              <a:rect l="0" t="0" r="r" b="b"/>
                              <a:pathLst>
                                <a:path h="406">
                                  <a:moveTo>
                                    <a:pt x="0" y="0"/>
                                  </a:moveTo>
                                  <a:lnTo>
                                    <a:pt x="0" y="40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982156" name="Group 768"/>
                        <wpg:cNvGrpSpPr>
                          <a:grpSpLocks/>
                        </wpg:cNvGrpSpPr>
                        <wpg:grpSpPr bwMode="auto">
                          <a:xfrm>
                            <a:off x="11095" y="14397"/>
                            <a:ext cx="2" cy="433"/>
                            <a:chOff x="11095" y="14397"/>
                            <a:chExt cx="2" cy="433"/>
                          </a:xfrm>
                        </wpg:grpSpPr>
                        <wps:wsp>
                          <wps:cNvPr id="2078664685" name="Freeform 769"/>
                          <wps:cNvSpPr>
                            <a:spLocks/>
                          </wps:cNvSpPr>
                          <wps:spPr bwMode="auto">
                            <a:xfrm>
                              <a:off x="11095" y="14397"/>
                              <a:ext cx="2" cy="433"/>
                            </a:xfrm>
                            <a:custGeom>
                              <a:avLst/>
                              <a:gdLst>
                                <a:gd name="T0" fmla="+- 0 14397 14397"/>
                                <a:gd name="T1" fmla="*/ 14397 h 433"/>
                                <a:gd name="T2" fmla="+- 0 14829 14397"/>
                                <a:gd name="T3" fmla="*/ 14829 h 433"/>
                              </a:gdLst>
                              <a:ahLst/>
                              <a:cxnLst>
                                <a:cxn ang="0">
                                  <a:pos x="0" y="T1"/>
                                </a:cxn>
                                <a:cxn ang="0">
                                  <a:pos x="0" y="T3"/>
                                </a:cxn>
                              </a:cxnLst>
                              <a:rect l="0" t="0" r="r" b="b"/>
                              <a:pathLst>
                                <a:path h="433">
                                  <a:moveTo>
                                    <a:pt x="0" y="0"/>
                                  </a:moveTo>
                                  <a:lnTo>
                                    <a:pt x="0" y="43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931901" name="Group 766"/>
                        <wpg:cNvGrpSpPr>
                          <a:grpSpLocks/>
                        </wpg:cNvGrpSpPr>
                        <wpg:grpSpPr bwMode="auto">
                          <a:xfrm>
                            <a:off x="11125" y="14369"/>
                            <a:ext cx="2" cy="460"/>
                            <a:chOff x="11125" y="14369"/>
                            <a:chExt cx="2" cy="460"/>
                          </a:xfrm>
                        </wpg:grpSpPr>
                        <wps:wsp>
                          <wps:cNvPr id="535585486" name="Freeform 767"/>
                          <wps:cNvSpPr>
                            <a:spLocks/>
                          </wps:cNvSpPr>
                          <wps:spPr bwMode="auto">
                            <a:xfrm>
                              <a:off x="11125" y="14369"/>
                              <a:ext cx="2" cy="460"/>
                            </a:xfrm>
                            <a:custGeom>
                              <a:avLst/>
                              <a:gdLst>
                                <a:gd name="T0" fmla="+- 0 14369 14369"/>
                                <a:gd name="T1" fmla="*/ 14369 h 460"/>
                                <a:gd name="T2" fmla="+- 0 14829 14369"/>
                                <a:gd name="T3" fmla="*/ 14829 h 460"/>
                              </a:gdLst>
                              <a:ahLst/>
                              <a:cxnLst>
                                <a:cxn ang="0">
                                  <a:pos x="0" y="T1"/>
                                </a:cxn>
                                <a:cxn ang="0">
                                  <a:pos x="0" y="T3"/>
                                </a:cxn>
                              </a:cxnLst>
                              <a:rect l="0" t="0" r="r" b="b"/>
                              <a:pathLst>
                                <a:path h="460">
                                  <a:moveTo>
                                    <a:pt x="0" y="0"/>
                                  </a:moveTo>
                                  <a:lnTo>
                                    <a:pt x="0" y="46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278973" name="Group 764"/>
                        <wpg:cNvGrpSpPr>
                          <a:grpSpLocks/>
                        </wpg:cNvGrpSpPr>
                        <wpg:grpSpPr bwMode="auto">
                          <a:xfrm>
                            <a:off x="11180" y="14321"/>
                            <a:ext cx="2" cy="508"/>
                            <a:chOff x="11180" y="14321"/>
                            <a:chExt cx="2" cy="508"/>
                          </a:xfrm>
                        </wpg:grpSpPr>
                        <wps:wsp>
                          <wps:cNvPr id="713774046" name="Freeform 765"/>
                          <wps:cNvSpPr>
                            <a:spLocks/>
                          </wps:cNvSpPr>
                          <wps:spPr bwMode="auto">
                            <a:xfrm>
                              <a:off x="11180" y="14321"/>
                              <a:ext cx="2" cy="508"/>
                            </a:xfrm>
                            <a:custGeom>
                              <a:avLst/>
                              <a:gdLst>
                                <a:gd name="T0" fmla="+- 0 14321 14321"/>
                                <a:gd name="T1" fmla="*/ 14321 h 508"/>
                                <a:gd name="T2" fmla="+- 0 14829 14321"/>
                                <a:gd name="T3" fmla="*/ 14829 h 508"/>
                              </a:gdLst>
                              <a:ahLst/>
                              <a:cxnLst>
                                <a:cxn ang="0">
                                  <a:pos x="0" y="T1"/>
                                </a:cxn>
                                <a:cxn ang="0">
                                  <a:pos x="0" y="T3"/>
                                </a:cxn>
                              </a:cxnLst>
                              <a:rect l="0" t="0" r="r" b="b"/>
                              <a:pathLst>
                                <a:path h="508">
                                  <a:moveTo>
                                    <a:pt x="0" y="0"/>
                                  </a:moveTo>
                                  <a:lnTo>
                                    <a:pt x="0" y="50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016317" name="Group 762"/>
                        <wpg:cNvGrpSpPr>
                          <a:grpSpLocks/>
                        </wpg:cNvGrpSpPr>
                        <wpg:grpSpPr bwMode="auto">
                          <a:xfrm>
                            <a:off x="11198" y="14304"/>
                            <a:ext cx="2" cy="525"/>
                            <a:chOff x="11198" y="14304"/>
                            <a:chExt cx="2" cy="525"/>
                          </a:xfrm>
                        </wpg:grpSpPr>
                        <wps:wsp>
                          <wps:cNvPr id="702705914" name="Freeform 763"/>
                          <wps:cNvSpPr>
                            <a:spLocks/>
                          </wps:cNvSpPr>
                          <wps:spPr bwMode="auto">
                            <a:xfrm>
                              <a:off x="11198" y="14304"/>
                              <a:ext cx="2" cy="525"/>
                            </a:xfrm>
                            <a:custGeom>
                              <a:avLst/>
                              <a:gdLst>
                                <a:gd name="T0" fmla="+- 0 14304 14304"/>
                                <a:gd name="T1" fmla="*/ 14304 h 525"/>
                                <a:gd name="T2" fmla="+- 0 14829 14304"/>
                                <a:gd name="T3" fmla="*/ 14829 h 525"/>
                              </a:gdLst>
                              <a:ahLst/>
                              <a:cxnLst>
                                <a:cxn ang="0">
                                  <a:pos x="0" y="T1"/>
                                </a:cxn>
                                <a:cxn ang="0">
                                  <a:pos x="0" y="T3"/>
                                </a:cxn>
                              </a:cxnLst>
                              <a:rect l="0" t="0" r="r" b="b"/>
                              <a:pathLst>
                                <a:path h="525">
                                  <a:moveTo>
                                    <a:pt x="0" y="0"/>
                                  </a:moveTo>
                                  <a:lnTo>
                                    <a:pt x="0" y="52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845148" name="Group 760"/>
                        <wpg:cNvGrpSpPr>
                          <a:grpSpLocks/>
                        </wpg:cNvGrpSpPr>
                        <wpg:grpSpPr bwMode="auto">
                          <a:xfrm>
                            <a:off x="11052" y="14434"/>
                            <a:ext cx="2" cy="395"/>
                            <a:chOff x="11052" y="14434"/>
                            <a:chExt cx="2" cy="395"/>
                          </a:xfrm>
                        </wpg:grpSpPr>
                        <wps:wsp>
                          <wps:cNvPr id="1875851201" name="Freeform 761"/>
                          <wps:cNvSpPr>
                            <a:spLocks/>
                          </wps:cNvSpPr>
                          <wps:spPr bwMode="auto">
                            <a:xfrm>
                              <a:off x="11052" y="14434"/>
                              <a:ext cx="2" cy="395"/>
                            </a:xfrm>
                            <a:custGeom>
                              <a:avLst/>
                              <a:gdLst>
                                <a:gd name="T0" fmla="+- 0 14434 14434"/>
                                <a:gd name="T1" fmla="*/ 14434 h 395"/>
                                <a:gd name="T2" fmla="+- 0 14829 14434"/>
                                <a:gd name="T3" fmla="*/ 14829 h 395"/>
                              </a:gdLst>
                              <a:ahLst/>
                              <a:cxnLst>
                                <a:cxn ang="0">
                                  <a:pos x="0" y="T1"/>
                                </a:cxn>
                                <a:cxn ang="0">
                                  <a:pos x="0" y="T3"/>
                                </a:cxn>
                              </a:cxnLst>
                              <a:rect l="0" t="0" r="r" b="b"/>
                              <a:pathLst>
                                <a:path h="395">
                                  <a:moveTo>
                                    <a:pt x="0" y="0"/>
                                  </a:moveTo>
                                  <a:lnTo>
                                    <a:pt x="0" y="39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734100" name="Group 758"/>
                        <wpg:cNvGrpSpPr>
                          <a:grpSpLocks/>
                        </wpg:cNvGrpSpPr>
                        <wpg:grpSpPr bwMode="auto">
                          <a:xfrm>
                            <a:off x="11113" y="14380"/>
                            <a:ext cx="2" cy="449"/>
                            <a:chOff x="11113" y="14380"/>
                            <a:chExt cx="2" cy="449"/>
                          </a:xfrm>
                        </wpg:grpSpPr>
                        <wps:wsp>
                          <wps:cNvPr id="1854580462" name="Freeform 759"/>
                          <wps:cNvSpPr>
                            <a:spLocks/>
                          </wps:cNvSpPr>
                          <wps:spPr bwMode="auto">
                            <a:xfrm>
                              <a:off x="11113" y="14380"/>
                              <a:ext cx="2" cy="449"/>
                            </a:xfrm>
                            <a:custGeom>
                              <a:avLst/>
                              <a:gdLst>
                                <a:gd name="T0" fmla="+- 0 14380 14380"/>
                                <a:gd name="T1" fmla="*/ 14380 h 449"/>
                                <a:gd name="T2" fmla="+- 0 14829 14380"/>
                                <a:gd name="T3" fmla="*/ 14829 h 449"/>
                              </a:gdLst>
                              <a:ahLst/>
                              <a:cxnLst>
                                <a:cxn ang="0">
                                  <a:pos x="0" y="T1"/>
                                </a:cxn>
                                <a:cxn ang="0">
                                  <a:pos x="0" y="T3"/>
                                </a:cxn>
                              </a:cxnLst>
                              <a:rect l="0" t="0" r="r" b="b"/>
                              <a:pathLst>
                                <a:path h="449">
                                  <a:moveTo>
                                    <a:pt x="0" y="0"/>
                                  </a:moveTo>
                                  <a:lnTo>
                                    <a:pt x="0" y="44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915335" name="Group 756"/>
                        <wpg:cNvGrpSpPr>
                          <a:grpSpLocks/>
                        </wpg:cNvGrpSpPr>
                        <wpg:grpSpPr bwMode="auto">
                          <a:xfrm>
                            <a:off x="11150" y="14348"/>
                            <a:ext cx="2" cy="481"/>
                            <a:chOff x="11150" y="14348"/>
                            <a:chExt cx="2" cy="481"/>
                          </a:xfrm>
                        </wpg:grpSpPr>
                        <wps:wsp>
                          <wps:cNvPr id="359517947" name="Freeform 757"/>
                          <wps:cNvSpPr>
                            <a:spLocks/>
                          </wps:cNvSpPr>
                          <wps:spPr bwMode="auto">
                            <a:xfrm>
                              <a:off x="11150" y="14348"/>
                              <a:ext cx="2" cy="481"/>
                            </a:xfrm>
                            <a:custGeom>
                              <a:avLst/>
                              <a:gdLst>
                                <a:gd name="T0" fmla="+- 0 14348 14348"/>
                                <a:gd name="T1" fmla="*/ 14348 h 481"/>
                                <a:gd name="T2" fmla="+- 0 14829 14348"/>
                                <a:gd name="T3" fmla="*/ 14829 h 481"/>
                              </a:gdLst>
                              <a:ahLst/>
                              <a:cxnLst>
                                <a:cxn ang="0">
                                  <a:pos x="0" y="T1"/>
                                </a:cxn>
                                <a:cxn ang="0">
                                  <a:pos x="0" y="T3"/>
                                </a:cxn>
                              </a:cxnLst>
                              <a:rect l="0" t="0" r="r" b="b"/>
                              <a:pathLst>
                                <a:path h="481">
                                  <a:moveTo>
                                    <a:pt x="0" y="0"/>
                                  </a:moveTo>
                                  <a:lnTo>
                                    <a:pt x="0" y="48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73241" name="Group 754"/>
                        <wpg:cNvGrpSpPr>
                          <a:grpSpLocks/>
                        </wpg:cNvGrpSpPr>
                        <wpg:grpSpPr bwMode="auto">
                          <a:xfrm>
                            <a:off x="11168" y="14331"/>
                            <a:ext cx="2" cy="498"/>
                            <a:chOff x="11168" y="14331"/>
                            <a:chExt cx="2" cy="498"/>
                          </a:xfrm>
                        </wpg:grpSpPr>
                        <wps:wsp>
                          <wps:cNvPr id="2082875343" name="Freeform 755"/>
                          <wps:cNvSpPr>
                            <a:spLocks/>
                          </wps:cNvSpPr>
                          <wps:spPr bwMode="auto">
                            <a:xfrm>
                              <a:off x="11168" y="14331"/>
                              <a:ext cx="2" cy="498"/>
                            </a:xfrm>
                            <a:custGeom>
                              <a:avLst/>
                              <a:gdLst>
                                <a:gd name="T0" fmla="+- 0 14331 14331"/>
                                <a:gd name="T1" fmla="*/ 14331 h 498"/>
                                <a:gd name="T2" fmla="+- 0 14829 14331"/>
                                <a:gd name="T3" fmla="*/ 14829 h 498"/>
                              </a:gdLst>
                              <a:ahLst/>
                              <a:cxnLst>
                                <a:cxn ang="0">
                                  <a:pos x="0" y="T1"/>
                                </a:cxn>
                                <a:cxn ang="0">
                                  <a:pos x="0" y="T3"/>
                                </a:cxn>
                              </a:cxnLst>
                              <a:rect l="0" t="0" r="r" b="b"/>
                              <a:pathLst>
                                <a:path h="498">
                                  <a:moveTo>
                                    <a:pt x="0" y="0"/>
                                  </a:moveTo>
                                  <a:lnTo>
                                    <a:pt x="0" y="49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287894" name="Group 752"/>
                        <wpg:cNvGrpSpPr>
                          <a:grpSpLocks/>
                        </wpg:cNvGrpSpPr>
                        <wpg:grpSpPr bwMode="auto">
                          <a:xfrm>
                            <a:off x="11211" y="14294"/>
                            <a:ext cx="2" cy="536"/>
                            <a:chOff x="11211" y="14294"/>
                            <a:chExt cx="2" cy="536"/>
                          </a:xfrm>
                        </wpg:grpSpPr>
                        <wps:wsp>
                          <wps:cNvPr id="1323914697" name="Freeform 753"/>
                          <wps:cNvSpPr>
                            <a:spLocks/>
                          </wps:cNvSpPr>
                          <wps:spPr bwMode="auto">
                            <a:xfrm>
                              <a:off x="11211" y="14294"/>
                              <a:ext cx="2" cy="536"/>
                            </a:xfrm>
                            <a:custGeom>
                              <a:avLst/>
                              <a:gdLst>
                                <a:gd name="T0" fmla="+- 0 14294 14294"/>
                                <a:gd name="T1" fmla="*/ 14294 h 536"/>
                                <a:gd name="T2" fmla="+- 0 14829 14294"/>
                                <a:gd name="T3" fmla="*/ 14829 h 536"/>
                              </a:gdLst>
                              <a:ahLst/>
                              <a:cxnLst>
                                <a:cxn ang="0">
                                  <a:pos x="0" y="T1"/>
                                </a:cxn>
                                <a:cxn ang="0">
                                  <a:pos x="0" y="T3"/>
                                </a:cxn>
                              </a:cxnLst>
                              <a:rect l="0" t="0" r="r" b="b"/>
                              <a:pathLst>
                                <a:path h="536">
                                  <a:moveTo>
                                    <a:pt x="0" y="0"/>
                                  </a:moveTo>
                                  <a:lnTo>
                                    <a:pt x="0" y="53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304800" name="Group 750"/>
                        <wpg:cNvGrpSpPr>
                          <a:grpSpLocks/>
                        </wpg:cNvGrpSpPr>
                        <wpg:grpSpPr bwMode="auto">
                          <a:xfrm>
                            <a:off x="11217" y="14288"/>
                            <a:ext cx="2" cy="541"/>
                            <a:chOff x="11217" y="14288"/>
                            <a:chExt cx="2" cy="541"/>
                          </a:xfrm>
                        </wpg:grpSpPr>
                        <wps:wsp>
                          <wps:cNvPr id="1668942291" name="Freeform 751"/>
                          <wps:cNvSpPr>
                            <a:spLocks/>
                          </wps:cNvSpPr>
                          <wps:spPr bwMode="auto">
                            <a:xfrm>
                              <a:off x="11217" y="14288"/>
                              <a:ext cx="2" cy="541"/>
                            </a:xfrm>
                            <a:custGeom>
                              <a:avLst/>
                              <a:gdLst>
                                <a:gd name="T0" fmla="+- 0 14288 14288"/>
                                <a:gd name="T1" fmla="*/ 14288 h 541"/>
                                <a:gd name="T2" fmla="+- 0 14829 14288"/>
                                <a:gd name="T3" fmla="*/ 14829 h 541"/>
                              </a:gdLst>
                              <a:ahLst/>
                              <a:cxnLst>
                                <a:cxn ang="0">
                                  <a:pos x="0" y="T1"/>
                                </a:cxn>
                                <a:cxn ang="0">
                                  <a:pos x="0" y="T3"/>
                                </a:cxn>
                              </a:cxnLst>
                              <a:rect l="0" t="0" r="r" b="b"/>
                              <a:pathLst>
                                <a:path h="541">
                                  <a:moveTo>
                                    <a:pt x="0" y="0"/>
                                  </a:moveTo>
                                  <a:lnTo>
                                    <a:pt x="0" y="541"/>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911959" name="Group 748"/>
                        <wpg:cNvGrpSpPr>
                          <a:grpSpLocks/>
                        </wpg:cNvGrpSpPr>
                        <wpg:grpSpPr bwMode="auto">
                          <a:xfrm>
                            <a:off x="11015" y="14467"/>
                            <a:ext cx="2" cy="362"/>
                            <a:chOff x="11015" y="14467"/>
                            <a:chExt cx="2" cy="362"/>
                          </a:xfrm>
                        </wpg:grpSpPr>
                        <wps:wsp>
                          <wps:cNvPr id="988376241" name="Freeform 749"/>
                          <wps:cNvSpPr>
                            <a:spLocks/>
                          </wps:cNvSpPr>
                          <wps:spPr bwMode="auto">
                            <a:xfrm>
                              <a:off x="11015" y="14467"/>
                              <a:ext cx="2" cy="362"/>
                            </a:xfrm>
                            <a:custGeom>
                              <a:avLst/>
                              <a:gdLst>
                                <a:gd name="T0" fmla="+- 0 14467 14467"/>
                                <a:gd name="T1" fmla="*/ 14467 h 362"/>
                                <a:gd name="T2" fmla="+- 0 14829 14467"/>
                                <a:gd name="T3" fmla="*/ 14829 h 362"/>
                              </a:gdLst>
                              <a:ahLst/>
                              <a:cxnLst>
                                <a:cxn ang="0">
                                  <a:pos x="0" y="T1"/>
                                </a:cxn>
                                <a:cxn ang="0">
                                  <a:pos x="0" y="T3"/>
                                </a:cxn>
                              </a:cxnLst>
                              <a:rect l="0" t="0" r="r" b="b"/>
                              <a:pathLst>
                                <a:path h="362">
                                  <a:moveTo>
                                    <a:pt x="0" y="0"/>
                                  </a:moveTo>
                                  <a:lnTo>
                                    <a:pt x="0" y="36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36485" name="Group 746"/>
                        <wpg:cNvGrpSpPr>
                          <a:grpSpLocks/>
                        </wpg:cNvGrpSpPr>
                        <wpg:grpSpPr bwMode="auto">
                          <a:xfrm>
                            <a:off x="11046" y="14440"/>
                            <a:ext cx="2" cy="389"/>
                            <a:chOff x="11046" y="14440"/>
                            <a:chExt cx="2" cy="389"/>
                          </a:xfrm>
                        </wpg:grpSpPr>
                        <wps:wsp>
                          <wps:cNvPr id="1931779128" name="Freeform 747"/>
                          <wps:cNvSpPr>
                            <a:spLocks/>
                          </wps:cNvSpPr>
                          <wps:spPr bwMode="auto">
                            <a:xfrm>
                              <a:off x="11046" y="14440"/>
                              <a:ext cx="2" cy="389"/>
                            </a:xfrm>
                            <a:custGeom>
                              <a:avLst/>
                              <a:gdLst>
                                <a:gd name="T0" fmla="+- 0 14440 14440"/>
                                <a:gd name="T1" fmla="*/ 14440 h 389"/>
                                <a:gd name="T2" fmla="+- 0 14829 14440"/>
                                <a:gd name="T3" fmla="*/ 14829 h 389"/>
                              </a:gdLst>
                              <a:ahLst/>
                              <a:cxnLst>
                                <a:cxn ang="0">
                                  <a:pos x="0" y="T1"/>
                                </a:cxn>
                                <a:cxn ang="0">
                                  <a:pos x="0" y="T3"/>
                                </a:cxn>
                              </a:cxnLst>
                              <a:rect l="0" t="0" r="r" b="b"/>
                              <a:pathLst>
                                <a:path h="389">
                                  <a:moveTo>
                                    <a:pt x="0" y="0"/>
                                  </a:moveTo>
                                  <a:lnTo>
                                    <a:pt x="0" y="389"/>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825250" name="Group 744"/>
                        <wpg:cNvGrpSpPr>
                          <a:grpSpLocks/>
                        </wpg:cNvGrpSpPr>
                        <wpg:grpSpPr bwMode="auto">
                          <a:xfrm>
                            <a:off x="11082" y="14407"/>
                            <a:ext cx="2" cy="422"/>
                            <a:chOff x="11082" y="14407"/>
                            <a:chExt cx="2" cy="422"/>
                          </a:xfrm>
                        </wpg:grpSpPr>
                        <wps:wsp>
                          <wps:cNvPr id="1250795072" name="Freeform 745"/>
                          <wps:cNvSpPr>
                            <a:spLocks/>
                          </wps:cNvSpPr>
                          <wps:spPr bwMode="auto">
                            <a:xfrm>
                              <a:off x="11082" y="14407"/>
                              <a:ext cx="2" cy="422"/>
                            </a:xfrm>
                            <a:custGeom>
                              <a:avLst/>
                              <a:gdLst>
                                <a:gd name="T0" fmla="+- 0 14407 14407"/>
                                <a:gd name="T1" fmla="*/ 14407 h 422"/>
                                <a:gd name="T2" fmla="+- 0 14829 14407"/>
                                <a:gd name="T3" fmla="*/ 14829 h 422"/>
                              </a:gdLst>
                              <a:ahLst/>
                              <a:cxnLst>
                                <a:cxn ang="0">
                                  <a:pos x="0" y="T1"/>
                                </a:cxn>
                                <a:cxn ang="0">
                                  <a:pos x="0" y="T3"/>
                                </a:cxn>
                              </a:cxnLst>
                              <a:rect l="0" t="0" r="r" b="b"/>
                              <a:pathLst>
                                <a:path h="422">
                                  <a:moveTo>
                                    <a:pt x="0" y="0"/>
                                  </a:moveTo>
                                  <a:lnTo>
                                    <a:pt x="0" y="42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352365" name="Group 742"/>
                        <wpg:cNvGrpSpPr>
                          <a:grpSpLocks/>
                        </wpg:cNvGrpSpPr>
                        <wpg:grpSpPr bwMode="auto">
                          <a:xfrm>
                            <a:off x="11107" y="14386"/>
                            <a:ext cx="2" cy="443"/>
                            <a:chOff x="11107" y="14386"/>
                            <a:chExt cx="2" cy="443"/>
                          </a:xfrm>
                        </wpg:grpSpPr>
                        <wps:wsp>
                          <wps:cNvPr id="1157956346" name="Freeform 743"/>
                          <wps:cNvSpPr>
                            <a:spLocks/>
                          </wps:cNvSpPr>
                          <wps:spPr bwMode="auto">
                            <a:xfrm>
                              <a:off x="11107" y="14386"/>
                              <a:ext cx="2" cy="443"/>
                            </a:xfrm>
                            <a:custGeom>
                              <a:avLst/>
                              <a:gdLst>
                                <a:gd name="T0" fmla="+- 0 14386 14386"/>
                                <a:gd name="T1" fmla="*/ 14386 h 443"/>
                                <a:gd name="T2" fmla="+- 0 14829 14386"/>
                                <a:gd name="T3" fmla="*/ 14829 h 443"/>
                              </a:gdLst>
                              <a:ahLst/>
                              <a:cxnLst>
                                <a:cxn ang="0">
                                  <a:pos x="0" y="T1"/>
                                </a:cxn>
                                <a:cxn ang="0">
                                  <a:pos x="0" y="T3"/>
                                </a:cxn>
                              </a:cxnLst>
                              <a:rect l="0" t="0" r="r" b="b"/>
                              <a:pathLst>
                                <a:path h="443">
                                  <a:moveTo>
                                    <a:pt x="0" y="0"/>
                                  </a:moveTo>
                                  <a:lnTo>
                                    <a:pt x="0" y="44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366506" name="Group 740"/>
                        <wpg:cNvGrpSpPr>
                          <a:grpSpLocks/>
                        </wpg:cNvGrpSpPr>
                        <wpg:grpSpPr bwMode="auto">
                          <a:xfrm>
                            <a:off x="11143" y="14353"/>
                            <a:ext cx="2" cy="476"/>
                            <a:chOff x="11143" y="14353"/>
                            <a:chExt cx="2" cy="476"/>
                          </a:xfrm>
                        </wpg:grpSpPr>
                        <wps:wsp>
                          <wps:cNvPr id="760273782" name="Freeform 741"/>
                          <wps:cNvSpPr>
                            <a:spLocks/>
                          </wps:cNvSpPr>
                          <wps:spPr bwMode="auto">
                            <a:xfrm>
                              <a:off x="11143" y="14353"/>
                              <a:ext cx="2" cy="476"/>
                            </a:xfrm>
                            <a:custGeom>
                              <a:avLst/>
                              <a:gdLst>
                                <a:gd name="T0" fmla="+- 0 14353 14353"/>
                                <a:gd name="T1" fmla="*/ 14353 h 476"/>
                                <a:gd name="T2" fmla="+- 0 14829 14353"/>
                                <a:gd name="T3" fmla="*/ 14829 h 476"/>
                              </a:gdLst>
                              <a:ahLst/>
                              <a:cxnLst>
                                <a:cxn ang="0">
                                  <a:pos x="0" y="T1"/>
                                </a:cxn>
                                <a:cxn ang="0">
                                  <a:pos x="0" y="T3"/>
                                </a:cxn>
                              </a:cxnLst>
                              <a:rect l="0" t="0" r="r" b="b"/>
                              <a:pathLst>
                                <a:path h="476">
                                  <a:moveTo>
                                    <a:pt x="0" y="0"/>
                                  </a:moveTo>
                                  <a:lnTo>
                                    <a:pt x="0" y="47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387927" name="Group 738"/>
                        <wpg:cNvGrpSpPr>
                          <a:grpSpLocks/>
                        </wpg:cNvGrpSpPr>
                        <wpg:grpSpPr bwMode="auto">
                          <a:xfrm>
                            <a:off x="11162" y="14337"/>
                            <a:ext cx="2" cy="492"/>
                            <a:chOff x="11162" y="14337"/>
                            <a:chExt cx="2" cy="492"/>
                          </a:xfrm>
                        </wpg:grpSpPr>
                        <wps:wsp>
                          <wps:cNvPr id="387611573" name="Freeform 739"/>
                          <wps:cNvSpPr>
                            <a:spLocks/>
                          </wps:cNvSpPr>
                          <wps:spPr bwMode="auto">
                            <a:xfrm>
                              <a:off x="11162" y="14337"/>
                              <a:ext cx="2" cy="492"/>
                            </a:xfrm>
                            <a:custGeom>
                              <a:avLst/>
                              <a:gdLst>
                                <a:gd name="T0" fmla="+- 0 14337 14337"/>
                                <a:gd name="T1" fmla="*/ 14337 h 492"/>
                                <a:gd name="T2" fmla="+- 0 14829 14337"/>
                                <a:gd name="T3" fmla="*/ 14829 h 492"/>
                              </a:gdLst>
                              <a:ahLst/>
                              <a:cxnLst>
                                <a:cxn ang="0">
                                  <a:pos x="0" y="T1"/>
                                </a:cxn>
                                <a:cxn ang="0">
                                  <a:pos x="0" y="T3"/>
                                </a:cxn>
                              </a:cxnLst>
                              <a:rect l="0" t="0" r="r" b="b"/>
                              <a:pathLst>
                                <a:path h="492">
                                  <a:moveTo>
                                    <a:pt x="0" y="0"/>
                                  </a:moveTo>
                                  <a:lnTo>
                                    <a:pt x="0" y="492"/>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507895" name="Group 736"/>
                        <wpg:cNvGrpSpPr>
                          <a:grpSpLocks/>
                        </wpg:cNvGrpSpPr>
                        <wpg:grpSpPr bwMode="auto">
                          <a:xfrm>
                            <a:off x="11186" y="14315"/>
                            <a:ext cx="2" cy="514"/>
                            <a:chOff x="11186" y="14315"/>
                            <a:chExt cx="2" cy="514"/>
                          </a:xfrm>
                        </wpg:grpSpPr>
                        <wps:wsp>
                          <wps:cNvPr id="743020685" name="Freeform 737"/>
                          <wps:cNvSpPr>
                            <a:spLocks/>
                          </wps:cNvSpPr>
                          <wps:spPr bwMode="auto">
                            <a:xfrm>
                              <a:off x="11186" y="14315"/>
                              <a:ext cx="2" cy="514"/>
                            </a:xfrm>
                            <a:custGeom>
                              <a:avLst/>
                              <a:gdLst>
                                <a:gd name="T0" fmla="+- 0 14315 14315"/>
                                <a:gd name="T1" fmla="*/ 14315 h 514"/>
                                <a:gd name="T2" fmla="+- 0 14829 14315"/>
                                <a:gd name="T3" fmla="*/ 14829 h 514"/>
                              </a:gdLst>
                              <a:ahLst/>
                              <a:cxnLst>
                                <a:cxn ang="0">
                                  <a:pos x="0" y="T1"/>
                                </a:cxn>
                                <a:cxn ang="0">
                                  <a:pos x="0" y="T3"/>
                                </a:cxn>
                              </a:cxnLst>
                              <a:rect l="0" t="0" r="r" b="b"/>
                              <a:pathLst>
                                <a:path h="514">
                                  <a:moveTo>
                                    <a:pt x="0" y="0"/>
                                  </a:moveTo>
                                  <a:lnTo>
                                    <a:pt x="0" y="51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30507" name="Group 734"/>
                        <wpg:cNvGrpSpPr>
                          <a:grpSpLocks/>
                        </wpg:cNvGrpSpPr>
                        <wpg:grpSpPr bwMode="auto">
                          <a:xfrm>
                            <a:off x="11021" y="14462"/>
                            <a:ext cx="2" cy="368"/>
                            <a:chOff x="11021" y="14462"/>
                            <a:chExt cx="2" cy="368"/>
                          </a:xfrm>
                        </wpg:grpSpPr>
                        <wps:wsp>
                          <wps:cNvPr id="20768990" name="Freeform 735"/>
                          <wps:cNvSpPr>
                            <a:spLocks/>
                          </wps:cNvSpPr>
                          <wps:spPr bwMode="auto">
                            <a:xfrm>
                              <a:off x="11021" y="14462"/>
                              <a:ext cx="2" cy="368"/>
                            </a:xfrm>
                            <a:custGeom>
                              <a:avLst/>
                              <a:gdLst>
                                <a:gd name="T0" fmla="+- 0 14462 14462"/>
                                <a:gd name="T1" fmla="*/ 14462 h 368"/>
                                <a:gd name="T2" fmla="+- 0 14829 14462"/>
                                <a:gd name="T3" fmla="*/ 14829 h 368"/>
                              </a:gdLst>
                              <a:ahLst/>
                              <a:cxnLst>
                                <a:cxn ang="0">
                                  <a:pos x="0" y="T1"/>
                                </a:cxn>
                                <a:cxn ang="0">
                                  <a:pos x="0" y="T3"/>
                                </a:cxn>
                              </a:cxnLst>
                              <a:rect l="0" t="0" r="r" b="b"/>
                              <a:pathLst>
                                <a:path h="368">
                                  <a:moveTo>
                                    <a:pt x="0" y="0"/>
                                  </a:moveTo>
                                  <a:lnTo>
                                    <a:pt x="0" y="36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579622" name="Group 732"/>
                        <wpg:cNvGrpSpPr>
                          <a:grpSpLocks/>
                        </wpg:cNvGrpSpPr>
                        <wpg:grpSpPr bwMode="auto">
                          <a:xfrm>
                            <a:off x="11058" y="14429"/>
                            <a:ext cx="2" cy="400"/>
                            <a:chOff x="11058" y="14429"/>
                            <a:chExt cx="2" cy="400"/>
                          </a:xfrm>
                        </wpg:grpSpPr>
                        <wps:wsp>
                          <wps:cNvPr id="994424211" name="Freeform 733"/>
                          <wps:cNvSpPr>
                            <a:spLocks/>
                          </wps:cNvSpPr>
                          <wps:spPr bwMode="auto">
                            <a:xfrm>
                              <a:off x="11058" y="14429"/>
                              <a:ext cx="2" cy="400"/>
                            </a:xfrm>
                            <a:custGeom>
                              <a:avLst/>
                              <a:gdLst>
                                <a:gd name="T0" fmla="+- 0 14429 14429"/>
                                <a:gd name="T1" fmla="*/ 14429 h 400"/>
                                <a:gd name="T2" fmla="+- 0 14829 14429"/>
                                <a:gd name="T3" fmla="*/ 14829 h 400"/>
                              </a:gdLst>
                              <a:ahLst/>
                              <a:cxnLst>
                                <a:cxn ang="0">
                                  <a:pos x="0" y="T1"/>
                                </a:cxn>
                                <a:cxn ang="0">
                                  <a:pos x="0" y="T3"/>
                                </a:cxn>
                              </a:cxnLst>
                              <a:rect l="0" t="0" r="r" b="b"/>
                              <a:pathLst>
                                <a:path h="400">
                                  <a:moveTo>
                                    <a:pt x="0" y="0"/>
                                  </a:moveTo>
                                  <a:lnTo>
                                    <a:pt x="0" y="40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817214" name="Group 730"/>
                        <wpg:cNvGrpSpPr>
                          <a:grpSpLocks/>
                        </wpg:cNvGrpSpPr>
                        <wpg:grpSpPr bwMode="auto">
                          <a:xfrm>
                            <a:off x="11088" y="14402"/>
                            <a:ext cx="2" cy="427"/>
                            <a:chOff x="11088" y="14402"/>
                            <a:chExt cx="2" cy="427"/>
                          </a:xfrm>
                        </wpg:grpSpPr>
                        <wps:wsp>
                          <wps:cNvPr id="1336884122" name="Freeform 731"/>
                          <wps:cNvSpPr>
                            <a:spLocks/>
                          </wps:cNvSpPr>
                          <wps:spPr bwMode="auto">
                            <a:xfrm>
                              <a:off x="11088" y="14402"/>
                              <a:ext cx="2" cy="427"/>
                            </a:xfrm>
                            <a:custGeom>
                              <a:avLst/>
                              <a:gdLst>
                                <a:gd name="T0" fmla="+- 0 14402 14402"/>
                                <a:gd name="T1" fmla="*/ 14402 h 427"/>
                                <a:gd name="T2" fmla="+- 0 14829 14402"/>
                                <a:gd name="T3" fmla="*/ 14829 h 427"/>
                              </a:gdLst>
                              <a:ahLst/>
                              <a:cxnLst>
                                <a:cxn ang="0">
                                  <a:pos x="0" y="T1"/>
                                </a:cxn>
                                <a:cxn ang="0">
                                  <a:pos x="0" y="T3"/>
                                </a:cxn>
                              </a:cxnLst>
                              <a:rect l="0" t="0" r="r" b="b"/>
                              <a:pathLst>
                                <a:path h="427">
                                  <a:moveTo>
                                    <a:pt x="0" y="0"/>
                                  </a:moveTo>
                                  <a:lnTo>
                                    <a:pt x="0" y="427"/>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265786" name="Group 728"/>
                        <wpg:cNvGrpSpPr>
                          <a:grpSpLocks/>
                        </wpg:cNvGrpSpPr>
                        <wpg:grpSpPr bwMode="auto">
                          <a:xfrm>
                            <a:off x="11119" y="14375"/>
                            <a:ext cx="2" cy="454"/>
                            <a:chOff x="11119" y="14375"/>
                            <a:chExt cx="2" cy="454"/>
                          </a:xfrm>
                        </wpg:grpSpPr>
                        <wps:wsp>
                          <wps:cNvPr id="2086134308" name="Freeform 729"/>
                          <wps:cNvSpPr>
                            <a:spLocks/>
                          </wps:cNvSpPr>
                          <wps:spPr bwMode="auto">
                            <a:xfrm>
                              <a:off x="11119" y="14375"/>
                              <a:ext cx="2" cy="454"/>
                            </a:xfrm>
                            <a:custGeom>
                              <a:avLst/>
                              <a:gdLst>
                                <a:gd name="T0" fmla="+- 0 14375 14375"/>
                                <a:gd name="T1" fmla="*/ 14375 h 454"/>
                                <a:gd name="T2" fmla="+- 0 14829 14375"/>
                                <a:gd name="T3" fmla="*/ 14829 h 454"/>
                              </a:gdLst>
                              <a:ahLst/>
                              <a:cxnLst>
                                <a:cxn ang="0">
                                  <a:pos x="0" y="T1"/>
                                </a:cxn>
                                <a:cxn ang="0">
                                  <a:pos x="0" y="T3"/>
                                </a:cxn>
                              </a:cxnLst>
                              <a:rect l="0" t="0" r="r" b="b"/>
                              <a:pathLst>
                                <a:path h="454">
                                  <a:moveTo>
                                    <a:pt x="0" y="0"/>
                                  </a:moveTo>
                                  <a:lnTo>
                                    <a:pt x="0" y="45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9291" name="Group 726"/>
                        <wpg:cNvGrpSpPr>
                          <a:grpSpLocks/>
                        </wpg:cNvGrpSpPr>
                        <wpg:grpSpPr bwMode="auto">
                          <a:xfrm>
                            <a:off x="11174" y="14326"/>
                            <a:ext cx="2" cy="503"/>
                            <a:chOff x="11174" y="14326"/>
                            <a:chExt cx="2" cy="503"/>
                          </a:xfrm>
                        </wpg:grpSpPr>
                        <wps:wsp>
                          <wps:cNvPr id="806621317" name="Freeform 727"/>
                          <wps:cNvSpPr>
                            <a:spLocks/>
                          </wps:cNvSpPr>
                          <wps:spPr bwMode="auto">
                            <a:xfrm>
                              <a:off x="11174" y="14326"/>
                              <a:ext cx="2" cy="503"/>
                            </a:xfrm>
                            <a:custGeom>
                              <a:avLst/>
                              <a:gdLst>
                                <a:gd name="T0" fmla="+- 0 14326 14326"/>
                                <a:gd name="T1" fmla="*/ 14326 h 503"/>
                                <a:gd name="T2" fmla="+- 0 14829 14326"/>
                                <a:gd name="T3" fmla="*/ 14829 h 503"/>
                              </a:gdLst>
                              <a:ahLst/>
                              <a:cxnLst>
                                <a:cxn ang="0">
                                  <a:pos x="0" y="T1"/>
                                </a:cxn>
                                <a:cxn ang="0">
                                  <a:pos x="0" y="T3"/>
                                </a:cxn>
                              </a:cxnLst>
                              <a:rect l="0" t="0" r="r" b="b"/>
                              <a:pathLst>
                                <a:path h="503">
                                  <a:moveTo>
                                    <a:pt x="0" y="0"/>
                                  </a:moveTo>
                                  <a:lnTo>
                                    <a:pt x="0" y="503"/>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867179" name="Group 724"/>
                        <wpg:cNvGrpSpPr>
                          <a:grpSpLocks/>
                        </wpg:cNvGrpSpPr>
                        <wpg:grpSpPr bwMode="auto">
                          <a:xfrm>
                            <a:off x="11192" y="14310"/>
                            <a:ext cx="2" cy="519"/>
                            <a:chOff x="11192" y="14310"/>
                            <a:chExt cx="2" cy="519"/>
                          </a:xfrm>
                        </wpg:grpSpPr>
                        <wps:wsp>
                          <wps:cNvPr id="88381112" name="Freeform 725"/>
                          <wps:cNvSpPr>
                            <a:spLocks/>
                          </wps:cNvSpPr>
                          <wps:spPr bwMode="auto">
                            <a:xfrm>
                              <a:off x="11192" y="14310"/>
                              <a:ext cx="2" cy="519"/>
                            </a:xfrm>
                            <a:custGeom>
                              <a:avLst/>
                              <a:gdLst>
                                <a:gd name="T0" fmla="+- 0 14310 14310"/>
                                <a:gd name="T1" fmla="*/ 14310 h 519"/>
                                <a:gd name="T2" fmla="+- 0 14829 14310"/>
                                <a:gd name="T3" fmla="*/ 14829 h 519"/>
                              </a:gdLst>
                              <a:ahLst/>
                              <a:cxnLst>
                                <a:cxn ang="0">
                                  <a:pos x="0" y="T1"/>
                                </a:cxn>
                                <a:cxn ang="0">
                                  <a:pos x="0" y="T3"/>
                                </a:cxn>
                              </a:cxnLst>
                              <a:rect l="0" t="0" r="r" b="b"/>
                              <a:pathLst>
                                <a:path h="519">
                                  <a:moveTo>
                                    <a:pt x="0" y="0"/>
                                  </a:moveTo>
                                  <a:lnTo>
                                    <a:pt x="0" y="519"/>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580672" name="Group 722"/>
                        <wpg:cNvGrpSpPr>
                          <a:grpSpLocks/>
                        </wpg:cNvGrpSpPr>
                        <wpg:grpSpPr bwMode="auto">
                          <a:xfrm>
                            <a:off x="11040" y="14445"/>
                            <a:ext cx="2" cy="384"/>
                            <a:chOff x="11040" y="14445"/>
                            <a:chExt cx="2" cy="384"/>
                          </a:xfrm>
                        </wpg:grpSpPr>
                        <wps:wsp>
                          <wps:cNvPr id="2116970356" name="Freeform 723"/>
                          <wps:cNvSpPr>
                            <a:spLocks/>
                          </wps:cNvSpPr>
                          <wps:spPr bwMode="auto">
                            <a:xfrm>
                              <a:off x="11040" y="14445"/>
                              <a:ext cx="2" cy="384"/>
                            </a:xfrm>
                            <a:custGeom>
                              <a:avLst/>
                              <a:gdLst>
                                <a:gd name="T0" fmla="+- 0 14445 14445"/>
                                <a:gd name="T1" fmla="*/ 14445 h 384"/>
                                <a:gd name="T2" fmla="+- 0 14829 14445"/>
                                <a:gd name="T3" fmla="*/ 14829 h 384"/>
                              </a:gdLst>
                              <a:ahLst/>
                              <a:cxnLst>
                                <a:cxn ang="0">
                                  <a:pos x="0" y="T1"/>
                                </a:cxn>
                                <a:cxn ang="0">
                                  <a:pos x="0" y="T3"/>
                                </a:cxn>
                              </a:cxnLst>
                              <a:rect l="0" t="0" r="r" b="b"/>
                              <a:pathLst>
                                <a:path h="384">
                                  <a:moveTo>
                                    <a:pt x="0" y="0"/>
                                  </a:moveTo>
                                  <a:lnTo>
                                    <a:pt x="0" y="384"/>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45177" name="Group 720"/>
                        <wpg:cNvGrpSpPr>
                          <a:grpSpLocks/>
                        </wpg:cNvGrpSpPr>
                        <wpg:grpSpPr bwMode="auto">
                          <a:xfrm>
                            <a:off x="11076" y="14413"/>
                            <a:ext cx="2" cy="416"/>
                            <a:chOff x="11076" y="14413"/>
                            <a:chExt cx="2" cy="416"/>
                          </a:xfrm>
                        </wpg:grpSpPr>
                        <wps:wsp>
                          <wps:cNvPr id="1315772249" name="Freeform 721"/>
                          <wps:cNvSpPr>
                            <a:spLocks/>
                          </wps:cNvSpPr>
                          <wps:spPr bwMode="auto">
                            <a:xfrm>
                              <a:off x="11076" y="14413"/>
                              <a:ext cx="2" cy="416"/>
                            </a:xfrm>
                            <a:custGeom>
                              <a:avLst/>
                              <a:gdLst>
                                <a:gd name="T0" fmla="+- 0 14413 14413"/>
                                <a:gd name="T1" fmla="*/ 14413 h 416"/>
                                <a:gd name="T2" fmla="+- 0 14829 14413"/>
                                <a:gd name="T3" fmla="*/ 14829 h 416"/>
                              </a:gdLst>
                              <a:ahLst/>
                              <a:cxnLst>
                                <a:cxn ang="0">
                                  <a:pos x="0" y="T1"/>
                                </a:cxn>
                                <a:cxn ang="0">
                                  <a:pos x="0" y="T3"/>
                                </a:cxn>
                              </a:cxnLst>
                              <a:rect l="0" t="0" r="r" b="b"/>
                              <a:pathLst>
                                <a:path h="416">
                                  <a:moveTo>
                                    <a:pt x="0" y="0"/>
                                  </a:moveTo>
                                  <a:lnTo>
                                    <a:pt x="0" y="416"/>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351177" name="Group 718"/>
                        <wpg:cNvGrpSpPr>
                          <a:grpSpLocks/>
                        </wpg:cNvGrpSpPr>
                        <wpg:grpSpPr bwMode="auto">
                          <a:xfrm>
                            <a:off x="11137" y="14359"/>
                            <a:ext cx="2" cy="471"/>
                            <a:chOff x="11137" y="14359"/>
                            <a:chExt cx="2" cy="471"/>
                          </a:xfrm>
                        </wpg:grpSpPr>
                        <wps:wsp>
                          <wps:cNvPr id="1692883139" name="Freeform 719"/>
                          <wps:cNvSpPr>
                            <a:spLocks/>
                          </wps:cNvSpPr>
                          <wps:spPr bwMode="auto">
                            <a:xfrm>
                              <a:off x="11137" y="14359"/>
                              <a:ext cx="2" cy="471"/>
                            </a:xfrm>
                            <a:custGeom>
                              <a:avLst/>
                              <a:gdLst>
                                <a:gd name="T0" fmla="+- 0 14359 14359"/>
                                <a:gd name="T1" fmla="*/ 14359 h 471"/>
                                <a:gd name="T2" fmla="+- 0 14829 14359"/>
                                <a:gd name="T3" fmla="*/ 14829 h 471"/>
                              </a:gdLst>
                              <a:ahLst/>
                              <a:cxnLst>
                                <a:cxn ang="0">
                                  <a:pos x="0" y="T1"/>
                                </a:cxn>
                                <a:cxn ang="0">
                                  <a:pos x="0" y="T3"/>
                                </a:cxn>
                              </a:cxnLst>
                              <a:rect l="0" t="0" r="r" b="b"/>
                              <a:pathLst>
                                <a:path h="471">
                                  <a:moveTo>
                                    <a:pt x="0" y="0"/>
                                  </a:moveTo>
                                  <a:lnTo>
                                    <a:pt x="0" y="47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748311" name="Group 716"/>
                        <wpg:cNvGrpSpPr>
                          <a:grpSpLocks/>
                        </wpg:cNvGrpSpPr>
                        <wpg:grpSpPr bwMode="auto">
                          <a:xfrm>
                            <a:off x="11156" y="14342"/>
                            <a:ext cx="2" cy="487"/>
                            <a:chOff x="11156" y="14342"/>
                            <a:chExt cx="2" cy="487"/>
                          </a:xfrm>
                        </wpg:grpSpPr>
                        <wps:wsp>
                          <wps:cNvPr id="1133712112" name="Freeform 717"/>
                          <wps:cNvSpPr>
                            <a:spLocks/>
                          </wps:cNvSpPr>
                          <wps:spPr bwMode="auto">
                            <a:xfrm>
                              <a:off x="11156" y="14342"/>
                              <a:ext cx="2" cy="487"/>
                            </a:xfrm>
                            <a:custGeom>
                              <a:avLst/>
                              <a:gdLst>
                                <a:gd name="T0" fmla="+- 0 14342 14342"/>
                                <a:gd name="T1" fmla="*/ 14342 h 487"/>
                                <a:gd name="T2" fmla="+- 0 14829 14342"/>
                                <a:gd name="T3" fmla="*/ 14829 h 487"/>
                              </a:gdLst>
                              <a:ahLst/>
                              <a:cxnLst>
                                <a:cxn ang="0">
                                  <a:pos x="0" y="T1"/>
                                </a:cxn>
                                <a:cxn ang="0">
                                  <a:pos x="0" y="T3"/>
                                </a:cxn>
                              </a:cxnLst>
                              <a:rect l="0" t="0" r="r" b="b"/>
                              <a:pathLst>
                                <a:path h="487">
                                  <a:moveTo>
                                    <a:pt x="0" y="0"/>
                                  </a:moveTo>
                                  <a:lnTo>
                                    <a:pt x="0" y="487"/>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953168" name="Group 714"/>
                        <wpg:cNvGrpSpPr>
                          <a:grpSpLocks/>
                        </wpg:cNvGrpSpPr>
                        <wpg:grpSpPr bwMode="auto">
                          <a:xfrm>
                            <a:off x="11205" y="14299"/>
                            <a:ext cx="2" cy="530"/>
                            <a:chOff x="11205" y="14299"/>
                            <a:chExt cx="2" cy="530"/>
                          </a:xfrm>
                        </wpg:grpSpPr>
                        <wps:wsp>
                          <wps:cNvPr id="1275539597" name="Freeform 715"/>
                          <wps:cNvSpPr>
                            <a:spLocks/>
                          </wps:cNvSpPr>
                          <wps:spPr bwMode="auto">
                            <a:xfrm>
                              <a:off x="11205" y="14299"/>
                              <a:ext cx="2" cy="530"/>
                            </a:xfrm>
                            <a:custGeom>
                              <a:avLst/>
                              <a:gdLst>
                                <a:gd name="T0" fmla="+- 0 14299 14299"/>
                                <a:gd name="T1" fmla="*/ 14299 h 530"/>
                                <a:gd name="T2" fmla="+- 0 14829 14299"/>
                                <a:gd name="T3" fmla="*/ 14829 h 530"/>
                              </a:gdLst>
                              <a:ahLst/>
                              <a:cxnLst>
                                <a:cxn ang="0">
                                  <a:pos x="0" y="T1"/>
                                </a:cxn>
                                <a:cxn ang="0">
                                  <a:pos x="0" y="T3"/>
                                </a:cxn>
                              </a:cxnLst>
                              <a:rect l="0" t="0" r="r" b="b"/>
                              <a:pathLst>
                                <a:path h="530">
                                  <a:moveTo>
                                    <a:pt x="0" y="0"/>
                                  </a:moveTo>
                                  <a:lnTo>
                                    <a:pt x="0" y="530"/>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765214" name="Group 709"/>
                        <wpg:cNvGrpSpPr>
                          <a:grpSpLocks/>
                        </wpg:cNvGrpSpPr>
                        <wpg:grpSpPr bwMode="auto">
                          <a:xfrm>
                            <a:off x="11008" y="14283"/>
                            <a:ext cx="217" cy="860"/>
                            <a:chOff x="11008" y="14283"/>
                            <a:chExt cx="217" cy="860"/>
                          </a:xfrm>
                        </wpg:grpSpPr>
                        <wps:wsp>
                          <wps:cNvPr id="319997020" name="Freeform 713"/>
                          <wps:cNvSpPr>
                            <a:spLocks/>
                          </wps:cNvSpPr>
                          <wps:spPr bwMode="auto">
                            <a:xfrm>
                              <a:off x="11008" y="14283"/>
                              <a:ext cx="217" cy="860"/>
                            </a:xfrm>
                            <a:custGeom>
                              <a:avLst/>
                              <a:gdLst>
                                <a:gd name="T0" fmla="+- 0 11224 11008"/>
                                <a:gd name="T1" fmla="*/ T0 w 217"/>
                                <a:gd name="T2" fmla="+- 0 14832 14283"/>
                                <a:gd name="T3" fmla="*/ 14832 h 860"/>
                                <a:gd name="T4" fmla="+- 0 11221 11008"/>
                                <a:gd name="T5" fmla="*/ T4 w 217"/>
                                <a:gd name="T6" fmla="+- 0 14832 14283"/>
                                <a:gd name="T7" fmla="*/ 14832 h 860"/>
                                <a:gd name="T8" fmla="+- 0 11221 11008"/>
                                <a:gd name="T9" fmla="*/ T8 w 217"/>
                                <a:gd name="T10" fmla="+- 0 15142 14283"/>
                                <a:gd name="T11" fmla="*/ 15142 h 860"/>
                                <a:gd name="T12" fmla="+- 0 11224 11008"/>
                                <a:gd name="T13" fmla="*/ T12 w 217"/>
                                <a:gd name="T14" fmla="+- 0 15142 14283"/>
                                <a:gd name="T15" fmla="*/ 15142 h 860"/>
                                <a:gd name="T16" fmla="+- 0 11224 11008"/>
                                <a:gd name="T17" fmla="*/ T16 w 217"/>
                                <a:gd name="T18" fmla="+- 0 14832 14283"/>
                                <a:gd name="T19" fmla="*/ 14832 h 860"/>
                              </a:gdLst>
                              <a:ahLst/>
                              <a:cxnLst>
                                <a:cxn ang="0">
                                  <a:pos x="T1" y="T3"/>
                                </a:cxn>
                                <a:cxn ang="0">
                                  <a:pos x="T5" y="T7"/>
                                </a:cxn>
                                <a:cxn ang="0">
                                  <a:pos x="T9" y="T11"/>
                                </a:cxn>
                                <a:cxn ang="0">
                                  <a:pos x="T13" y="T15"/>
                                </a:cxn>
                                <a:cxn ang="0">
                                  <a:pos x="T17" y="T19"/>
                                </a:cxn>
                              </a:cxnLst>
                              <a:rect l="0" t="0" r="r" b="b"/>
                              <a:pathLst>
                                <a:path w="217" h="860">
                                  <a:moveTo>
                                    <a:pt x="216" y="549"/>
                                  </a:moveTo>
                                  <a:lnTo>
                                    <a:pt x="213" y="549"/>
                                  </a:lnTo>
                                  <a:lnTo>
                                    <a:pt x="213" y="859"/>
                                  </a:lnTo>
                                  <a:lnTo>
                                    <a:pt x="216" y="859"/>
                                  </a:lnTo>
                                  <a:lnTo>
                                    <a:pt x="216" y="54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018103" name="Freeform 712"/>
                          <wps:cNvSpPr>
                            <a:spLocks/>
                          </wps:cNvSpPr>
                          <wps:spPr bwMode="auto">
                            <a:xfrm>
                              <a:off x="11008" y="14283"/>
                              <a:ext cx="217" cy="860"/>
                            </a:xfrm>
                            <a:custGeom>
                              <a:avLst/>
                              <a:gdLst>
                                <a:gd name="T0" fmla="+- 0 11010 11008"/>
                                <a:gd name="T1" fmla="*/ T0 w 217"/>
                                <a:gd name="T2" fmla="+- 0 14472 14283"/>
                                <a:gd name="T3" fmla="*/ 14472 h 860"/>
                                <a:gd name="T4" fmla="+- 0 11008 11008"/>
                                <a:gd name="T5" fmla="*/ T4 w 217"/>
                                <a:gd name="T6" fmla="+- 0 14475 14283"/>
                                <a:gd name="T7" fmla="*/ 14475 h 860"/>
                                <a:gd name="T8" fmla="+- 0 11008 11008"/>
                                <a:gd name="T9" fmla="*/ T8 w 217"/>
                                <a:gd name="T10" fmla="+- 0 15137 14283"/>
                                <a:gd name="T11" fmla="*/ 15137 h 860"/>
                                <a:gd name="T12" fmla="+- 0 11011 11008"/>
                                <a:gd name="T13" fmla="*/ T12 w 217"/>
                                <a:gd name="T14" fmla="+- 0 15138 14283"/>
                                <a:gd name="T15" fmla="*/ 15138 h 860"/>
                                <a:gd name="T16" fmla="+- 0 11011 11008"/>
                                <a:gd name="T17" fmla="*/ T16 w 217"/>
                                <a:gd name="T18" fmla="+- 0 14832 14283"/>
                                <a:gd name="T19" fmla="*/ 14832 h 860"/>
                                <a:gd name="T20" fmla="+- 0 11224 11008"/>
                                <a:gd name="T21" fmla="*/ T20 w 217"/>
                                <a:gd name="T22" fmla="+- 0 14832 14283"/>
                                <a:gd name="T23" fmla="*/ 14832 h 860"/>
                                <a:gd name="T24" fmla="+- 0 11224 11008"/>
                                <a:gd name="T25" fmla="*/ T24 w 217"/>
                                <a:gd name="T26" fmla="+- 0 14829 14283"/>
                                <a:gd name="T27" fmla="*/ 14829 h 860"/>
                                <a:gd name="T28" fmla="+- 0 11011 11008"/>
                                <a:gd name="T29" fmla="*/ T28 w 217"/>
                                <a:gd name="T30" fmla="+- 0 14829 14283"/>
                                <a:gd name="T31" fmla="*/ 14829 h 860"/>
                                <a:gd name="T32" fmla="+- 0 11010 11008"/>
                                <a:gd name="T33" fmla="*/ T32 w 217"/>
                                <a:gd name="T34" fmla="+- 0 14472 14283"/>
                                <a:gd name="T35" fmla="*/ 14472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860">
                                  <a:moveTo>
                                    <a:pt x="2" y="189"/>
                                  </a:moveTo>
                                  <a:lnTo>
                                    <a:pt x="0" y="192"/>
                                  </a:lnTo>
                                  <a:lnTo>
                                    <a:pt x="0" y="854"/>
                                  </a:lnTo>
                                  <a:lnTo>
                                    <a:pt x="3" y="855"/>
                                  </a:lnTo>
                                  <a:lnTo>
                                    <a:pt x="3" y="549"/>
                                  </a:lnTo>
                                  <a:lnTo>
                                    <a:pt x="216" y="549"/>
                                  </a:lnTo>
                                  <a:lnTo>
                                    <a:pt x="216" y="546"/>
                                  </a:lnTo>
                                  <a:lnTo>
                                    <a:pt x="3" y="546"/>
                                  </a:lnTo>
                                  <a:lnTo>
                                    <a:pt x="2" y="18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32882" name="Freeform 711"/>
                          <wps:cNvSpPr>
                            <a:spLocks/>
                          </wps:cNvSpPr>
                          <wps:spPr bwMode="auto">
                            <a:xfrm>
                              <a:off x="11008" y="14283"/>
                              <a:ext cx="217" cy="860"/>
                            </a:xfrm>
                            <a:custGeom>
                              <a:avLst/>
                              <a:gdLst>
                                <a:gd name="T0" fmla="+- 0 11224 11008"/>
                                <a:gd name="T1" fmla="*/ T0 w 217"/>
                                <a:gd name="T2" fmla="+- 0 14283 14283"/>
                                <a:gd name="T3" fmla="*/ 14283 h 860"/>
                                <a:gd name="T4" fmla="+- 0 11221 11008"/>
                                <a:gd name="T5" fmla="*/ T4 w 217"/>
                                <a:gd name="T6" fmla="+- 0 14285 14283"/>
                                <a:gd name="T7" fmla="*/ 14285 h 860"/>
                                <a:gd name="T8" fmla="+- 0 11221 11008"/>
                                <a:gd name="T9" fmla="*/ T8 w 217"/>
                                <a:gd name="T10" fmla="+- 0 14829 14283"/>
                                <a:gd name="T11" fmla="*/ 14829 h 860"/>
                                <a:gd name="T12" fmla="+- 0 11224 11008"/>
                                <a:gd name="T13" fmla="*/ T12 w 217"/>
                                <a:gd name="T14" fmla="+- 0 14829 14283"/>
                                <a:gd name="T15" fmla="*/ 14829 h 860"/>
                                <a:gd name="T16" fmla="+- 0 11224 11008"/>
                                <a:gd name="T17" fmla="*/ T16 w 217"/>
                                <a:gd name="T18" fmla="+- 0 14283 14283"/>
                                <a:gd name="T19" fmla="*/ 14283 h 860"/>
                              </a:gdLst>
                              <a:ahLst/>
                              <a:cxnLst>
                                <a:cxn ang="0">
                                  <a:pos x="T1" y="T3"/>
                                </a:cxn>
                                <a:cxn ang="0">
                                  <a:pos x="T5" y="T7"/>
                                </a:cxn>
                                <a:cxn ang="0">
                                  <a:pos x="T9" y="T11"/>
                                </a:cxn>
                                <a:cxn ang="0">
                                  <a:pos x="T13" y="T15"/>
                                </a:cxn>
                                <a:cxn ang="0">
                                  <a:pos x="T17" y="T19"/>
                                </a:cxn>
                              </a:cxnLst>
                              <a:rect l="0" t="0" r="r" b="b"/>
                              <a:pathLst>
                                <a:path w="217" h="860">
                                  <a:moveTo>
                                    <a:pt x="216" y="0"/>
                                  </a:moveTo>
                                  <a:lnTo>
                                    <a:pt x="213" y="2"/>
                                  </a:lnTo>
                                  <a:lnTo>
                                    <a:pt x="213" y="546"/>
                                  </a:lnTo>
                                  <a:lnTo>
                                    <a:pt x="216" y="546"/>
                                  </a:lnTo>
                                  <a:lnTo>
                                    <a:pt x="216"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7041558" name="Picture 7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011" y="14449"/>
                              <a:ext cx="211" cy="6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068916" name="Group 707"/>
                        <wpg:cNvGrpSpPr>
                          <a:grpSpLocks/>
                        </wpg:cNvGrpSpPr>
                        <wpg:grpSpPr bwMode="auto">
                          <a:xfrm>
                            <a:off x="11070" y="14418"/>
                            <a:ext cx="2" cy="411"/>
                            <a:chOff x="11070" y="14418"/>
                            <a:chExt cx="2" cy="411"/>
                          </a:xfrm>
                        </wpg:grpSpPr>
                        <wps:wsp>
                          <wps:cNvPr id="1982176867" name="Freeform 708"/>
                          <wps:cNvSpPr>
                            <a:spLocks/>
                          </wps:cNvSpPr>
                          <wps:spPr bwMode="auto">
                            <a:xfrm>
                              <a:off x="11070" y="14418"/>
                              <a:ext cx="2" cy="411"/>
                            </a:xfrm>
                            <a:custGeom>
                              <a:avLst/>
                              <a:gdLst>
                                <a:gd name="T0" fmla="+- 0 14418 14418"/>
                                <a:gd name="T1" fmla="*/ 14418 h 411"/>
                                <a:gd name="T2" fmla="+- 0 14829 14418"/>
                                <a:gd name="T3" fmla="*/ 14829 h 411"/>
                              </a:gdLst>
                              <a:ahLst/>
                              <a:cxnLst>
                                <a:cxn ang="0">
                                  <a:pos x="0" y="T1"/>
                                </a:cxn>
                                <a:cxn ang="0">
                                  <a:pos x="0" y="T3"/>
                                </a:cxn>
                              </a:cxnLst>
                              <a:rect l="0" t="0" r="r" b="b"/>
                              <a:pathLst>
                                <a:path h="411">
                                  <a:moveTo>
                                    <a:pt x="0" y="0"/>
                                  </a:moveTo>
                                  <a:lnTo>
                                    <a:pt x="0" y="411"/>
                                  </a:lnTo>
                                </a:path>
                              </a:pathLst>
                            </a:custGeom>
                            <a:noFill/>
                            <a:ln w="18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512842" name="Group 705"/>
                        <wpg:cNvGrpSpPr>
                          <a:grpSpLocks/>
                        </wpg:cNvGrpSpPr>
                        <wpg:grpSpPr bwMode="auto">
                          <a:xfrm>
                            <a:off x="11101" y="14391"/>
                            <a:ext cx="2" cy="438"/>
                            <a:chOff x="11101" y="14391"/>
                            <a:chExt cx="2" cy="438"/>
                          </a:xfrm>
                        </wpg:grpSpPr>
                        <wps:wsp>
                          <wps:cNvPr id="1597522186" name="Freeform 706"/>
                          <wps:cNvSpPr>
                            <a:spLocks/>
                          </wps:cNvSpPr>
                          <wps:spPr bwMode="auto">
                            <a:xfrm>
                              <a:off x="11101" y="14391"/>
                              <a:ext cx="2" cy="438"/>
                            </a:xfrm>
                            <a:custGeom>
                              <a:avLst/>
                              <a:gdLst>
                                <a:gd name="T0" fmla="+- 0 14391 14391"/>
                                <a:gd name="T1" fmla="*/ 14391 h 438"/>
                                <a:gd name="T2" fmla="+- 0 14829 14391"/>
                                <a:gd name="T3" fmla="*/ 14829 h 438"/>
                              </a:gdLst>
                              <a:ahLst/>
                              <a:cxnLst>
                                <a:cxn ang="0">
                                  <a:pos x="0" y="T1"/>
                                </a:cxn>
                                <a:cxn ang="0">
                                  <a:pos x="0" y="T3"/>
                                </a:cxn>
                              </a:cxnLst>
                              <a:rect l="0" t="0" r="r" b="b"/>
                              <a:pathLst>
                                <a:path h="438">
                                  <a:moveTo>
                                    <a:pt x="0" y="0"/>
                                  </a:moveTo>
                                  <a:lnTo>
                                    <a:pt x="0" y="438"/>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97196" name="Group 703"/>
                        <wpg:cNvGrpSpPr>
                          <a:grpSpLocks/>
                        </wpg:cNvGrpSpPr>
                        <wpg:grpSpPr bwMode="auto">
                          <a:xfrm>
                            <a:off x="11131" y="14364"/>
                            <a:ext cx="2" cy="465"/>
                            <a:chOff x="11131" y="14364"/>
                            <a:chExt cx="2" cy="465"/>
                          </a:xfrm>
                        </wpg:grpSpPr>
                        <wps:wsp>
                          <wps:cNvPr id="409270136" name="Freeform 704"/>
                          <wps:cNvSpPr>
                            <a:spLocks/>
                          </wps:cNvSpPr>
                          <wps:spPr bwMode="auto">
                            <a:xfrm>
                              <a:off x="11131" y="14364"/>
                              <a:ext cx="2" cy="465"/>
                            </a:xfrm>
                            <a:custGeom>
                              <a:avLst/>
                              <a:gdLst>
                                <a:gd name="T0" fmla="+- 0 14364 14364"/>
                                <a:gd name="T1" fmla="*/ 14364 h 465"/>
                                <a:gd name="T2" fmla="+- 0 14829 14364"/>
                                <a:gd name="T3" fmla="*/ 14829 h 465"/>
                              </a:gdLst>
                              <a:ahLst/>
                              <a:cxnLst>
                                <a:cxn ang="0">
                                  <a:pos x="0" y="T1"/>
                                </a:cxn>
                                <a:cxn ang="0">
                                  <a:pos x="0" y="T3"/>
                                </a:cxn>
                              </a:cxnLst>
                              <a:rect l="0" t="0" r="r" b="b"/>
                              <a:pathLst>
                                <a:path h="465">
                                  <a:moveTo>
                                    <a:pt x="0" y="0"/>
                                  </a:moveTo>
                                  <a:lnTo>
                                    <a:pt x="0" y="465"/>
                                  </a:lnTo>
                                </a:path>
                              </a:pathLst>
                            </a:custGeom>
                            <a:noFill/>
                            <a:ln w="1905">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79222" name="Group 701"/>
                        <wpg:cNvGrpSpPr>
                          <a:grpSpLocks/>
                        </wpg:cNvGrpSpPr>
                        <wpg:grpSpPr bwMode="auto">
                          <a:xfrm>
                            <a:off x="11012" y="14470"/>
                            <a:ext cx="2" cy="359"/>
                            <a:chOff x="11012" y="14470"/>
                            <a:chExt cx="2" cy="359"/>
                          </a:xfrm>
                        </wpg:grpSpPr>
                        <wps:wsp>
                          <wps:cNvPr id="528858282" name="Freeform 702"/>
                          <wps:cNvSpPr>
                            <a:spLocks/>
                          </wps:cNvSpPr>
                          <wps:spPr bwMode="auto">
                            <a:xfrm>
                              <a:off x="11012" y="14470"/>
                              <a:ext cx="2" cy="359"/>
                            </a:xfrm>
                            <a:custGeom>
                              <a:avLst/>
                              <a:gdLst>
                                <a:gd name="T0" fmla="+- 0 14470 14470"/>
                                <a:gd name="T1" fmla="*/ 14470 h 359"/>
                                <a:gd name="T2" fmla="+- 0 14829 14470"/>
                                <a:gd name="T3" fmla="*/ 14829 h 359"/>
                              </a:gdLst>
                              <a:ahLst/>
                              <a:cxnLst>
                                <a:cxn ang="0">
                                  <a:pos x="0" y="T1"/>
                                </a:cxn>
                                <a:cxn ang="0">
                                  <a:pos x="0" y="T3"/>
                                </a:cxn>
                              </a:cxnLst>
                              <a:rect l="0" t="0" r="r" b="b"/>
                              <a:pathLst>
                                <a:path h="359">
                                  <a:moveTo>
                                    <a:pt x="0" y="0"/>
                                  </a:moveTo>
                                  <a:lnTo>
                                    <a:pt x="0" y="359"/>
                                  </a:lnTo>
                                </a:path>
                              </a:pathLst>
                            </a:custGeom>
                            <a:noFill/>
                            <a:ln w="18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277232" name="Group 699"/>
                        <wpg:cNvGrpSpPr>
                          <a:grpSpLocks/>
                        </wpg:cNvGrpSpPr>
                        <wpg:grpSpPr bwMode="auto">
                          <a:xfrm>
                            <a:off x="11018" y="14464"/>
                            <a:ext cx="2" cy="365"/>
                            <a:chOff x="11018" y="14464"/>
                            <a:chExt cx="2" cy="365"/>
                          </a:xfrm>
                        </wpg:grpSpPr>
                        <wps:wsp>
                          <wps:cNvPr id="821917614" name="Freeform 700"/>
                          <wps:cNvSpPr>
                            <a:spLocks/>
                          </wps:cNvSpPr>
                          <wps:spPr bwMode="auto">
                            <a:xfrm>
                              <a:off x="11018" y="14464"/>
                              <a:ext cx="2" cy="365"/>
                            </a:xfrm>
                            <a:custGeom>
                              <a:avLst/>
                              <a:gdLst>
                                <a:gd name="T0" fmla="+- 0 14464 14464"/>
                                <a:gd name="T1" fmla="*/ 14464 h 365"/>
                                <a:gd name="T2" fmla="+- 0 14829 14464"/>
                                <a:gd name="T3" fmla="*/ 14829 h 365"/>
                              </a:gdLst>
                              <a:ahLst/>
                              <a:cxnLst>
                                <a:cxn ang="0">
                                  <a:pos x="0" y="T1"/>
                                </a:cxn>
                                <a:cxn ang="0">
                                  <a:pos x="0" y="T3"/>
                                </a:cxn>
                              </a:cxnLst>
                              <a:rect l="0" t="0" r="r" b="b"/>
                              <a:pathLst>
                                <a:path h="365">
                                  <a:moveTo>
                                    <a:pt x="0" y="0"/>
                                  </a:moveTo>
                                  <a:lnTo>
                                    <a:pt x="0" y="365"/>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047419" name="Group 697"/>
                        <wpg:cNvGrpSpPr>
                          <a:grpSpLocks/>
                        </wpg:cNvGrpSpPr>
                        <wpg:grpSpPr bwMode="auto">
                          <a:xfrm>
                            <a:off x="11024" y="14459"/>
                            <a:ext cx="2" cy="370"/>
                            <a:chOff x="11024" y="14459"/>
                            <a:chExt cx="2" cy="370"/>
                          </a:xfrm>
                        </wpg:grpSpPr>
                        <wps:wsp>
                          <wps:cNvPr id="505466754" name="Freeform 698"/>
                          <wps:cNvSpPr>
                            <a:spLocks/>
                          </wps:cNvSpPr>
                          <wps:spPr bwMode="auto">
                            <a:xfrm>
                              <a:off x="11024" y="14459"/>
                              <a:ext cx="2" cy="370"/>
                            </a:xfrm>
                            <a:custGeom>
                              <a:avLst/>
                              <a:gdLst>
                                <a:gd name="T0" fmla="+- 0 14459 14459"/>
                                <a:gd name="T1" fmla="*/ 14459 h 370"/>
                                <a:gd name="T2" fmla="+- 0 14829 14459"/>
                                <a:gd name="T3" fmla="*/ 14829 h 370"/>
                              </a:gdLst>
                              <a:ahLst/>
                              <a:cxnLst>
                                <a:cxn ang="0">
                                  <a:pos x="0" y="T1"/>
                                </a:cxn>
                                <a:cxn ang="0">
                                  <a:pos x="0" y="T3"/>
                                </a:cxn>
                              </a:cxnLst>
                              <a:rect l="0" t="0" r="r" b="b"/>
                              <a:pathLst>
                                <a:path h="370">
                                  <a:moveTo>
                                    <a:pt x="0" y="0"/>
                                  </a:moveTo>
                                  <a:lnTo>
                                    <a:pt x="0" y="37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974888" name="Group 695"/>
                        <wpg:cNvGrpSpPr>
                          <a:grpSpLocks/>
                        </wpg:cNvGrpSpPr>
                        <wpg:grpSpPr bwMode="auto">
                          <a:xfrm>
                            <a:off x="11030" y="14453"/>
                            <a:ext cx="2" cy="376"/>
                            <a:chOff x="11030" y="14453"/>
                            <a:chExt cx="2" cy="376"/>
                          </a:xfrm>
                        </wpg:grpSpPr>
                        <wps:wsp>
                          <wps:cNvPr id="867406841" name="Freeform 696"/>
                          <wps:cNvSpPr>
                            <a:spLocks/>
                          </wps:cNvSpPr>
                          <wps:spPr bwMode="auto">
                            <a:xfrm>
                              <a:off x="11030" y="14453"/>
                              <a:ext cx="2" cy="376"/>
                            </a:xfrm>
                            <a:custGeom>
                              <a:avLst/>
                              <a:gdLst>
                                <a:gd name="T0" fmla="+- 0 14453 14453"/>
                                <a:gd name="T1" fmla="*/ 14453 h 376"/>
                                <a:gd name="T2" fmla="+- 0 14829 14453"/>
                                <a:gd name="T3" fmla="*/ 14829 h 376"/>
                              </a:gdLst>
                              <a:ahLst/>
                              <a:cxnLst>
                                <a:cxn ang="0">
                                  <a:pos x="0" y="T1"/>
                                </a:cxn>
                                <a:cxn ang="0">
                                  <a:pos x="0" y="T3"/>
                                </a:cxn>
                              </a:cxnLst>
                              <a:rect l="0" t="0" r="r" b="b"/>
                              <a:pathLst>
                                <a:path h="376">
                                  <a:moveTo>
                                    <a:pt x="0" y="0"/>
                                  </a:moveTo>
                                  <a:lnTo>
                                    <a:pt x="0" y="37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772206" name="Group 693"/>
                        <wpg:cNvGrpSpPr>
                          <a:grpSpLocks/>
                        </wpg:cNvGrpSpPr>
                        <wpg:grpSpPr bwMode="auto">
                          <a:xfrm>
                            <a:off x="11036" y="14448"/>
                            <a:ext cx="2" cy="381"/>
                            <a:chOff x="11036" y="14448"/>
                            <a:chExt cx="2" cy="381"/>
                          </a:xfrm>
                        </wpg:grpSpPr>
                        <wps:wsp>
                          <wps:cNvPr id="320160758" name="Freeform 694"/>
                          <wps:cNvSpPr>
                            <a:spLocks/>
                          </wps:cNvSpPr>
                          <wps:spPr bwMode="auto">
                            <a:xfrm>
                              <a:off x="11036" y="14448"/>
                              <a:ext cx="2" cy="381"/>
                            </a:xfrm>
                            <a:custGeom>
                              <a:avLst/>
                              <a:gdLst>
                                <a:gd name="T0" fmla="+- 0 14448 14448"/>
                                <a:gd name="T1" fmla="*/ 14448 h 381"/>
                                <a:gd name="T2" fmla="+- 0 14829 14448"/>
                                <a:gd name="T3" fmla="*/ 14829 h 381"/>
                              </a:gdLst>
                              <a:ahLst/>
                              <a:cxnLst>
                                <a:cxn ang="0">
                                  <a:pos x="0" y="T1"/>
                                </a:cxn>
                                <a:cxn ang="0">
                                  <a:pos x="0" y="T3"/>
                                </a:cxn>
                              </a:cxnLst>
                              <a:rect l="0" t="0" r="r" b="b"/>
                              <a:pathLst>
                                <a:path h="381">
                                  <a:moveTo>
                                    <a:pt x="0" y="0"/>
                                  </a:moveTo>
                                  <a:lnTo>
                                    <a:pt x="0" y="381"/>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222118" name="Group 691"/>
                        <wpg:cNvGrpSpPr>
                          <a:grpSpLocks/>
                        </wpg:cNvGrpSpPr>
                        <wpg:grpSpPr bwMode="auto">
                          <a:xfrm>
                            <a:off x="11043" y="14443"/>
                            <a:ext cx="2" cy="387"/>
                            <a:chOff x="11043" y="14443"/>
                            <a:chExt cx="2" cy="387"/>
                          </a:xfrm>
                        </wpg:grpSpPr>
                        <wps:wsp>
                          <wps:cNvPr id="1186083403" name="Freeform 692"/>
                          <wps:cNvSpPr>
                            <a:spLocks/>
                          </wps:cNvSpPr>
                          <wps:spPr bwMode="auto">
                            <a:xfrm>
                              <a:off x="11043" y="14443"/>
                              <a:ext cx="2" cy="387"/>
                            </a:xfrm>
                            <a:custGeom>
                              <a:avLst/>
                              <a:gdLst>
                                <a:gd name="T0" fmla="+- 0 14443 14443"/>
                                <a:gd name="T1" fmla="*/ 14443 h 387"/>
                                <a:gd name="T2" fmla="+- 0 14829 14443"/>
                                <a:gd name="T3" fmla="*/ 14829 h 387"/>
                              </a:gdLst>
                              <a:ahLst/>
                              <a:cxnLst>
                                <a:cxn ang="0">
                                  <a:pos x="0" y="T1"/>
                                </a:cxn>
                                <a:cxn ang="0">
                                  <a:pos x="0" y="T3"/>
                                </a:cxn>
                              </a:cxnLst>
                              <a:rect l="0" t="0" r="r" b="b"/>
                              <a:pathLst>
                                <a:path h="387">
                                  <a:moveTo>
                                    <a:pt x="0" y="0"/>
                                  </a:moveTo>
                                  <a:lnTo>
                                    <a:pt x="0" y="386"/>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119643" name="Group 689"/>
                        <wpg:cNvGrpSpPr>
                          <a:grpSpLocks/>
                        </wpg:cNvGrpSpPr>
                        <wpg:grpSpPr bwMode="auto">
                          <a:xfrm>
                            <a:off x="11049" y="14437"/>
                            <a:ext cx="2" cy="392"/>
                            <a:chOff x="11049" y="14437"/>
                            <a:chExt cx="2" cy="392"/>
                          </a:xfrm>
                        </wpg:grpSpPr>
                        <wps:wsp>
                          <wps:cNvPr id="1272043333" name="Freeform 690"/>
                          <wps:cNvSpPr>
                            <a:spLocks/>
                          </wps:cNvSpPr>
                          <wps:spPr bwMode="auto">
                            <a:xfrm>
                              <a:off x="11049" y="14437"/>
                              <a:ext cx="2" cy="392"/>
                            </a:xfrm>
                            <a:custGeom>
                              <a:avLst/>
                              <a:gdLst>
                                <a:gd name="T0" fmla="+- 0 14437 14437"/>
                                <a:gd name="T1" fmla="*/ 14437 h 392"/>
                                <a:gd name="T2" fmla="+- 0 14829 14437"/>
                                <a:gd name="T3" fmla="*/ 14829 h 392"/>
                              </a:gdLst>
                              <a:ahLst/>
                              <a:cxnLst>
                                <a:cxn ang="0">
                                  <a:pos x="0" y="T1"/>
                                </a:cxn>
                                <a:cxn ang="0">
                                  <a:pos x="0" y="T3"/>
                                </a:cxn>
                              </a:cxnLst>
                              <a:rect l="0" t="0" r="r" b="b"/>
                              <a:pathLst>
                                <a:path h="392">
                                  <a:moveTo>
                                    <a:pt x="0" y="0"/>
                                  </a:moveTo>
                                  <a:lnTo>
                                    <a:pt x="0" y="392"/>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297112" name="Group 687"/>
                        <wpg:cNvGrpSpPr>
                          <a:grpSpLocks/>
                        </wpg:cNvGrpSpPr>
                        <wpg:grpSpPr bwMode="auto">
                          <a:xfrm>
                            <a:off x="11055" y="14432"/>
                            <a:ext cx="2" cy="397"/>
                            <a:chOff x="11055" y="14432"/>
                            <a:chExt cx="2" cy="397"/>
                          </a:xfrm>
                        </wpg:grpSpPr>
                        <wps:wsp>
                          <wps:cNvPr id="1435620214" name="Freeform 688"/>
                          <wps:cNvSpPr>
                            <a:spLocks/>
                          </wps:cNvSpPr>
                          <wps:spPr bwMode="auto">
                            <a:xfrm>
                              <a:off x="11055" y="14432"/>
                              <a:ext cx="2" cy="397"/>
                            </a:xfrm>
                            <a:custGeom>
                              <a:avLst/>
                              <a:gdLst>
                                <a:gd name="T0" fmla="+- 0 14432 14432"/>
                                <a:gd name="T1" fmla="*/ 14432 h 397"/>
                                <a:gd name="T2" fmla="+- 0 14829 14432"/>
                                <a:gd name="T3" fmla="*/ 14829 h 397"/>
                              </a:gdLst>
                              <a:ahLst/>
                              <a:cxnLst>
                                <a:cxn ang="0">
                                  <a:pos x="0" y="T1"/>
                                </a:cxn>
                                <a:cxn ang="0">
                                  <a:pos x="0" y="T3"/>
                                </a:cxn>
                              </a:cxnLst>
                              <a:rect l="0" t="0" r="r" b="b"/>
                              <a:pathLst>
                                <a:path h="397">
                                  <a:moveTo>
                                    <a:pt x="0" y="0"/>
                                  </a:moveTo>
                                  <a:lnTo>
                                    <a:pt x="0" y="397"/>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205088" name="Group 685"/>
                        <wpg:cNvGrpSpPr>
                          <a:grpSpLocks/>
                        </wpg:cNvGrpSpPr>
                        <wpg:grpSpPr bwMode="auto">
                          <a:xfrm>
                            <a:off x="11061" y="14426"/>
                            <a:ext cx="2" cy="403"/>
                            <a:chOff x="11061" y="14426"/>
                            <a:chExt cx="2" cy="403"/>
                          </a:xfrm>
                        </wpg:grpSpPr>
                        <wps:wsp>
                          <wps:cNvPr id="17319261" name="Freeform 686"/>
                          <wps:cNvSpPr>
                            <a:spLocks/>
                          </wps:cNvSpPr>
                          <wps:spPr bwMode="auto">
                            <a:xfrm>
                              <a:off x="11061" y="14426"/>
                              <a:ext cx="2" cy="403"/>
                            </a:xfrm>
                            <a:custGeom>
                              <a:avLst/>
                              <a:gdLst>
                                <a:gd name="T0" fmla="+- 0 14426 14426"/>
                                <a:gd name="T1" fmla="*/ 14426 h 403"/>
                                <a:gd name="T2" fmla="+- 0 14829 14426"/>
                                <a:gd name="T3" fmla="*/ 14829 h 403"/>
                              </a:gdLst>
                              <a:ahLst/>
                              <a:cxnLst>
                                <a:cxn ang="0">
                                  <a:pos x="0" y="T1"/>
                                </a:cxn>
                                <a:cxn ang="0">
                                  <a:pos x="0" y="T3"/>
                                </a:cxn>
                              </a:cxnLst>
                              <a:rect l="0" t="0" r="r" b="b"/>
                              <a:pathLst>
                                <a:path h="403">
                                  <a:moveTo>
                                    <a:pt x="0" y="0"/>
                                  </a:moveTo>
                                  <a:lnTo>
                                    <a:pt x="0" y="40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15788" name="Group 683"/>
                        <wpg:cNvGrpSpPr>
                          <a:grpSpLocks/>
                        </wpg:cNvGrpSpPr>
                        <wpg:grpSpPr bwMode="auto">
                          <a:xfrm>
                            <a:off x="11067" y="14421"/>
                            <a:ext cx="2" cy="408"/>
                            <a:chOff x="11067" y="14421"/>
                            <a:chExt cx="2" cy="408"/>
                          </a:xfrm>
                        </wpg:grpSpPr>
                        <wps:wsp>
                          <wps:cNvPr id="1554731758" name="Freeform 684"/>
                          <wps:cNvSpPr>
                            <a:spLocks/>
                          </wps:cNvSpPr>
                          <wps:spPr bwMode="auto">
                            <a:xfrm>
                              <a:off x="11067" y="14421"/>
                              <a:ext cx="2" cy="408"/>
                            </a:xfrm>
                            <a:custGeom>
                              <a:avLst/>
                              <a:gdLst>
                                <a:gd name="T0" fmla="+- 0 14421 14421"/>
                                <a:gd name="T1" fmla="*/ 14421 h 408"/>
                                <a:gd name="T2" fmla="+- 0 14829 14421"/>
                                <a:gd name="T3" fmla="*/ 14829 h 408"/>
                              </a:gdLst>
                              <a:ahLst/>
                              <a:cxnLst>
                                <a:cxn ang="0">
                                  <a:pos x="0" y="T1"/>
                                </a:cxn>
                                <a:cxn ang="0">
                                  <a:pos x="0" y="T3"/>
                                </a:cxn>
                              </a:cxnLst>
                              <a:rect l="0" t="0" r="r" b="b"/>
                              <a:pathLst>
                                <a:path h="408">
                                  <a:moveTo>
                                    <a:pt x="0" y="0"/>
                                  </a:moveTo>
                                  <a:lnTo>
                                    <a:pt x="0" y="40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44538" name="Group 681"/>
                        <wpg:cNvGrpSpPr>
                          <a:grpSpLocks/>
                        </wpg:cNvGrpSpPr>
                        <wpg:grpSpPr bwMode="auto">
                          <a:xfrm>
                            <a:off x="11073" y="14415"/>
                            <a:ext cx="2" cy="414"/>
                            <a:chOff x="11073" y="14415"/>
                            <a:chExt cx="2" cy="414"/>
                          </a:xfrm>
                        </wpg:grpSpPr>
                        <wps:wsp>
                          <wps:cNvPr id="1172963110" name="Freeform 682"/>
                          <wps:cNvSpPr>
                            <a:spLocks/>
                          </wps:cNvSpPr>
                          <wps:spPr bwMode="auto">
                            <a:xfrm>
                              <a:off x="11073" y="14415"/>
                              <a:ext cx="2" cy="414"/>
                            </a:xfrm>
                            <a:custGeom>
                              <a:avLst/>
                              <a:gdLst>
                                <a:gd name="T0" fmla="+- 0 14415 14415"/>
                                <a:gd name="T1" fmla="*/ 14415 h 414"/>
                                <a:gd name="T2" fmla="+- 0 14829 14415"/>
                                <a:gd name="T3" fmla="*/ 14829 h 414"/>
                              </a:gdLst>
                              <a:ahLst/>
                              <a:cxnLst>
                                <a:cxn ang="0">
                                  <a:pos x="0" y="T1"/>
                                </a:cxn>
                                <a:cxn ang="0">
                                  <a:pos x="0" y="T3"/>
                                </a:cxn>
                              </a:cxnLst>
                              <a:rect l="0" t="0" r="r" b="b"/>
                              <a:pathLst>
                                <a:path h="414">
                                  <a:moveTo>
                                    <a:pt x="0" y="0"/>
                                  </a:moveTo>
                                  <a:lnTo>
                                    <a:pt x="0" y="41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094607" name="Group 679"/>
                        <wpg:cNvGrpSpPr>
                          <a:grpSpLocks/>
                        </wpg:cNvGrpSpPr>
                        <wpg:grpSpPr bwMode="auto">
                          <a:xfrm>
                            <a:off x="11079" y="14410"/>
                            <a:ext cx="2" cy="419"/>
                            <a:chOff x="11079" y="14410"/>
                            <a:chExt cx="2" cy="419"/>
                          </a:xfrm>
                        </wpg:grpSpPr>
                        <wps:wsp>
                          <wps:cNvPr id="267038818" name="Freeform 680"/>
                          <wps:cNvSpPr>
                            <a:spLocks/>
                          </wps:cNvSpPr>
                          <wps:spPr bwMode="auto">
                            <a:xfrm>
                              <a:off x="11079" y="14410"/>
                              <a:ext cx="2" cy="419"/>
                            </a:xfrm>
                            <a:custGeom>
                              <a:avLst/>
                              <a:gdLst>
                                <a:gd name="T0" fmla="+- 0 14410 14410"/>
                                <a:gd name="T1" fmla="*/ 14410 h 419"/>
                                <a:gd name="T2" fmla="+- 0 14829 14410"/>
                                <a:gd name="T3" fmla="*/ 14829 h 419"/>
                              </a:gdLst>
                              <a:ahLst/>
                              <a:cxnLst>
                                <a:cxn ang="0">
                                  <a:pos x="0" y="T1"/>
                                </a:cxn>
                                <a:cxn ang="0">
                                  <a:pos x="0" y="T3"/>
                                </a:cxn>
                              </a:cxnLst>
                              <a:rect l="0" t="0" r="r" b="b"/>
                              <a:pathLst>
                                <a:path h="419">
                                  <a:moveTo>
                                    <a:pt x="0" y="0"/>
                                  </a:moveTo>
                                  <a:lnTo>
                                    <a:pt x="0" y="419"/>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316553" name="Group 677"/>
                        <wpg:cNvGrpSpPr>
                          <a:grpSpLocks/>
                        </wpg:cNvGrpSpPr>
                        <wpg:grpSpPr bwMode="auto">
                          <a:xfrm>
                            <a:off x="11085" y="14405"/>
                            <a:ext cx="2" cy="425"/>
                            <a:chOff x="11085" y="14405"/>
                            <a:chExt cx="2" cy="425"/>
                          </a:xfrm>
                        </wpg:grpSpPr>
                        <wps:wsp>
                          <wps:cNvPr id="1420970492" name="Freeform 678"/>
                          <wps:cNvSpPr>
                            <a:spLocks/>
                          </wps:cNvSpPr>
                          <wps:spPr bwMode="auto">
                            <a:xfrm>
                              <a:off x="11085" y="14405"/>
                              <a:ext cx="2" cy="425"/>
                            </a:xfrm>
                            <a:custGeom>
                              <a:avLst/>
                              <a:gdLst>
                                <a:gd name="T0" fmla="+- 0 14405 14405"/>
                                <a:gd name="T1" fmla="*/ 14405 h 425"/>
                                <a:gd name="T2" fmla="+- 0 14829 14405"/>
                                <a:gd name="T3" fmla="*/ 14829 h 425"/>
                              </a:gdLst>
                              <a:ahLst/>
                              <a:cxnLst>
                                <a:cxn ang="0">
                                  <a:pos x="0" y="T1"/>
                                </a:cxn>
                                <a:cxn ang="0">
                                  <a:pos x="0" y="T3"/>
                                </a:cxn>
                              </a:cxnLst>
                              <a:rect l="0" t="0" r="r" b="b"/>
                              <a:pathLst>
                                <a:path h="425">
                                  <a:moveTo>
                                    <a:pt x="0" y="0"/>
                                  </a:moveTo>
                                  <a:lnTo>
                                    <a:pt x="0" y="42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713937" name="Group 675"/>
                        <wpg:cNvGrpSpPr>
                          <a:grpSpLocks/>
                        </wpg:cNvGrpSpPr>
                        <wpg:grpSpPr bwMode="auto">
                          <a:xfrm>
                            <a:off x="11091" y="14399"/>
                            <a:ext cx="2" cy="430"/>
                            <a:chOff x="11091" y="14399"/>
                            <a:chExt cx="2" cy="430"/>
                          </a:xfrm>
                        </wpg:grpSpPr>
                        <wps:wsp>
                          <wps:cNvPr id="559688341" name="Freeform 676"/>
                          <wps:cNvSpPr>
                            <a:spLocks/>
                          </wps:cNvSpPr>
                          <wps:spPr bwMode="auto">
                            <a:xfrm>
                              <a:off x="11091" y="14399"/>
                              <a:ext cx="2" cy="430"/>
                            </a:xfrm>
                            <a:custGeom>
                              <a:avLst/>
                              <a:gdLst>
                                <a:gd name="T0" fmla="+- 0 14399 14399"/>
                                <a:gd name="T1" fmla="*/ 14399 h 430"/>
                                <a:gd name="T2" fmla="+- 0 14829 14399"/>
                                <a:gd name="T3" fmla="*/ 14829 h 430"/>
                              </a:gdLst>
                              <a:ahLst/>
                              <a:cxnLst>
                                <a:cxn ang="0">
                                  <a:pos x="0" y="T1"/>
                                </a:cxn>
                                <a:cxn ang="0">
                                  <a:pos x="0" y="T3"/>
                                </a:cxn>
                              </a:cxnLst>
                              <a:rect l="0" t="0" r="r" b="b"/>
                              <a:pathLst>
                                <a:path h="430">
                                  <a:moveTo>
                                    <a:pt x="0" y="0"/>
                                  </a:moveTo>
                                  <a:lnTo>
                                    <a:pt x="0" y="430"/>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34468" name="Group 673"/>
                        <wpg:cNvGrpSpPr>
                          <a:grpSpLocks/>
                        </wpg:cNvGrpSpPr>
                        <wpg:grpSpPr bwMode="auto">
                          <a:xfrm>
                            <a:off x="11098" y="14394"/>
                            <a:ext cx="2" cy="435"/>
                            <a:chOff x="11098" y="14394"/>
                            <a:chExt cx="2" cy="435"/>
                          </a:xfrm>
                        </wpg:grpSpPr>
                        <wps:wsp>
                          <wps:cNvPr id="433538257" name="Freeform 674"/>
                          <wps:cNvSpPr>
                            <a:spLocks/>
                          </wps:cNvSpPr>
                          <wps:spPr bwMode="auto">
                            <a:xfrm>
                              <a:off x="11098" y="14394"/>
                              <a:ext cx="2" cy="435"/>
                            </a:xfrm>
                            <a:custGeom>
                              <a:avLst/>
                              <a:gdLst>
                                <a:gd name="T0" fmla="+- 0 14394 14394"/>
                                <a:gd name="T1" fmla="*/ 14394 h 435"/>
                                <a:gd name="T2" fmla="+- 0 14829 14394"/>
                                <a:gd name="T3" fmla="*/ 14829 h 435"/>
                              </a:gdLst>
                              <a:ahLst/>
                              <a:cxnLst>
                                <a:cxn ang="0">
                                  <a:pos x="0" y="T1"/>
                                </a:cxn>
                                <a:cxn ang="0">
                                  <a:pos x="0" y="T3"/>
                                </a:cxn>
                              </a:cxnLst>
                              <a:rect l="0" t="0" r="r" b="b"/>
                              <a:pathLst>
                                <a:path h="435">
                                  <a:moveTo>
                                    <a:pt x="0" y="0"/>
                                  </a:moveTo>
                                  <a:lnTo>
                                    <a:pt x="0" y="435"/>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619608" name="Group 671"/>
                        <wpg:cNvGrpSpPr>
                          <a:grpSpLocks/>
                        </wpg:cNvGrpSpPr>
                        <wpg:grpSpPr bwMode="auto">
                          <a:xfrm>
                            <a:off x="11104" y="14388"/>
                            <a:ext cx="2" cy="441"/>
                            <a:chOff x="11104" y="14388"/>
                            <a:chExt cx="2" cy="441"/>
                          </a:xfrm>
                        </wpg:grpSpPr>
                        <wps:wsp>
                          <wps:cNvPr id="385206911" name="Freeform 672"/>
                          <wps:cNvSpPr>
                            <a:spLocks/>
                          </wps:cNvSpPr>
                          <wps:spPr bwMode="auto">
                            <a:xfrm>
                              <a:off x="11104" y="14388"/>
                              <a:ext cx="2" cy="441"/>
                            </a:xfrm>
                            <a:custGeom>
                              <a:avLst/>
                              <a:gdLst>
                                <a:gd name="T0" fmla="+- 0 14388 14388"/>
                                <a:gd name="T1" fmla="*/ 14388 h 441"/>
                                <a:gd name="T2" fmla="+- 0 14829 14388"/>
                                <a:gd name="T3" fmla="*/ 14829 h 441"/>
                              </a:gdLst>
                              <a:ahLst/>
                              <a:cxnLst>
                                <a:cxn ang="0">
                                  <a:pos x="0" y="T1"/>
                                </a:cxn>
                                <a:cxn ang="0">
                                  <a:pos x="0" y="T3"/>
                                </a:cxn>
                              </a:cxnLst>
                              <a:rect l="0" t="0" r="r" b="b"/>
                              <a:pathLst>
                                <a:path h="441">
                                  <a:moveTo>
                                    <a:pt x="0" y="0"/>
                                  </a:moveTo>
                                  <a:lnTo>
                                    <a:pt x="0" y="441"/>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330711" name="Group 669"/>
                        <wpg:cNvGrpSpPr>
                          <a:grpSpLocks/>
                        </wpg:cNvGrpSpPr>
                        <wpg:grpSpPr bwMode="auto">
                          <a:xfrm>
                            <a:off x="11110" y="14383"/>
                            <a:ext cx="2" cy="446"/>
                            <a:chOff x="11110" y="14383"/>
                            <a:chExt cx="2" cy="446"/>
                          </a:xfrm>
                        </wpg:grpSpPr>
                        <wps:wsp>
                          <wps:cNvPr id="1389192275" name="Freeform 670"/>
                          <wps:cNvSpPr>
                            <a:spLocks/>
                          </wps:cNvSpPr>
                          <wps:spPr bwMode="auto">
                            <a:xfrm>
                              <a:off x="11110" y="14383"/>
                              <a:ext cx="2" cy="446"/>
                            </a:xfrm>
                            <a:custGeom>
                              <a:avLst/>
                              <a:gdLst>
                                <a:gd name="T0" fmla="+- 0 14383 14383"/>
                                <a:gd name="T1" fmla="*/ 14383 h 446"/>
                                <a:gd name="T2" fmla="+- 0 14829 14383"/>
                                <a:gd name="T3" fmla="*/ 14829 h 446"/>
                              </a:gdLst>
                              <a:ahLst/>
                              <a:cxnLst>
                                <a:cxn ang="0">
                                  <a:pos x="0" y="T1"/>
                                </a:cxn>
                                <a:cxn ang="0">
                                  <a:pos x="0" y="T3"/>
                                </a:cxn>
                              </a:cxnLst>
                              <a:rect l="0" t="0" r="r" b="b"/>
                              <a:pathLst>
                                <a:path h="446">
                                  <a:moveTo>
                                    <a:pt x="0" y="0"/>
                                  </a:moveTo>
                                  <a:lnTo>
                                    <a:pt x="0" y="44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825735" name="Group 667"/>
                        <wpg:cNvGrpSpPr>
                          <a:grpSpLocks/>
                        </wpg:cNvGrpSpPr>
                        <wpg:grpSpPr bwMode="auto">
                          <a:xfrm>
                            <a:off x="11116" y="14378"/>
                            <a:ext cx="2" cy="452"/>
                            <a:chOff x="11116" y="14378"/>
                            <a:chExt cx="2" cy="452"/>
                          </a:xfrm>
                        </wpg:grpSpPr>
                        <wps:wsp>
                          <wps:cNvPr id="406059166" name="Freeform 668"/>
                          <wps:cNvSpPr>
                            <a:spLocks/>
                          </wps:cNvSpPr>
                          <wps:spPr bwMode="auto">
                            <a:xfrm>
                              <a:off x="11116" y="14378"/>
                              <a:ext cx="2" cy="452"/>
                            </a:xfrm>
                            <a:custGeom>
                              <a:avLst/>
                              <a:gdLst>
                                <a:gd name="T0" fmla="+- 0 14378 14378"/>
                                <a:gd name="T1" fmla="*/ 14378 h 452"/>
                                <a:gd name="T2" fmla="+- 0 14829 14378"/>
                                <a:gd name="T3" fmla="*/ 14829 h 452"/>
                              </a:gdLst>
                              <a:ahLst/>
                              <a:cxnLst>
                                <a:cxn ang="0">
                                  <a:pos x="0" y="T1"/>
                                </a:cxn>
                                <a:cxn ang="0">
                                  <a:pos x="0" y="T3"/>
                                </a:cxn>
                              </a:cxnLst>
                              <a:rect l="0" t="0" r="r" b="b"/>
                              <a:pathLst>
                                <a:path h="452">
                                  <a:moveTo>
                                    <a:pt x="0" y="0"/>
                                  </a:moveTo>
                                  <a:lnTo>
                                    <a:pt x="0" y="451"/>
                                  </a:lnTo>
                                </a:path>
                              </a:pathLst>
                            </a:custGeom>
                            <a:noFill/>
                            <a:ln w="19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842614" name="Group 665"/>
                        <wpg:cNvGrpSpPr>
                          <a:grpSpLocks/>
                        </wpg:cNvGrpSpPr>
                        <wpg:grpSpPr bwMode="auto">
                          <a:xfrm>
                            <a:off x="11122" y="14372"/>
                            <a:ext cx="2" cy="457"/>
                            <a:chOff x="11122" y="14372"/>
                            <a:chExt cx="2" cy="457"/>
                          </a:xfrm>
                        </wpg:grpSpPr>
                        <wps:wsp>
                          <wps:cNvPr id="2039089915" name="Freeform 666"/>
                          <wps:cNvSpPr>
                            <a:spLocks/>
                          </wps:cNvSpPr>
                          <wps:spPr bwMode="auto">
                            <a:xfrm>
                              <a:off x="11122" y="14372"/>
                              <a:ext cx="2" cy="457"/>
                            </a:xfrm>
                            <a:custGeom>
                              <a:avLst/>
                              <a:gdLst>
                                <a:gd name="T0" fmla="+- 0 14372 14372"/>
                                <a:gd name="T1" fmla="*/ 14372 h 457"/>
                                <a:gd name="T2" fmla="+- 0 14829 14372"/>
                                <a:gd name="T3" fmla="*/ 14829 h 457"/>
                              </a:gdLst>
                              <a:ahLst/>
                              <a:cxnLst>
                                <a:cxn ang="0">
                                  <a:pos x="0" y="T1"/>
                                </a:cxn>
                                <a:cxn ang="0">
                                  <a:pos x="0" y="T3"/>
                                </a:cxn>
                              </a:cxnLst>
                              <a:rect l="0" t="0" r="r" b="b"/>
                              <a:pathLst>
                                <a:path h="457">
                                  <a:moveTo>
                                    <a:pt x="0" y="0"/>
                                  </a:moveTo>
                                  <a:lnTo>
                                    <a:pt x="0" y="457"/>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875110" name="Group 663"/>
                        <wpg:cNvGrpSpPr>
                          <a:grpSpLocks/>
                        </wpg:cNvGrpSpPr>
                        <wpg:grpSpPr bwMode="auto">
                          <a:xfrm>
                            <a:off x="11128" y="14367"/>
                            <a:ext cx="2" cy="462"/>
                            <a:chOff x="11128" y="14367"/>
                            <a:chExt cx="2" cy="462"/>
                          </a:xfrm>
                        </wpg:grpSpPr>
                        <wps:wsp>
                          <wps:cNvPr id="901384381" name="Freeform 664"/>
                          <wps:cNvSpPr>
                            <a:spLocks/>
                          </wps:cNvSpPr>
                          <wps:spPr bwMode="auto">
                            <a:xfrm>
                              <a:off x="11128" y="14367"/>
                              <a:ext cx="2" cy="462"/>
                            </a:xfrm>
                            <a:custGeom>
                              <a:avLst/>
                              <a:gdLst>
                                <a:gd name="T0" fmla="+- 0 14367 14367"/>
                                <a:gd name="T1" fmla="*/ 14367 h 462"/>
                                <a:gd name="T2" fmla="+- 0 14829 14367"/>
                                <a:gd name="T3" fmla="*/ 14829 h 462"/>
                              </a:gdLst>
                              <a:ahLst/>
                              <a:cxnLst>
                                <a:cxn ang="0">
                                  <a:pos x="0" y="T1"/>
                                </a:cxn>
                                <a:cxn ang="0">
                                  <a:pos x="0" y="T3"/>
                                </a:cxn>
                              </a:cxnLst>
                              <a:rect l="0" t="0" r="r" b="b"/>
                              <a:pathLst>
                                <a:path h="462">
                                  <a:moveTo>
                                    <a:pt x="0" y="0"/>
                                  </a:moveTo>
                                  <a:lnTo>
                                    <a:pt x="0" y="462"/>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825225" name="Group 661"/>
                        <wpg:cNvGrpSpPr>
                          <a:grpSpLocks/>
                        </wpg:cNvGrpSpPr>
                        <wpg:grpSpPr bwMode="auto">
                          <a:xfrm>
                            <a:off x="11134" y="14361"/>
                            <a:ext cx="2" cy="468"/>
                            <a:chOff x="11134" y="14361"/>
                            <a:chExt cx="2" cy="468"/>
                          </a:xfrm>
                        </wpg:grpSpPr>
                        <wps:wsp>
                          <wps:cNvPr id="423227759" name="Freeform 662"/>
                          <wps:cNvSpPr>
                            <a:spLocks/>
                          </wps:cNvSpPr>
                          <wps:spPr bwMode="auto">
                            <a:xfrm>
                              <a:off x="11134" y="14361"/>
                              <a:ext cx="2" cy="468"/>
                            </a:xfrm>
                            <a:custGeom>
                              <a:avLst/>
                              <a:gdLst>
                                <a:gd name="T0" fmla="+- 0 14361 14361"/>
                                <a:gd name="T1" fmla="*/ 14361 h 468"/>
                                <a:gd name="T2" fmla="+- 0 14829 14361"/>
                                <a:gd name="T3" fmla="*/ 14829 h 468"/>
                              </a:gdLst>
                              <a:ahLst/>
                              <a:cxnLst>
                                <a:cxn ang="0">
                                  <a:pos x="0" y="T1"/>
                                </a:cxn>
                                <a:cxn ang="0">
                                  <a:pos x="0" y="T3"/>
                                </a:cxn>
                              </a:cxnLst>
                              <a:rect l="0" t="0" r="r" b="b"/>
                              <a:pathLst>
                                <a:path h="468">
                                  <a:moveTo>
                                    <a:pt x="0" y="0"/>
                                  </a:moveTo>
                                  <a:lnTo>
                                    <a:pt x="0" y="468"/>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189339" name="Group 659"/>
                        <wpg:cNvGrpSpPr>
                          <a:grpSpLocks/>
                        </wpg:cNvGrpSpPr>
                        <wpg:grpSpPr bwMode="auto">
                          <a:xfrm>
                            <a:off x="11140" y="14356"/>
                            <a:ext cx="2" cy="473"/>
                            <a:chOff x="11140" y="14356"/>
                            <a:chExt cx="2" cy="473"/>
                          </a:xfrm>
                        </wpg:grpSpPr>
                        <wps:wsp>
                          <wps:cNvPr id="700780154" name="Freeform 660"/>
                          <wps:cNvSpPr>
                            <a:spLocks/>
                          </wps:cNvSpPr>
                          <wps:spPr bwMode="auto">
                            <a:xfrm>
                              <a:off x="11140" y="14356"/>
                              <a:ext cx="2" cy="473"/>
                            </a:xfrm>
                            <a:custGeom>
                              <a:avLst/>
                              <a:gdLst>
                                <a:gd name="T0" fmla="+- 0 14356 14356"/>
                                <a:gd name="T1" fmla="*/ 14356 h 473"/>
                                <a:gd name="T2" fmla="+- 0 14829 14356"/>
                                <a:gd name="T3" fmla="*/ 14829 h 473"/>
                              </a:gdLst>
                              <a:ahLst/>
                              <a:cxnLst>
                                <a:cxn ang="0">
                                  <a:pos x="0" y="T1"/>
                                </a:cxn>
                                <a:cxn ang="0">
                                  <a:pos x="0" y="T3"/>
                                </a:cxn>
                              </a:cxnLst>
                              <a:rect l="0" t="0" r="r" b="b"/>
                              <a:pathLst>
                                <a:path h="473">
                                  <a:moveTo>
                                    <a:pt x="0" y="0"/>
                                  </a:moveTo>
                                  <a:lnTo>
                                    <a:pt x="0" y="473"/>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258553" name="Group 657"/>
                        <wpg:cNvGrpSpPr>
                          <a:grpSpLocks/>
                        </wpg:cNvGrpSpPr>
                        <wpg:grpSpPr bwMode="auto">
                          <a:xfrm>
                            <a:off x="11146" y="14350"/>
                            <a:ext cx="2" cy="479"/>
                            <a:chOff x="11146" y="14350"/>
                            <a:chExt cx="2" cy="479"/>
                          </a:xfrm>
                        </wpg:grpSpPr>
                        <wps:wsp>
                          <wps:cNvPr id="820969064" name="Freeform 658"/>
                          <wps:cNvSpPr>
                            <a:spLocks/>
                          </wps:cNvSpPr>
                          <wps:spPr bwMode="auto">
                            <a:xfrm>
                              <a:off x="11146" y="14350"/>
                              <a:ext cx="2" cy="479"/>
                            </a:xfrm>
                            <a:custGeom>
                              <a:avLst/>
                              <a:gdLst>
                                <a:gd name="T0" fmla="+- 0 14350 14350"/>
                                <a:gd name="T1" fmla="*/ 14350 h 479"/>
                                <a:gd name="T2" fmla="+- 0 14829 14350"/>
                                <a:gd name="T3" fmla="*/ 14829 h 479"/>
                              </a:gdLst>
                              <a:ahLst/>
                              <a:cxnLst>
                                <a:cxn ang="0">
                                  <a:pos x="0" y="T1"/>
                                </a:cxn>
                                <a:cxn ang="0">
                                  <a:pos x="0" y="T3"/>
                                </a:cxn>
                              </a:cxnLst>
                              <a:rect l="0" t="0" r="r" b="b"/>
                              <a:pathLst>
                                <a:path h="479">
                                  <a:moveTo>
                                    <a:pt x="0" y="0"/>
                                  </a:moveTo>
                                  <a:lnTo>
                                    <a:pt x="0" y="479"/>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032894" name="Group 655"/>
                        <wpg:cNvGrpSpPr>
                          <a:grpSpLocks/>
                        </wpg:cNvGrpSpPr>
                        <wpg:grpSpPr bwMode="auto">
                          <a:xfrm>
                            <a:off x="11153" y="14345"/>
                            <a:ext cx="2" cy="484"/>
                            <a:chOff x="11153" y="14345"/>
                            <a:chExt cx="2" cy="484"/>
                          </a:xfrm>
                        </wpg:grpSpPr>
                        <wps:wsp>
                          <wps:cNvPr id="788434839" name="Freeform 656"/>
                          <wps:cNvSpPr>
                            <a:spLocks/>
                          </wps:cNvSpPr>
                          <wps:spPr bwMode="auto">
                            <a:xfrm>
                              <a:off x="11153" y="14345"/>
                              <a:ext cx="2" cy="484"/>
                            </a:xfrm>
                            <a:custGeom>
                              <a:avLst/>
                              <a:gdLst>
                                <a:gd name="T0" fmla="+- 0 14345 14345"/>
                                <a:gd name="T1" fmla="*/ 14345 h 484"/>
                                <a:gd name="T2" fmla="+- 0 14829 14345"/>
                                <a:gd name="T3" fmla="*/ 14829 h 484"/>
                              </a:gdLst>
                              <a:ahLst/>
                              <a:cxnLst>
                                <a:cxn ang="0">
                                  <a:pos x="0" y="T1"/>
                                </a:cxn>
                                <a:cxn ang="0">
                                  <a:pos x="0" y="T3"/>
                                </a:cxn>
                              </a:cxnLst>
                              <a:rect l="0" t="0" r="r" b="b"/>
                              <a:pathLst>
                                <a:path h="484">
                                  <a:moveTo>
                                    <a:pt x="0" y="0"/>
                                  </a:moveTo>
                                  <a:lnTo>
                                    <a:pt x="0" y="484"/>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068261" name="Group 653"/>
                        <wpg:cNvGrpSpPr>
                          <a:grpSpLocks/>
                        </wpg:cNvGrpSpPr>
                        <wpg:grpSpPr bwMode="auto">
                          <a:xfrm>
                            <a:off x="11159" y="14340"/>
                            <a:ext cx="2" cy="490"/>
                            <a:chOff x="11159" y="14340"/>
                            <a:chExt cx="2" cy="490"/>
                          </a:xfrm>
                        </wpg:grpSpPr>
                        <wps:wsp>
                          <wps:cNvPr id="1731534195" name="Freeform 654"/>
                          <wps:cNvSpPr>
                            <a:spLocks/>
                          </wps:cNvSpPr>
                          <wps:spPr bwMode="auto">
                            <a:xfrm>
                              <a:off x="11159" y="14340"/>
                              <a:ext cx="2" cy="490"/>
                            </a:xfrm>
                            <a:custGeom>
                              <a:avLst/>
                              <a:gdLst>
                                <a:gd name="T0" fmla="+- 0 14340 14340"/>
                                <a:gd name="T1" fmla="*/ 14340 h 490"/>
                                <a:gd name="T2" fmla="+- 0 14829 14340"/>
                                <a:gd name="T3" fmla="*/ 14829 h 490"/>
                              </a:gdLst>
                              <a:ahLst/>
                              <a:cxnLst>
                                <a:cxn ang="0">
                                  <a:pos x="0" y="T1"/>
                                </a:cxn>
                                <a:cxn ang="0">
                                  <a:pos x="0" y="T3"/>
                                </a:cxn>
                              </a:cxnLst>
                              <a:rect l="0" t="0" r="r" b="b"/>
                              <a:pathLst>
                                <a:path h="490">
                                  <a:moveTo>
                                    <a:pt x="0" y="0"/>
                                  </a:moveTo>
                                  <a:lnTo>
                                    <a:pt x="0" y="489"/>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950584" name="Group 651"/>
                        <wpg:cNvGrpSpPr>
                          <a:grpSpLocks/>
                        </wpg:cNvGrpSpPr>
                        <wpg:grpSpPr bwMode="auto">
                          <a:xfrm>
                            <a:off x="11165" y="14334"/>
                            <a:ext cx="2" cy="495"/>
                            <a:chOff x="11165" y="14334"/>
                            <a:chExt cx="2" cy="495"/>
                          </a:xfrm>
                        </wpg:grpSpPr>
                        <wps:wsp>
                          <wps:cNvPr id="588310111" name="Freeform 652"/>
                          <wps:cNvSpPr>
                            <a:spLocks/>
                          </wps:cNvSpPr>
                          <wps:spPr bwMode="auto">
                            <a:xfrm>
                              <a:off x="11165" y="14334"/>
                              <a:ext cx="2" cy="495"/>
                            </a:xfrm>
                            <a:custGeom>
                              <a:avLst/>
                              <a:gdLst>
                                <a:gd name="T0" fmla="+- 0 14334 14334"/>
                                <a:gd name="T1" fmla="*/ 14334 h 495"/>
                                <a:gd name="T2" fmla="+- 0 14829 14334"/>
                                <a:gd name="T3" fmla="*/ 14829 h 495"/>
                              </a:gdLst>
                              <a:ahLst/>
                              <a:cxnLst>
                                <a:cxn ang="0">
                                  <a:pos x="0" y="T1"/>
                                </a:cxn>
                                <a:cxn ang="0">
                                  <a:pos x="0" y="T3"/>
                                </a:cxn>
                              </a:cxnLst>
                              <a:rect l="0" t="0" r="r" b="b"/>
                              <a:pathLst>
                                <a:path h="495">
                                  <a:moveTo>
                                    <a:pt x="0" y="0"/>
                                  </a:moveTo>
                                  <a:lnTo>
                                    <a:pt x="0" y="495"/>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868465" name="Group 649"/>
                        <wpg:cNvGrpSpPr>
                          <a:grpSpLocks/>
                        </wpg:cNvGrpSpPr>
                        <wpg:grpSpPr bwMode="auto">
                          <a:xfrm>
                            <a:off x="11171" y="14329"/>
                            <a:ext cx="2" cy="500"/>
                            <a:chOff x="11171" y="14329"/>
                            <a:chExt cx="2" cy="500"/>
                          </a:xfrm>
                        </wpg:grpSpPr>
                        <wps:wsp>
                          <wps:cNvPr id="1439163353" name="Freeform 650"/>
                          <wps:cNvSpPr>
                            <a:spLocks/>
                          </wps:cNvSpPr>
                          <wps:spPr bwMode="auto">
                            <a:xfrm>
                              <a:off x="11171" y="14329"/>
                              <a:ext cx="2" cy="500"/>
                            </a:xfrm>
                            <a:custGeom>
                              <a:avLst/>
                              <a:gdLst>
                                <a:gd name="T0" fmla="+- 0 14329 14329"/>
                                <a:gd name="T1" fmla="*/ 14329 h 500"/>
                                <a:gd name="T2" fmla="+- 0 14829 14329"/>
                                <a:gd name="T3" fmla="*/ 14829 h 500"/>
                              </a:gdLst>
                              <a:ahLst/>
                              <a:cxnLst>
                                <a:cxn ang="0">
                                  <a:pos x="0" y="T1"/>
                                </a:cxn>
                                <a:cxn ang="0">
                                  <a:pos x="0" y="T3"/>
                                </a:cxn>
                              </a:cxnLst>
                              <a:rect l="0" t="0" r="r" b="b"/>
                              <a:pathLst>
                                <a:path h="500">
                                  <a:moveTo>
                                    <a:pt x="0" y="0"/>
                                  </a:moveTo>
                                  <a:lnTo>
                                    <a:pt x="0" y="500"/>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378941" name="Group 647"/>
                        <wpg:cNvGrpSpPr>
                          <a:grpSpLocks/>
                        </wpg:cNvGrpSpPr>
                        <wpg:grpSpPr bwMode="auto">
                          <a:xfrm>
                            <a:off x="11177" y="14323"/>
                            <a:ext cx="2" cy="506"/>
                            <a:chOff x="11177" y="14323"/>
                            <a:chExt cx="2" cy="506"/>
                          </a:xfrm>
                        </wpg:grpSpPr>
                        <wps:wsp>
                          <wps:cNvPr id="1158073354" name="Freeform 648"/>
                          <wps:cNvSpPr>
                            <a:spLocks/>
                          </wps:cNvSpPr>
                          <wps:spPr bwMode="auto">
                            <a:xfrm>
                              <a:off x="11177" y="14323"/>
                              <a:ext cx="2" cy="506"/>
                            </a:xfrm>
                            <a:custGeom>
                              <a:avLst/>
                              <a:gdLst>
                                <a:gd name="T0" fmla="+- 0 14323 14323"/>
                                <a:gd name="T1" fmla="*/ 14323 h 506"/>
                                <a:gd name="T2" fmla="+- 0 14829 14323"/>
                                <a:gd name="T3" fmla="*/ 14829 h 506"/>
                              </a:gdLst>
                              <a:ahLst/>
                              <a:cxnLst>
                                <a:cxn ang="0">
                                  <a:pos x="0" y="T1"/>
                                </a:cxn>
                                <a:cxn ang="0">
                                  <a:pos x="0" y="T3"/>
                                </a:cxn>
                              </a:cxnLst>
                              <a:rect l="0" t="0" r="r" b="b"/>
                              <a:pathLst>
                                <a:path h="506">
                                  <a:moveTo>
                                    <a:pt x="0" y="0"/>
                                  </a:moveTo>
                                  <a:lnTo>
                                    <a:pt x="0" y="506"/>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624597" name="Group 645"/>
                        <wpg:cNvGrpSpPr>
                          <a:grpSpLocks/>
                        </wpg:cNvGrpSpPr>
                        <wpg:grpSpPr bwMode="auto">
                          <a:xfrm>
                            <a:off x="11183" y="14318"/>
                            <a:ext cx="2" cy="511"/>
                            <a:chOff x="11183" y="14318"/>
                            <a:chExt cx="2" cy="511"/>
                          </a:xfrm>
                        </wpg:grpSpPr>
                        <wps:wsp>
                          <wps:cNvPr id="712220832" name="Freeform 646"/>
                          <wps:cNvSpPr>
                            <a:spLocks/>
                          </wps:cNvSpPr>
                          <wps:spPr bwMode="auto">
                            <a:xfrm>
                              <a:off x="11183" y="14318"/>
                              <a:ext cx="2" cy="511"/>
                            </a:xfrm>
                            <a:custGeom>
                              <a:avLst/>
                              <a:gdLst>
                                <a:gd name="T0" fmla="+- 0 14318 14318"/>
                                <a:gd name="T1" fmla="*/ 14318 h 511"/>
                                <a:gd name="T2" fmla="+- 0 14829 14318"/>
                                <a:gd name="T3" fmla="*/ 14829 h 511"/>
                              </a:gdLst>
                              <a:ahLst/>
                              <a:cxnLst>
                                <a:cxn ang="0">
                                  <a:pos x="0" y="T1"/>
                                </a:cxn>
                                <a:cxn ang="0">
                                  <a:pos x="0" y="T3"/>
                                </a:cxn>
                              </a:cxnLst>
                              <a:rect l="0" t="0" r="r" b="b"/>
                              <a:pathLst>
                                <a:path h="511">
                                  <a:moveTo>
                                    <a:pt x="0" y="0"/>
                                  </a:moveTo>
                                  <a:lnTo>
                                    <a:pt x="0" y="511"/>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107001" name="Group 643"/>
                        <wpg:cNvGrpSpPr>
                          <a:grpSpLocks/>
                        </wpg:cNvGrpSpPr>
                        <wpg:grpSpPr bwMode="auto">
                          <a:xfrm>
                            <a:off x="11189" y="14313"/>
                            <a:ext cx="2" cy="517"/>
                            <a:chOff x="11189" y="14313"/>
                            <a:chExt cx="2" cy="517"/>
                          </a:xfrm>
                        </wpg:grpSpPr>
                        <wps:wsp>
                          <wps:cNvPr id="1412215960" name="Freeform 644"/>
                          <wps:cNvSpPr>
                            <a:spLocks/>
                          </wps:cNvSpPr>
                          <wps:spPr bwMode="auto">
                            <a:xfrm>
                              <a:off x="11189" y="14313"/>
                              <a:ext cx="2" cy="517"/>
                            </a:xfrm>
                            <a:custGeom>
                              <a:avLst/>
                              <a:gdLst>
                                <a:gd name="T0" fmla="+- 0 14313 14313"/>
                                <a:gd name="T1" fmla="*/ 14313 h 517"/>
                                <a:gd name="T2" fmla="+- 0 14829 14313"/>
                                <a:gd name="T3" fmla="*/ 14829 h 517"/>
                              </a:gdLst>
                              <a:ahLst/>
                              <a:cxnLst>
                                <a:cxn ang="0">
                                  <a:pos x="0" y="T1"/>
                                </a:cxn>
                                <a:cxn ang="0">
                                  <a:pos x="0" y="T3"/>
                                </a:cxn>
                              </a:cxnLst>
                              <a:rect l="0" t="0" r="r" b="b"/>
                              <a:pathLst>
                                <a:path h="517">
                                  <a:moveTo>
                                    <a:pt x="0" y="0"/>
                                  </a:moveTo>
                                  <a:lnTo>
                                    <a:pt x="0" y="516"/>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99004" name="Group 641"/>
                        <wpg:cNvGrpSpPr>
                          <a:grpSpLocks/>
                        </wpg:cNvGrpSpPr>
                        <wpg:grpSpPr bwMode="auto">
                          <a:xfrm>
                            <a:off x="11195" y="14307"/>
                            <a:ext cx="2" cy="522"/>
                            <a:chOff x="11195" y="14307"/>
                            <a:chExt cx="2" cy="522"/>
                          </a:xfrm>
                        </wpg:grpSpPr>
                        <wps:wsp>
                          <wps:cNvPr id="1715924781" name="Freeform 642"/>
                          <wps:cNvSpPr>
                            <a:spLocks/>
                          </wps:cNvSpPr>
                          <wps:spPr bwMode="auto">
                            <a:xfrm>
                              <a:off x="11195" y="14307"/>
                              <a:ext cx="2" cy="522"/>
                            </a:xfrm>
                            <a:custGeom>
                              <a:avLst/>
                              <a:gdLst>
                                <a:gd name="T0" fmla="+- 0 14307 14307"/>
                                <a:gd name="T1" fmla="*/ 14307 h 522"/>
                                <a:gd name="T2" fmla="+- 0 14829 14307"/>
                                <a:gd name="T3" fmla="*/ 14829 h 522"/>
                              </a:gdLst>
                              <a:ahLst/>
                              <a:cxnLst>
                                <a:cxn ang="0">
                                  <a:pos x="0" y="T1"/>
                                </a:cxn>
                                <a:cxn ang="0">
                                  <a:pos x="0" y="T3"/>
                                </a:cxn>
                              </a:cxnLst>
                              <a:rect l="0" t="0" r="r" b="b"/>
                              <a:pathLst>
                                <a:path h="522">
                                  <a:moveTo>
                                    <a:pt x="0" y="0"/>
                                  </a:moveTo>
                                  <a:lnTo>
                                    <a:pt x="0" y="522"/>
                                  </a:lnTo>
                                </a:path>
                              </a:pathLst>
                            </a:custGeom>
                            <a:noFill/>
                            <a:ln w="19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519004" name="Group 639"/>
                        <wpg:cNvGrpSpPr>
                          <a:grpSpLocks/>
                        </wpg:cNvGrpSpPr>
                        <wpg:grpSpPr bwMode="auto">
                          <a:xfrm>
                            <a:off x="11202" y="14302"/>
                            <a:ext cx="2" cy="527"/>
                            <a:chOff x="11202" y="14302"/>
                            <a:chExt cx="2" cy="527"/>
                          </a:xfrm>
                        </wpg:grpSpPr>
                        <wps:wsp>
                          <wps:cNvPr id="767800679" name="Freeform 640"/>
                          <wps:cNvSpPr>
                            <a:spLocks/>
                          </wps:cNvSpPr>
                          <wps:spPr bwMode="auto">
                            <a:xfrm>
                              <a:off x="11202" y="14302"/>
                              <a:ext cx="2" cy="527"/>
                            </a:xfrm>
                            <a:custGeom>
                              <a:avLst/>
                              <a:gdLst>
                                <a:gd name="T0" fmla="+- 0 14302 14302"/>
                                <a:gd name="T1" fmla="*/ 14302 h 527"/>
                                <a:gd name="T2" fmla="+- 0 14829 14302"/>
                                <a:gd name="T3" fmla="*/ 14829 h 527"/>
                              </a:gdLst>
                              <a:ahLst/>
                              <a:cxnLst>
                                <a:cxn ang="0">
                                  <a:pos x="0" y="T1"/>
                                </a:cxn>
                                <a:cxn ang="0">
                                  <a:pos x="0" y="T3"/>
                                </a:cxn>
                              </a:cxnLst>
                              <a:rect l="0" t="0" r="r" b="b"/>
                              <a:pathLst>
                                <a:path h="527">
                                  <a:moveTo>
                                    <a:pt x="0" y="0"/>
                                  </a:moveTo>
                                  <a:lnTo>
                                    <a:pt x="0" y="527"/>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314335" name="Group 637"/>
                        <wpg:cNvGrpSpPr>
                          <a:grpSpLocks/>
                        </wpg:cNvGrpSpPr>
                        <wpg:grpSpPr bwMode="auto">
                          <a:xfrm>
                            <a:off x="11208" y="14296"/>
                            <a:ext cx="2" cy="533"/>
                            <a:chOff x="11208" y="14296"/>
                            <a:chExt cx="2" cy="533"/>
                          </a:xfrm>
                        </wpg:grpSpPr>
                        <wps:wsp>
                          <wps:cNvPr id="341157308" name="Freeform 638"/>
                          <wps:cNvSpPr>
                            <a:spLocks/>
                          </wps:cNvSpPr>
                          <wps:spPr bwMode="auto">
                            <a:xfrm>
                              <a:off x="11208" y="14296"/>
                              <a:ext cx="2" cy="533"/>
                            </a:xfrm>
                            <a:custGeom>
                              <a:avLst/>
                              <a:gdLst>
                                <a:gd name="T0" fmla="+- 0 14296 14296"/>
                                <a:gd name="T1" fmla="*/ 14296 h 533"/>
                                <a:gd name="T2" fmla="+- 0 14829 14296"/>
                                <a:gd name="T3" fmla="*/ 14829 h 533"/>
                              </a:gdLst>
                              <a:ahLst/>
                              <a:cxnLst>
                                <a:cxn ang="0">
                                  <a:pos x="0" y="T1"/>
                                </a:cxn>
                                <a:cxn ang="0">
                                  <a:pos x="0" y="T3"/>
                                </a:cxn>
                              </a:cxnLst>
                              <a:rect l="0" t="0" r="r" b="b"/>
                              <a:pathLst>
                                <a:path h="533">
                                  <a:moveTo>
                                    <a:pt x="0" y="0"/>
                                  </a:moveTo>
                                  <a:lnTo>
                                    <a:pt x="0" y="533"/>
                                  </a:lnTo>
                                </a:path>
                              </a:pathLst>
                            </a:custGeom>
                            <a:noFill/>
                            <a:ln w="19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517148" name="Group 635"/>
                        <wpg:cNvGrpSpPr>
                          <a:grpSpLocks/>
                        </wpg:cNvGrpSpPr>
                        <wpg:grpSpPr bwMode="auto">
                          <a:xfrm>
                            <a:off x="11214" y="14291"/>
                            <a:ext cx="2" cy="538"/>
                            <a:chOff x="11214" y="14291"/>
                            <a:chExt cx="2" cy="538"/>
                          </a:xfrm>
                        </wpg:grpSpPr>
                        <wps:wsp>
                          <wps:cNvPr id="194975790" name="Freeform 636"/>
                          <wps:cNvSpPr>
                            <a:spLocks/>
                          </wps:cNvSpPr>
                          <wps:spPr bwMode="auto">
                            <a:xfrm>
                              <a:off x="11214" y="14291"/>
                              <a:ext cx="2" cy="538"/>
                            </a:xfrm>
                            <a:custGeom>
                              <a:avLst/>
                              <a:gdLst>
                                <a:gd name="T0" fmla="+- 0 14291 14291"/>
                                <a:gd name="T1" fmla="*/ 14291 h 538"/>
                                <a:gd name="T2" fmla="+- 0 14829 14291"/>
                                <a:gd name="T3" fmla="*/ 14829 h 538"/>
                              </a:gdLst>
                              <a:ahLst/>
                              <a:cxnLst>
                                <a:cxn ang="0">
                                  <a:pos x="0" y="T1"/>
                                </a:cxn>
                                <a:cxn ang="0">
                                  <a:pos x="0" y="T3"/>
                                </a:cxn>
                              </a:cxnLst>
                              <a:rect l="0" t="0" r="r" b="b"/>
                              <a:pathLst>
                                <a:path h="538">
                                  <a:moveTo>
                                    <a:pt x="0" y="0"/>
                                  </a:moveTo>
                                  <a:lnTo>
                                    <a:pt x="0" y="538"/>
                                  </a:lnTo>
                                </a:path>
                              </a:pathLst>
                            </a:custGeom>
                            <a:noFill/>
                            <a:ln w="19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179810" name="Group 632"/>
                        <wpg:cNvGrpSpPr>
                          <a:grpSpLocks/>
                        </wpg:cNvGrpSpPr>
                        <wpg:grpSpPr bwMode="auto">
                          <a:xfrm>
                            <a:off x="11220" y="14285"/>
                            <a:ext cx="2" cy="544"/>
                            <a:chOff x="11220" y="14285"/>
                            <a:chExt cx="2" cy="544"/>
                          </a:xfrm>
                        </wpg:grpSpPr>
                        <wps:wsp>
                          <wps:cNvPr id="196779935" name="Freeform 634"/>
                          <wps:cNvSpPr>
                            <a:spLocks/>
                          </wps:cNvSpPr>
                          <wps:spPr bwMode="auto">
                            <a:xfrm>
                              <a:off x="11220" y="14285"/>
                              <a:ext cx="2" cy="544"/>
                            </a:xfrm>
                            <a:custGeom>
                              <a:avLst/>
                              <a:gdLst>
                                <a:gd name="T0" fmla="+- 0 14285 14285"/>
                                <a:gd name="T1" fmla="*/ 14285 h 544"/>
                                <a:gd name="T2" fmla="+- 0 14829 14285"/>
                                <a:gd name="T3" fmla="*/ 14829 h 544"/>
                              </a:gdLst>
                              <a:ahLst/>
                              <a:cxnLst>
                                <a:cxn ang="0">
                                  <a:pos x="0" y="T1"/>
                                </a:cxn>
                                <a:cxn ang="0">
                                  <a:pos x="0" y="T3"/>
                                </a:cxn>
                              </a:cxnLst>
                              <a:rect l="0" t="0" r="r" b="b"/>
                              <a:pathLst>
                                <a:path h="544">
                                  <a:moveTo>
                                    <a:pt x="0" y="0"/>
                                  </a:moveTo>
                                  <a:lnTo>
                                    <a:pt x="0" y="544"/>
                                  </a:lnTo>
                                </a:path>
                              </a:pathLst>
                            </a:custGeom>
                            <a:noFill/>
                            <a:ln w="19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4074535" name="Picture 6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959" y="13975"/>
                              <a:ext cx="309" cy="5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39665487" name="Group 629"/>
                        <wpg:cNvGrpSpPr>
                          <a:grpSpLocks/>
                        </wpg:cNvGrpSpPr>
                        <wpg:grpSpPr bwMode="auto">
                          <a:xfrm>
                            <a:off x="10656" y="14270"/>
                            <a:ext cx="913" cy="911"/>
                            <a:chOff x="10656" y="14270"/>
                            <a:chExt cx="913" cy="911"/>
                          </a:xfrm>
                        </wpg:grpSpPr>
                        <wps:wsp>
                          <wps:cNvPr id="1915945630" name="Freeform 631"/>
                          <wps:cNvSpPr>
                            <a:spLocks/>
                          </wps:cNvSpPr>
                          <wps:spPr bwMode="auto">
                            <a:xfrm>
                              <a:off x="10656" y="14270"/>
                              <a:ext cx="913" cy="911"/>
                            </a:xfrm>
                            <a:custGeom>
                              <a:avLst/>
                              <a:gdLst>
                                <a:gd name="T0" fmla="+- 0 11113 10656"/>
                                <a:gd name="T1" fmla="*/ T0 w 913"/>
                                <a:gd name="T2" fmla="+- 0 14270 14270"/>
                                <a:gd name="T3" fmla="*/ 14270 h 911"/>
                                <a:gd name="T4" fmla="+- 0 11039 10656"/>
                                <a:gd name="T5" fmla="*/ T4 w 913"/>
                                <a:gd name="T6" fmla="+- 0 14276 14270"/>
                                <a:gd name="T7" fmla="*/ 14276 h 911"/>
                                <a:gd name="T8" fmla="+- 0 10969 10656"/>
                                <a:gd name="T9" fmla="*/ T8 w 913"/>
                                <a:gd name="T10" fmla="+- 0 14293 14270"/>
                                <a:gd name="T11" fmla="*/ 14293 h 911"/>
                                <a:gd name="T12" fmla="+- 0 10903 10656"/>
                                <a:gd name="T13" fmla="*/ T12 w 913"/>
                                <a:gd name="T14" fmla="+- 0 14321 14270"/>
                                <a:gd name="T15" fmla="*/ 14321 h 911"/>
                                <a:gd name="T16" fmla="+- 0 10843 10656"/>
                                <a:gd name="T17" fmla="*/ T16 w 913"/>
                                <a:gd name="T18" fmla="+- 0 14358 14270"/>
                                <a:gd name="T19" fmla="*/ 14358 h 911"/>
                                <a:gd name="T20" fmla="+- 0 10790 10656"/>
                                <a:gd name="T21" fmla="*/ T20 w 913"/>
                                <a:gd name="T22" fmla="+- 0 14404 14270"/>
                                <a:gd name="T23" fmla="*/ 14404 h 911"/>
                                <a:gd name="T24" fmla="+- 0 10744 10656"/>
                                <a:gd name="T25" fmla="*/ T24 w 913"/>
                                <a:gd name="T26" fmla="+- 0 14457 14270"/>
                                <a:gd name="T27" fmla="*/ 14457 h 911"/>
                                <a:gd name="T28" fmla="+- 0 10707 10656"/>
                                <a:gd name="T29" fmla="*/ T28 w 913"/>
                                <a:gd name="T30" fmla="+- 0 14516 14270"/>
                                <a:gd name="T31" fmla="*/ 14516 h 911"/>
                                <a:gd name="T32" fmla="+- 0 10680 10656"/>
                                <a:gd name="T33" fmla="*/ T32 w 913"/>
                                <a:gd name="T34" fmla="+- 0 14581 14270"/>
                                <a:gd name="T35" fmla="*/ 14581 h 911"/>
                                <a:gd name="T36" fmla="+- 0 10662 10656"/>
                                <a:gd name="T37" fmla="*/ T36 w 913"/>
                                <a:gd name="T38" fmla="+- 0 14651 14270"/>
                                <a:gd name="T39" fmla="*/ 14651 h 911"/>
                                <a:gd name="T40" fmla="+- 0 10656 10656"/>
                                <a:gd name="T41" fmla="*/ T40 w 913"/>
                                <a:gd name="T42" fmla="+- 0 14725 14270"/>
                                <a:gd name="T43" fmla="*/ 14725 h 911"/>
                                <a:gd name="T44" fmla="+- 0 10662 10656"/>
                                <a:gd name="T45" fmla="*/ T44 w 913"/>
                                <a:gd name="T46" fmla="+- 0 14799 14270"/>
                                <a:gd name="T47" fmla="*/ 14799 h 911"/>
                                <a:gd name="T48" fmla="+- 0 10680 10656"/>
                                <a:gd name="T49" fmla="*/ T48 w 913"/>
                                <a:gd name="T50" fmla="+- 0 14869 14270"/>
                                <a:gd name="T51" fmla="*/ 14869 h 911"/>
                                <a:gd name="T52" fmla="+- 0 10707 10656"/>
                                <a:gd name="T53" fmla="*/ T52 w 913"/>
                                <a:gd name="T54" fmla="+- 0 14934 14270"/>
                                <a:gd name="T55" fmla="*/ 14934 h 911"/>
                                <a:gd name="T56" fmla="+- 0 10744 10656"/>
                                <a:gd name="T57" fmla="*/ T56 w 913"/>
                                <a:gd name="T58" fmla="+- 0 14994 14270"/>
                                <a:gd name="T59" fmla="*/ 14994 h 911"/>
                                <a:gd name="T60" fmla="+- 0 10790 10656"/>
                                <a:gd name="T61" fmla="*/ T60 w 913"/>
                                <a:gd name="T62" fmla="+- 0 15047 14270"/>
                                <a:gd name="T63" fmla="*/ 15047 h 911"/>
                                <a:gd name="T64" fmla="+- 0 10843 10656"/>
                                <a:gd name="T65" fmla="*/ T64 w 913"/>
                                <a:gd name="T66" fmla="+- 0 15092 14270"/>
                                <a:gd name="T67" fmla="*/ 15092 h 911"/>
                                <a:gd name="T68" fmla="+- 0 10903 10656"/>
                                <a:gd name="T69" fmla="*/ T68 w 913"/>
                                <a:gd name="T70" fmla="+- 0 15129 14270"/>
                                <a:gd name="T71" fmla="*/ 15129 h 911"/>
                                <a:gd name="T72" fmla="+- 0 10969 10656"/>
                                <a:gd name="T73" fmla="*/ T72 w 913"/>
                                <a:gd name="T74" fmla="+- 0 15157 14270"/>
                                <a:gd name="T75" fmla="*/ 15157 h 911"/>
                                <a:gd name="T76" fmla="+- 0 11039 10656"/>
                                <a:gd name="T77" fmla="*/ T76 w 913"/>
                                <a:gd name="T78" fmla="+- 0 15174 14270"/>
                                <a:gd name="T79" fmla="*/ 15174 h 911"/>
                                <a:gd name="T80" fmla="+- 0 11113 10656"/>
                                <a:gd name="T81" fmla="*/ T80 w 913"/>
                                <a:gd name="T82" fmla="+- 0 15180 14270"/>
                                <a:gd name="T83" fmla="*/ 15180 h 911"/>
                                <a:gd name="T84" fmla="+- 0 11142 10656"/>
                                <a:gd name="T85" fmla="*/ T84 w 913"/>
                                <a:gd name="T86" fmla="+- 0 15178 14270"/>
                                <a:gd name="T87" fmla="*/ 15178 h 911"/>
                                <a:gd name="T88" fmla="+- 0 11113 10656"/>
                                <a:gd name="T89" fmla="*/ T88 w 913"/>
                                <a:gd name="T90" fmla="+- 0 15178 14270"/>
                                <a:gd name="T91" fmla="*/ 15178 h 911"/>
                                <a:gd name="T92" fmla="+- 0 11039 10656"/>
                                <a:gd name="T93" fmla="*/ T92 w 913"/>
                                <a:gd name="T94" fmla="+- 0 15172 14270"/>
                                <a:gd name="T95" fmla="*/ 15172 h 911"/>
                                <a:gd name="T96" fmla="+- 0 10969 10656"/>
                                <a:gd name="T97" fmla="*/ T96 w 913"/>
                                <a:gd name="T98" fmla="+- 0 15155 14270"/>
                                <a:gd name="T99" fmla="*/ 15155 h 911"/>
                                <a:gd name="T100" fmla="+- 0 10904 10656"/>
                                <a:gd name="T101" fmla="*/ T100 w 913"/>
                                <a:gd name="T102" fmla="+- 0 15127 14270"/>
                                <a:gd name="T103" fmla="*/ 15127 h 911"/>
                                <a:gd name="T104" fmla="+- 0 10845 10656"/>
                                <a:gd name="T105" fmla="*/ T104 w 913"/>
                                <a:gd name="T106" fmla="+- 0 15091 14270"/>
                                <a:gd name="T107" fmla="*/ 15091 h 911"/>
                                <a:gd name="T108" fmla="+- 0 10792 10656"/>
                                <a:gd name="T109" fmla="*/ T108 w 913"/>
                                <a:gd name="T110" fmla="+- 0 15045 14270"/>
                                <a:gd name="T111" fmla="*/ 15045 h 911"/>
                                <a:gd name="T112" fmla="+- 0 10746 10656"/>
                                <a:gd name="T113" fmla="*/ T112 w 913"/>
                                <a:gd name="T114" fmla="+- 0 14993 14270"/>
                                <a:gd name="T115" fmla="*/ 14993 h 911"/>
                                <a:gd name="T116" fmla="+- 0 10709 10656"/>
                                <a:gd name="T117" fmla="*/ T116 w 913"/>
                                <a:gd name="T118" fmla="+- 0 14933 14270"/>
                                <a:gd name="T119" fmla="*/ 14933 h 911"/>
                                <a:gd name="T120" fmla="+- 0 10682 10656"/>
                                <a:gd name="T121" fmla="*/ T120 w 913"/>
                                <a:gd name="T122" fmla="+- 0 14868 14270"/>
                                <a:gd name="T123" fmla="*/ 14868 h 911"/>
                                <a:gd name="T124" fmla="+- 0 10665 10656"/>
                                <a:gd name="T125" fmla="*/ T124 w 913"/>
                                <a:gd name="T126" fmla="+- 0 14799 14270"/>
                                <a:gd name="T127" fmla="*/ 14799 h 911"/>
                                <a:gd name="T128" fmla="+- 0 10659 10656"/>
                                <a:gd name="T129" fmla="*/ T128 w 913"/>
                                <a:gd name="T130" fmla="+- 0 14725 14270"/>
                                <a:gd name="T131" fmla="*/ 14725 h 911"/>
                                <a:gd name="T132" fmla="+- 0 10665 10656"/>
                                <a:gd name="T133" fmla="*/ T132 w 913"/>
                                <a:gd name="T134" fmla="+- 0 14652 14270"/>
                                <a:gd name="T135" fmla="*/ 14652 h 911"/>
                                <a:gd name="T136" fmla="+- 0 10682 10656"/>
                                <a:gd name="T137" fmla="*/ T136 w 913"/>
                                <a:gd name="T138" fmla="+- 0 14582 14270"/>
                                <a:gd name="T139" fmla="*/ 14582 h 911"/>
                                <a:gd name="T140" fmla="+- 0 10709 10656"/>
                                <a:gd name="T141" fmla="*/ T140 w 913"/>
                                <a:gd name="T142" fmla="+- 0 14517 14270"/>
                                <a:gd name="T143" fmla="*/ 14517 h 911"/>
                                <a:gd name="T144" fmla="+- 0 10746 10656"/>
                                <a:gd name="T145" fmla="*/ T144 w 913"/>
                                <a:gd name="T146" fmla="+- 0 14458 14270"/>
                                <a:gd name="T147" fmla="*/ 14458 h 911"/>
                                <a:gd name="T148" fmla="+- 0 10792 10656"/>
                                <a:gd name="T149" fmla="*/ T148 w 913"/>
                                <a:gd name="T150" fmla="+- 0 14405 14270"/>
                                <a:gd name="T151" fmla="*/ 14405 h 911"/>
                                <a:gd name="T152" fmla="+- 0 10845 10656"/>
                                <a:gd name="T153" fmla="*/ T152 w 913"/>
                                <a:gd name="T154" fmla="+- 0 14360 14270"/>
                                <a:gd name="T155" fmla="*/ 14360 h 911"/>
                                <a:gd name="T156" fmla="+- 0 10904 10656"/>
                                <a:gd name="T157" fmla="*/ T156 w 913"/>
                                <a:gd name="T158" fmla="+- 0 14323 14270"/>
                                <a:gd name="T159" fmla="*/ 14323 h 911"/>
                                <a:gd name="T160" fmla="+- 0 10969 10656"/>
                                <a:gd name="T161" fmla="*/ T160 w 913"/>
                                <a:gd name="T162" fmla="+- 0 14296 14270"/>
                                <a:gd name="T163" fmla="*/ 14296 h 911"/>
                                <a:gd name="T164" fmla="+- 0 11039 10656"/>
                                <a:gd name="T165" fmla="*/ T164 w 913"/>
                                <a:gd name="T166" fmla="+- 0 14278 14270"/>
                                <a:gd name="T167" fmla="*/ 14278 h 911"/>
                                <a:gd name="T168" fmla="+- 0 11113 10656"/>
                                <a:gd name="T169" fmla="*/ T168 w 913"/>
                                <a:gd name="T170" fmla="+- 0 14272 14270"/>
                                <a:gd name="T171" fmla="*/ 14272 h 911"/>
                                <a:gd name="T172" fmla="+- 0 11142 10656"/>
                                <a:gd name="T173" fmla="*/ T172 w 913"/>
                                <a:gd name="T174" fmla="+- 0 14272 14270"/>
                                <a:gd name="T175" fmla="*/ 14272 h 911"/>
                                <a:gd name="T176" fmla="+- 0 11113 10656"/>
                                <a:gd name="T177" fmla="*/ T176 w 913"/>
                                <a:gd name="T178" fmla="+- 0 14270 14270"/>
                                <a:gd name="T179" fmla="*/ 14270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7" y="0"/>
                                  </a:moveTo>
                                  <a:lnTo>
                                    <a:pt x="383" y="6"/>
                                  </a:lnTo>
                                  <a:lnTo>
                                    <a:pt x="313" y="23"/>
                                  </a:lnTo>
                                  <a:lnTo>
                                    <a:pt x="247" y="51"/>
                                  </a:lnTo>
                                  <a:lnTo>
                                    <a:pt x="187" y="88"/>
                                  </a:lnTo>
                                  <a:lnTo>
                                    <a:pt x="134" y="134"/>
                                  </a:lnTo>
                                  <a:lnTo>
                                    <a:pt x="88" y="187"/>
                                  </a:lnTo>
                                  <a:lnTo>
                                    <a:pt x="51" y="246"/>
                                  </a:lnTo>
                                  <a:lnTo>
                                    <a:pt x="24" y="311"/>
                                  </a:lnTo>
                                  <a:lnTo>
                                    <a:pt x="6" y="381"/>
                                  </a:lnTo>
                                  <a:lnTo>
                                    <a:pt x="0" y="455"/>
                                  </a:lnTo>
                                  <a:lnTo>
                                    <a:pt x="6" y="529"/>
                                  </a:lnTo>
                                  <a:lnTo>
                                    <a:pt x="24" y="599"/>
                                  </a:lnTo>
                                  <a:lnTo>
                                    <a:pt x="51" y="664"/>
                                  </a:lnTo>
                                  <a:lnTo>
                                    <a:pt x="88" y="724"/>
                                  </a:lnTo>
                                  <a:lnTo>
                                    <a:pt x="134" y="777"/>
                                  </a:lnTo>
                                  <a:lnTo>
                                    <a:pt x="187" y="822"/>
                                  </a:lnTo>
                                  <a:lnTo>
                                    <a:pt x="247" y="859"/>
                                  </a:lnTo>
                                  <a:lnTo>
                                    <a:pt x="313" y="887"/>
                                  </a:lnTo>
                                  <a:lnTo>
                                    <a:pt x="383" y="904"/>
                                  </a:lnTo>
                                  <a:lnTo>
                                    <a:pt x="457" y="910"/>
                                  </a:lnTo>
                                  <a:lnTo>
                                    <a:pt x="486" y="908"/>
                                  </a:lnTo>
                                  <a:lnTo>
                                    <a:pt x="457" y="908"/>
                                  </a:lnTo>
                                  <a:lnTo>
                                    <a:pt x="383" y="902"/>
                                  </a:lnTo>
                                  <a:lnTo>
                                    <a:pt x="313" y="885"/>
                                  </a:lnTo>
                                  <a:lnTo>
                                    <a:pt x="248" y="857"/>
                                  </a:lnTo>
                                  <a:lnTo>
                                    <a:pt x="189" y="821"/>
                                  </a:lnTo>
                                  <a:lnTo>
                                    <a:pt x="136" y="775"/>
                                  </a:lnTo>
                                  <a:lnTo>
                                    <a:pt x="90" y="723"/>
                                  </a:lnTo>
                                  <a:lnTo>
                                    <a:pt x="53" y="663"/>
                                  </a:lnTo>
                                  <a:lnTo>
                                    <a:pt x="26" y="598"/>
                                  </a:lnTo>
                                  <a:lnTo>
                                    <a:pt x="9" y="529"/>
                                  </a:lnTo>
                                  <a:lnTo>
                                    <a:pt x="3" y="455"/>
                                  </a:lnTo>
                                  <a:lnTo>
                                    <a:pt x="9" y="382"/>
                                  </a:lnTo>
                                  <a:lnTo>
                                    <a:pt x="26" y="312"/>
                                  </a:lnTo>
                                  <a:lnTo>
                                    <a:pt x="53" y="247"/>
                                  </a:lnTo>
                                  <a:lnTo>
                                    <a:pt x="90" y="188"/>
                                  </a:lnTo>
                                  <a:lnTo>
                                    <a:pt x="136" y="135"/>
                                  </a:lnTo>
                                  <a:lnTo>
                                    <a:pt x="189" y="90"/>
                                  </a:lnTo>
                                  <a:lnTo>
                                    <a:pt x="248" y="53"/>
                                  </a:lnTo>
                                  <a:lnTo>
                                    <a:pt x="313" y="26"/>
                                  </a:lnTo>
                                  <a:lnTo>
                                    <a:pt x="383" y="8"/>
                                  </a:lnTo>
                                  <a:lnTo>
                                    <a:pt x="457" y="2"/>
                                  </a:lnTo>
                                  <a:lnTo>
                                    <a:pt x="486" y="2"/>
                                  </a:lnTo>
                                  <a:lnTo>
                                    <a:pt x="45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228531" name="Freeform 630"/>
                          <wps:cNvSpPr>
                            <a:spLocks/>
                          </wps:cNvSpPr>
                          <wps:spPr bwMode="auto">
                            <a:xfrm>
                              <a:off x="10656" y="14270"/>
                              <a:ext cx="913" cy="911"/>
                            </a:xfrm>
                            <a:custGeom>
                              <a:avLst/>
                              <a:gdLst>
                                <a:gd name="T0" fmla="+- 0 11142 10656"/>
                                <a:gd name="T1" fmla="*/ T0 w 913"/>
                                <a:gd name="T2" fmla="+- 0 14272 14270"/>
                                <a:gd name="T3" fmla="*/ 14272 h 911"/>
                                <a:gd name="T4" fmla="+- 0 11113 10656"/>
                                <a:gd name="T5" fmla="*/ T4 w 913"/>
                                <a:gd name="T6" fmla="+- 0 14272 14270"/>
                                <a:gd name="T7" fmla="*/ 14272 h 911"/>
                                <a:gd name="T8" fmla="+- 0 11186 10656"/>
                                <a:gd name="T9" fmla="*/ T8 w 913"/>
                                <a:gd name="T10" fmla="+- 0 14278 14270"/>
                                <a:gd name="T11" fmla="*/ 14278 h 911"/>
                                <a:gd name="T12" fmla="+- 0 11256 10656"/>
                                <a:gd name="T13" fmla="*/ T12 w 913"/>
                                <a:gd name="T14" fmla="+- 0 14296 14270"/>
                                <a:gd name="T15" fmla="*/ 14296 h 911"/>
                                <a:gd name="T16" fmla="+- 0 11321 10656"/>
                                <a:gd name="T17" fmla="*/ T16 w 913"/>
                                <a:gd name="T18" fmla="+- 0 14323 14270"/>
                                <a:gd name="T19" fmla="*/ 14323 h 911"/>
                                <a:gd name="T20" fmla="+- 0 11381 10656"/>
                                <a:gd name="T21" fmla="*/ T20 w 913"/>
                                <a:gd name="T22" fmla="+- 0 14360 14270"/>
                                <a:gd name="T23" fmla="*/ 14360 h 911"/>
                                <a:gd name="T24" fmla="+- 0 11434 10656"/>
                                <a:gd name="T25" fmla="*/ T24 w 913"/>
                                <a:gd name="T26" fmla="+- 0 14405 14270"/>
                                <a:gd name="T27" fmla="*/ 14405 h 911"/>
                                <a:gd name="T28" fmla="+- 0 11479 10656"/>
                                <a:gd name="T29" fmla="*/ T28 w 913"/>
                                <a:gd name="T30" fmla="+- 0 14458 14270"/>
                                <a:gd name="T31" fmla="*/ 14458 h 911"/>
                                <a:gd name="T32" fmla="+- 0 11516 10656"/>
                                <a:gd name="T33" fmla="*/ T32 w 913"/>
                                <a:gd name="T34" fmla="+- 0 14517 14270"/>
                                <a:gd name="T35" fmla="*/ 14517 h 911"/>
                                <a:gd name="T36" fmla="+- 0 11544 10656"/>
                                <a:gd name="T37" fmla="*/ T36 w 913"/>
                                <a:gd name="T38" fmla="+- 0 14582 14270"/>
                                <a:gd name="T39" fmla="*/ 14582 h 911"/>
                                <a:gd name="T40" fmla="+- 0 11561 10656"/>
                                <a:gd name="T41" fmla="*/ T40 w 913"/>
                                <a:gd name="T42" fmla="+- 0 14652 14270"/>
                                <a:gd name="T43" fmla="*/ 14652 h 911"/>
                                <a:gd name="T44" fmla="+- 0 11567 10656"/>
                                <a:gd name="T45" fmla="*/ T44 w 913"/>
                                <a:gd name="T46" fmla="+- 0 14725 14270"/>
                                <a:gd name="T47" fmla="*/ 14725 h 911"/>
                                <a:gd name="T48" fmla="+- 0 11561 10656"/>
                                <a:gd name="T49" fmla="*/ T48 w 913"/>
                                <a:gd name="T50" fmla="+- 0 14799 14270"/>
                                <a:gd name="T51" fmla="*/ 14799 h 911"/>
                                <a:gd name="T52" fmla="+- 0 11544 10656"/>
                                <a:gd name="T53" fmla="*/ T52 w 913"/>
                                <a:gd name="T54" fmla="+- 0 14868 14270"/>
                                <a:gd name="T55" fmla="*/ 14868 h 911"/>
                                <a:gd name="T56" fmla="+- 0 11516 10656"/>
                                <a:gd name="T57" fmla="*/ T56 w 913"/>
                                <a:gd name="T58" fmla="+- 0 14933 14270"/>
                                <a:gd name="T59" fmla="*/ 14933 h 911"/>
                                <a:gd name="T60" fmla="+- 0 11479 10656"/>
                                <a:gd name="T61" fmla="*/ T60 w 913"/>
                                <a:gd name="T62" fmla="+- 0 14993 14270"/>
                                <a:gd name="T63" fmla="*/ 14993 h 911"/>
                                <a:gd name="T64" fmla="+- 0 11434 10656"/>
                                <a:gd name="T65" fmla="*/ T64 w 913"/>
                                <a:gd name="T66" fmla="+- 0 15045 14270"/>
                                <a:gd name="T67" fmla="*/ 15045 h 911"/>
                                <a:gd name="T68" fmla="+- 0 11381 10656"/>
                                <a:gd name="T69" fmla="*/ T68 w 913"/>
                                <a:gd name="T70" fmla="+- 0 15091 14270"/>
                                <a:gd name="T71" fmla="*/ 15091 h 911"/>
                                <a:gd name="T72" fmla="+- 0 11321 10656"/>
                                <a:gd name="T73" fmla="*/ T72 w 913"/>
                                <a:gd name="T74" fmla="+- 0 15127 14270"/>
                                <a:gd name="T75" fmla="*/ 15127 h 911"/>
                                <a:gd name="T76" fmla="+- 0 11256 10656"/>
                                <a:gd name="T77" fmla="*/ T76 w 913"/>
                                <a:gd name="T78" fmla="+- 0 15155 14270"/>
                                <a:gd name="T79" fmla="*/ 15155 h 911"/>
                                <a:gd name="T80" fmla="+- 0 11186 10656"/>
                                <a:gd name="T81" fmla="*/ T80 w 913"/>
                                <a:gd name="T82" fmla="+- 0 15172 14270"/>
                                <a:gd name="T83" fmla="*/ 15172 h 911"/>
                                <a:gd name="T84" fmla="+- 0 11113 10656"/>
                                <a:gd name="T85" fmla="*/ T84 w 913"/>
                                <a:gd name="T86" fmla="+- 0 15178 14270"/>
                                <a:gd name="T87" fmla="*/ 15178 h 911"/>
                                <a:gd name="T88" fmla="+- 0 11142 10656"/>
                                <a:gd name="T89" fmla="*/ T88 w 913"/>
                                <a:gd name="T90" fmla="+- 0 15178 14270"/>
                                <a:gd name="T91" fmla="*/ 15178 h 911"/>
                                <a:gd name="T92" fmla="+- 0 11257 10656"/>
                                <a:gd name="T93" fmla="*/ T92 w 913"/>
                                <a:gd name="T94" fmla="+- 0 15157 14270"/>
                                <a:gd name="T95" fmla="*/ 15157 h 911"/>
                                <a:gd name="T96" fmla="+- 0 11322 10656"/>
                                <a:gd name="T97" fmla="*/ T96 w 913"/>
                                <a:gd name="T98" fmla="+- 0 15129 14270"/>
                                <a:gd name="T99" fmla="*/ 15129 h 911"/>
                                <a:gd name="T100" fmla="+- 0 11382 10656"/>
                                <a:gd name="T101" fmla="*/ T100 w 913"/>
                                <a:gd name="T102" fmla="+- 0 15092 14270"/>
                                <a:gd name="T103" fmla="*/ 15092 h 911"/>
                                <a:gd name="T104" fmla="+- 0 11435 10656"/>
                                <a:gd name="T105" fmla="*/ T104 w 913"/>
                                <a:gd name="T106" fmla="+- 0 15047 14270"/>
                                <a:gd name="T107" fmla="*/ 15047 h 911"/>
                                <a:gd name="T108" fmla="+- 0 11481 10656"/>
                                <a:gd name="T109" fmla="*/ T108 w 913"/>
                                <a:gd name="T110" fmla="+- 0 14994 14270"/>
                                <a:gd name="T111" fmla="*/ 14994 h 911"/>
                                <a:gd name="T112" fmla="+- 0 11518 10656"/>
                                <a:gd name="T113" fmla="*/ T112 w 913"/>
                                <a:gd name="T114" fmla="+- 0 14934 14270"/>
                                <a:gd name="T115" fmla="*/ 14934 h 911"/>
                                <a:gd name="T116" fmla="+- 0 11546 10656"/>
                                <a:gd name="T117" fmla="*/ T116 w 913"/>
                                <a:gd name="T118" fmla="+- 0 14869 14270"/>
                                <a:gd name="T119" fmla="*/ 14869 h 911"/>
                                <a:gd name="T120" fmla="+- 0 11563 10656"/>
                                <a:gd name="T121" fmla="*/ T120 w 913"/>
                                <a:gd name="T122" fmla="+- 0 14799 14270"/>
                                <a:gd name="T123" fmla="*/ 14799 h 911"/>
                                <a:gd name="T124" fmla="+- 0 11569 10656"/>
                                <a:gd name="T125" fmla="*/ T124 w 913"/>
                                <a:gd name="T126" fmla="+- 0 14725 14270"/>
                                <a:gd name="T127" fmla="*/ 14725 h 911"/>
                                <a:gd name="T128" fmla="+- 0 11563 10656"/>
                                <a:gd name="T129" fmla="*/ T128 w 913"/>
                                <a:gd name="T130" fmla="+- 0 14651 14270"/>
                                <a:gd name="T131" fmla="*/ 14651 h 911"/>
                                <a:gd name="T132" fmla="+- 0 11546 10656"/>
                                <a:gd name="T133" fmla="*/ T132 w 913"/>
                                <a:gd name="T134" fmla="+- 0 14581 14270"/>
                                <a:gd name="T135" fmla="*/ 14581 h 911"/>
                                <a:gd name="T136" fmla="+- 0 11518 10656"/>
                                <a:gd name="T137" fmla="*/ T136 w 913"/>
                                <a:gd name="T138" fmla="+- 0 14516 14270"/>
                                <a:gd name="T139" fmla="*/ 14516 h 911"/>
                                <a:gd name="T140" fmla="+- 0 11481 10656"/>
                                <a:gd name="T141" fmla="*/ T140 w 913"/>
                                <a:gd name="T142" fmla="+- 0 14457 14270"/>
                                <a:gd name="T143" fmla="*/ 14457 h 911"/>
                                <a:gd name="T144" fmla="+- 0 11435 10656"/>
                                <a:gd name="T145" fmla="*/ T144 w 913"/>
                                <a:gd name="T146" fmla="+- 0 14404 14270"/>
                                <a:gd name="T147" fmla="*/ 14404 h 911"/>
                                <a:gd name="T148" fmla="+- 0 11382 10656"/>
                                <a:gd name="T149" fmla="*/ T148 w 913"/>
                                <a:gd name="T150" fmla="+- 0 14358 14270"/>
                                <a:gd name="T151" fmla="*/ 14358 h 911"/>
                                <a:gd name="T152" fmla="+- 0 11322 10656"/>
                                <a:gd name="T153" fmla="*/ T152 w 913"/>
                                <a:gd name="T154" fmla="+- 0 14321 14270"/>
                                <a:gd name="T155" fmla="*/ 14321 h 911"/>
                                <a:gd name="T156" fmla="+- 0 11257 10656"/>
                                <a:gd name="T157" fmla="*/ T156 w 913"/>
                                <a:gd name="T158" fmla="+- 0 14293 14270"/>
                                <a:gd name="T159" fmla="*/ 14293 h 911"/>
                                <a:gd name="T160" fmla="+- 0 11187 10656"/>
                                <a:gd name="T161" fmla="*/ T160 w 913"/>
                                <a:gd name="T162" fmla="+- 0 14276 14270"/>
                                <a:gd name="T163" fmla="*/ 14276 h 911"/>
                                <a:gd name="T164" fmla="+- 0 11142 10656"/>
                                <a:gd name="T165" fmla="*/ T164 w 913"/>
                                <a:gd name="T166" fmla="+- 0 14272 14270"/>
                                <a:gd name="T167" fmla="*/ 14272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6" y="2"/>
                                  </a:moveTo>
                                  <a:lnTo>
                                    <a:pt x="457" y="2"/>
                                  </a:lnTo>
                                  <a:lnTo>
                                    <a:pt x="530" y="8"/>
                                  </a:lnTo>
                                  <a:lnTo>
                                    <a:pt x="600" y="26"/>
                                  </a:lnTo>
                                  <a:lnTo>
                                    <a:pt x="665" y="53"/>
                                  </a:lnTo>
                                  <a:lnTo>
                                    <a:pt x="725" y="90"/>
                                  </a:lnTo>
                                  <a:lnTo>
                                    <a:pt x="778" y="135"/>
                                  </a:lnTo>
                                  <a:lnTo>
                                    <a:pt x="823" y="188"/>
                                  </a:lnTo>
                                  <a:lnTo>
                                    <a:pt x="860" y="247"/>
                                  </a:lnTo>
                                  <a:lnTo>
                                    <a:pt x="888" y="312"/>
                                  </a:lnTo>
                                  <a:lnTo>
                                    <a:pt x="905" y="382"/>
                                  </a:lnTo>
                                  <a:lnTo>
                                    <a:pt x="911" y="455"/>
                                  </a:lnTo>
                                  <a:lnTo>
                                    <a:pt x="905" y="529"/>
                                  </a:lnTo>
                                  <a:lnTo>
                                    <a:pt x="888" y="598"/>
                                  </a:lnTo>
                                  <a:lnTo>
                                    <a:pt x="860" y="663"/>
                                  </a:lnTo>
                                  <a:lnTo>
                                    <a:pt x="823" y="723"/>
                                  </a:lnTo>
                                  <a:lnTo>
                                    <a:pt x="778" y="775"/>
                                  </a:lnTo>
                                  <a:lnTo>
                                    <a:pt x="725" y="821"/>
                                  </a:lnTo>
                                  <a:lnTo>
                                    <a:pt x="665" y="857"/>
                                  </a:lnTo>
                                  <a:lnTo>
                                    <a:pt x="600" y="885"/>
                                  </a:lnTo>
                                  <a:lnTo>
                                    <a:pt x="530" y="902"/>
                                  </a:lnTo>
                                  <a:lnTo>
                                    <a:pt x="457" y="908"/>
                                  </a:lnTo>
                                  <a:lnTo>
                                    <a:pt x="486" y="908"/>
                                  </a:lnTo>
                                  <a:lnTo>
                                    <a:pt x="601" y="887"/>
                                  </a:lnTo>
                                  <a:lnTo>
                                    <a:pt x="666" y="859"/>
                                  </a:lnTo>
                                  <a:lnTo>
                                    <a:pt x="726" y="822"/>
                                  </a:lnTo>
                                  <a:lnTo>
                                    <a:pt x="779" y="777"/>
                                  </a:lnTo>
                                  <a:lnTo>
                                    <a:pt x="825" y="724"/>
                                  </a:lnTo>
                                  <a:lnTo>
                                    <a:pt x="862" y="664"/>
                                  </a:lnTo>
                                  <a:lnTo>
                                    <a:pt x="890" y="599"/>
                                  </a:lnTo>
                                  <a:lnTo>
                                    <a:pt x="907" y="529"/>
                                  </a:lnTo>
                                  <a:lnTo>
                                    <a:pt x="913" y="455"/>
                                  </a:lnTo>
                                  <a:lnTo>
                                    <a:pt x="907" y="381"/>
                                  </a:lnTo>
                                  <a:lnTo>
                                    <a:pt x="890" y="311"/>
                                  </a:lnTo>
                                  <a:lnTo>
                                    <a:pt x="862" y="246"/>
                                  </a:lnTo>
                                  <a:lnTo>
                                    <a:pt x="825" y="187"/>
                                  </a:lnTo>
                                  <a:lnTo>
                                    <a:pt x="779" y="134"/>
                                  </a:lnTo>
                                  <a:lnTo>
                                    <a:pt x="726" y="88"/>
                                  </a:lnTo>
                                  <a:lnTo>
                                    <a:pt x="666" y="51"/>
                                  </a:lnTo>
                                  <a:lnTo>
                                    <a:pt x="601" y="23"/>
                                  </a:lnTo>
                                  <a:lnTo>
                                    <a:pt x="531" y="6"/>
                                  </a:lnTo>
                                  <a:lnTo>
                                    <a:pt x="486" y="2"/>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9099147" name="Group 626"/>
                        <wpg:cNvGrpSpPr>
                          <a:grpSpLocks/>
                        </wpg:cNvGrpSpPr>
                        <wpg:grpSpPr bwMode="auto">
                          <a:xfrm>
                            <a:off x="10656" y="14270"/>
                            <a:ext cx="913" cy="911"/>
                            <a:chOff x="10656" y="14270"/>
                            <a:chExt cx="913" cy="911"/>
                          </a:xfrm>
                        </wpg:grpSpPr>
                        <wps:wsp>
                          <wps:cNvPr id="997575906" name="Freeform 628"/>
                          <wps:cNvSpPr>
                            <a:spLocks/>
                          </wps:cNvSpPr>
                          <wps:spPr bwMode="auto">
                            <a:xfrm>
                              <a:off x="10656" y="14270"/>
                              <a:ext cx="913" cy="911"/>
                            </a:xfrm>
                            <a:custGeom>
                              <a:avLst/>
                              <a:gdLst>
                                <a:gd name="T0" fmla="+- 0 11113 10656"/>
                                <a:gd name="T1" fmla="*/ T0 w 913"/>
                                <a:gd name="T2" fmla="+- 0 14270 14270"/>
                                <a:gd name="T3" fmla="*/ 14270 h 911"/>
                                <a:gd name="T4" fmla="+- 0 11039 10656"/>
                                <a:gd name="T5" fmla="*/ T4 w 913"/>
                                <a:gd name="T6" fmla="+- 0 14276 14270"/>
                                <a:gd name="T7" fmla="*/ 14276 h 911"/>
                                <a:gd name="T8" fmla="+- 0 10969 10656"/>
                                <a:gd name="T9" fmla="*/ T8 w 913"/>
                                <a:gd name="T10" fmla="+- 0 14293 14270"/>
                                <a:gd name="T11" fmla="*/ 14293 h 911"/>
                                <a:gd name="T12" fmla="+- 0 10903 10656"/>
                                <a:gd name="T13" fmla="*/ T12 w 913"/>
                                <a:gd name="T14" fmla="+- 0 14321 14270"/>
                                <a:gd name="T15" fmla="*/ 14321 h 911"/>
                                <a:gd name="T16" fmla="+- 0 10843 10656"/>
                                <a:gd name="T17" fmla="*/ T16 w 913"/>
                                <a:gd name="T18" fmla="+- 0 14358 14270"/>
                                <a:gd name="T19" fmla="*/ 14358 h 911"/>
                                <a:gd name="T20" fmla="+- 0 10790 10656"/>
                                <a:gd name="T21" fmla="*/ T20 w 913"/>
                                <a:gd name="T22" fmla="+- 0 14404 14270"/>
                                <a:gd name="T23" fmla="*/ 14404 h 911"/>
                                <a:gd name="T24" fmla="+- 0 10744 10656"/>
                                <a:gd name="T25" fmla="*/ T24 w 913"/>
                                <a:gd name="T26" fmla="+- 0 14457 14270"/>
                                <a:gd name="T27" fmla="*/ 14457 h 911"/>
                                <a:gd name="T28" fmla="+- 0 10707 10656"/>
                                <a:gd name="T29" fmla="*/ T28 w 913"/>
                                <a:gd name="T30" fmla="+- 0 14516 14270"/>
                                <a:gd name="T31" fmla="*/ 14516 h 911"/>
                                <a:gd name="T32" fmla="+- 0 10680 10656"/>
                                <a:gd name="T33" fmla="*/ T32 w 913"/>
                                <a:gd name="T34" fmla="+- 0 14582 14270"/>
                                <a:gd name="T35" fmla="*/ 14582 h 911"/>
                                <a:gd name="T36" fmla="+- 0 10662 10656"/>
                                <a:gd name="T37" fmla="*/ T36 w 913"/>
                                <a:gd name="T38" fmla="+- 0 14651 14270"/>
                                <a:gd name="T39" fmla="*/ 14651 h 911"/>
                                <a:gd name="T40" fmla="+- 0 10656 10656"/>
                                <a:gd name="T41" fmla="*/ T40 w 913"/>
                                <a:gd name="T42" fmla="+- 0 14725 14270"/>
                                <a:gd name="T43" fmla="*/ 14725 h 911"/>
                                <a:gd name="T44" fmla="+- 0 10662 10656"/>
                                <a:gd name="T45" fmla="*/ T44 w 913"/>
                                <a:gd name="T46" fmla="+- 0 14799 14270"/>
                                <a:gd name="T47" fmla="*/ 14799 h 911"/>
                                <a:gd name="T48" fmla="+- 0 10680 10656"/>
                                <a:gd name="T49" fmla="*/ T48 w 913"/>
                                <a:gd name="T50" fmla="+- 0 14869 14270"/>
                                <a:gd name="T51" fmla="*/ 14869 h 911"/>
                                <a:gd name="T52" fmla="+- 0 10707 10656"/>
                                <a:gd name="T53" fmla="*/ T52 w 913"/>
                                <a:gd name="T54" fmla="+- 0 14934 14270"/>
                                <a:gd name="T55" fmla="*/ 14934 h 911"/>
                                <a:gd name="T56" fmla="+- 0 10744 10656"/>
                                <a:gd name="T57" fmla="*/ T56 w 913"/>
                                <a:gd name="T58" fmla="+- 0 14994 14270"/>
                                <a:gd name="T59" fmla="*/ 14994 h 911"/>
                                <a:gd name="T60" fmla="+- 0 10790 10656"/>
                                <a:gd name="T61" fmla="*/ T60 w 913"/>
                                <a:gd name="T62" fmla="+- 0 15047 14270"/>
                                <a:gd name="T63" fmla="*/ 15047 h 911"/>
                                <a:gd name="T64" fmla="+- 0 10843 10656"/>
                                <a:gd name="T65" fmla="*/ T64 w 913"/>
                                <a:gd name="T66" fmla="+- 0 15092 14270"/>
                                <a:gd name="T67" fmla="*/ 15092 h 911"/>
                                <a:gd name="T68" fmla="+- 0 10903 10656"/>
                                <a:gd name="T69" fmla="*/ T68 w 913"/>
                                <a:gd name="T70" fmla="+- 0 15129 14270"/>
                                <a:gd name="T71" fmla="*/ 15129 h 911"/>
                                <a:gd name="T72" fmla="+- 0 10969 10656"/>
                                <a:gd name="T73" fmla="*/ T72 w 913"/>
                                <a:gd name="T74" fmla="+- 0 15157 14270"/>
                                <a:gd name="T75" fmla="*/ 15157 h 911"/>
                                <a:gd name="T76" fmla="+- 0 11039 10656"/>
                                <a:gd name="T77" fmla="*/ T76 w 913"/>
                                <a:gd name="T78" fmla="+- 0 15174 14270"/>
                                <a:gd name="T79" fmla="*/ 15174 h 911"/>
                                <a:gd name="T80" fmla="+- 0 11113 10656"/>
                                <a:gd name="T81" fmla="*/ T80 w 913"/>
                                <a:gd name="T82" fmla="+- 0 15180 14270"/>
                                <a:gd name="T83" fmla="*/ 15180 h 911"/>
                                <a:gd name="T84" fmla="+- 0 11143 10656"/>
                                <a:gd name="T85" fmla="*/ T84 w 913"/>
                                <a:gd name="T86" fmla="+- 0 15178 14270"/>
                                <a:gd name="T87" fmla="*/ 15178 h 911"/>
                                <a:gd name="T88" fmla="+- 0 11113 10656"/>
                                <a:gd name="T89" fmla="*/ T88 w 913"/>
                                <a:gd name="T90" fmla="+- 0 15178 14270"/>
                                <a:gd name="T91" fmla="*/ 15178 h 911"/>
                                <a:gd name="T92" fmla="+- 0 11039 10656"/>
                                <a:gd name="T93" fmla="*/ T92 w 913"/>
                                <a:gd name="T94" fmla="+- 0 15172 14270"/>
                                <a:gd name="T95" fmla="*/ 15172 h 911"/>
                                <a:gd name="T96" fmla="+- 0 10969 10656"/>
                                <a:gd name="T97" fmla="*/ T96 w 913"/>
                                <a:gd name="T98" fmla="+- 0 15155 14270"/>
                                <a:gd name="T99" fmla="*/ 15155 h 911"/>
                                <a:gd name="T100" fmla="+- 0 10904 10656"/>
                                <a:gd name="T101" fmla="*/ T100 w 913"/>
                                <a:gd name="T102" fmla="+- 0 15127 14270"/>
                                <a:gd name="T103" fmla="*/ 15127 h 911"/>
                                <a:gd name="T104" fmla="+- 0 10845 10656"/>
                                <a:gd name="T105" fmla="*/ T104 w 913"/>
                                <a:gd name="T106" fmla="+- 0 15091 14270"/>
                                <a:gd name="T107" fmla="*/ 15091 h 911"/>
                                <a:gd name="T108" fmla="+- 0 10792 10656"/>
                                <a:gd name="T109" fmla="*/ T108 w 913"/>
                                <a:gd name="T110" fmla="+- 0 15045 14270"/>
                                <a:gd name="T111" fmla="*/ 15045 h 911"/>
                                <a:gd name="T112" fmla="+- 0 10746 10656"/>
                                <a:gd name="T113" fmla="*/ T112 w 913"/>
                                <a:gd name="T114" fmla="+- 0 14993 14270"/>
                                <a:gd name="T115" fmla="*/ 14993 h 911"/>
                                <a:gd name="T116" fmla="+- 0 10709 10656"/>
                                <a:gd name="T117" fmla="*/ T116 w 913"/>
                                <a:gd name="T118" fmla="+- 0 14933 14270"/>
                                <a:gd name="T119" fmla="*/ 14933 h 911"/>
                                <a:gd name="T120" fmla="+- 0 10682 10656"/>
                                <a:gd name="T121" fmla="*/ T120 w 913"/>
                                <a:gd name="T122" fmla="+- 0 14868 14270"/>
                                <a:gd name="T123" fmla="*/ 14868 h 911"/>
                                <a:gd name="T124" fmla="+- 0 10665 10656"/>
                                <a:gd name="T125" fmla="*/ T124 w 913"/>
                                <a:gd name="T126" fmla="+- 0 14799 14270"/>
                                <a:gd name="T127" fmla="*/ 14799 h 911"/>
                                <a:gd name="T128" fmla="+- 0 10659 10656"/>
                                <a:gd name="T129" fmla="*/ T128 w 913"/>
                                <a:gd name="T130" fmla="+- 0 14725 14270"/>
                                <a:gd name="T131" fmla="*/ 14725 h 911"/>
                                <a:gd name="T132" fmla="+- 0 10665 10656"/>
                                <a:gd name="T133" fmla="*/ T132 w 913"/>
                                <a:gd name="T134" fmla="+- 0 14652 14270"/>
                                <a:gd name="T135" fmla="*/ 14652 h 911"/>
                                <a:gd name="T136" fmla="+- 0 10682 10656"/>
                                <a:gd name="T137" fmla="*/ T136 w 913"/>
                                <a:gd name="T138" fmla="+- 0 14582 14270"/>
                                <a:gd name="T139" fmla="*/ 14582 h 911"/>
                                <a:gd name="T140" fmla="+- 0 10709 10656"/>
                                <a:gd name="T141" fmla="*/ T140 w 913"/>
                                <a:gd name="T142" fmla="+- 0 14517 14270"/>
                                <a:gd name="T143" fmla="*/ 14517 h 911"/>
                                <a:gd name="T144" fmla="+- 0 10746 10656"/>
                                <a:gd name="T145" fmla="*/ T144 w 913"/>
                                <a:gd name="T146" fmla="+- 0 14458 14270"/>
                                <a:gd name="T147" fmla="*/ 14458 h 911"/>
                                <a:gd name="T148" fmla="+- 0 10792 10656"/>
                                <a:gd name="T149" fmla="*/ T148 w 913"/>
                                <a:gd name="T150" fmla="+- 0 14405 14270"/>
                                <a:gd name="T151" fmla="*/ 14405 h 911"/>
                                <a:gd name="T152" fmla="+- 0 10845 10656"/>
                                <a:gd name="T153" fmla="*/ T152 w 913"/>
                                <a:gd name="T154" fmla="+- 0 14360 14270"/>
                                <a:gd name="T155" fmla="*/ 14360 h 911"/>
                                <a:gd name="T156" fmla="+- 0 10904 10656"/>
                                <a:gd name="T157" fmla="*/ T156 w 913"/>
                                <a:gd name="T158" fmla="+- 0 14323 14270"/>
                                <a:gd name="T159" fmla="*/ 14323 h 911"/>
                                <a:gd name="T160" fmla="+- 0 10969 10656"/>
                                <a:gd name="T161" fmla="*/ T160 w 913"/>
                                <a:gd name="T162" fmla="+- 0 14296 14270"/>
                                <a:gd name="T163" fmla="*/ 14296 h 911"/>
                                <a:gd name="T164" fmla="+- 0 11039 10656"/>
                                <a:gd name="T165" fmla="*/ T164 w 913"/>
                                <a:gd name="T166" fmla="+- 0 14278 14270"/>
                                <a:gd name="T167" fmla="*/ 14278 h 911"/>
                                <a:gd name="T168" fmla="+- 0 11113 10656"/>
                                <a:gd name="T169" fmla="*/ T168 w 913"/>
                                <a:gd name="T170" fmla="+- 0 14273 14270"/>
                                <a:gd name="T171" fmla="*/ 14273 h 911"/>
                                <a:gd name="T172" fmla="+- 0 11143 10656"/>
                                <a:gd name="T173" fmla="*/ T172 w 913"/>
                                <a:gd name="T174" fmla="+- 0 14273 14270"/>
                                <a:gd name="T175" fmla="*/ 14273 h 911"/>
                                <a:gd name="T176" fmla="+- 0 11113 10656"/>
                                <a:gd name="T177" fmla="*/ T176 w 913"/>
                                <a:gd name="T178" fmla="+- 0 14270 14270"/>
                                <a:gd name="T179" fmla="*/ 14270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911">
                                  <a:moveTo>
                                    <a:pt x="457" y="0"/>
                                  </a:moveTo>
                                  <a:lnTo>
                                    <a:pt x="383" y="6"/>
                                  </a:lnTo>
                                  <a:lnTo>
                                    <a:pt x="313" y="23"/>
                                  </a:lnTo>
                                  <a:lnTo>
                                    <a:pt x="247" y="51"/>
                                  </a:lnTo>
                                  <a:lnTo>
                                    <a:pt x="187" y="88"/>
                                  </a:lnTo>
                                  <a:lnTo>
                                    <a:pt x="134" y="134"/>
                                  </a:lnTo>
                                  <a:lnTo>
                                    <a:pt x="88" y="187"/>
                                  </a:lnTo>
                                  <a:lnTo>
                                    <a:pt x="51" y="246"/>
                                  </a:lnTo>
                                  <a:lnTo>
                                    <a:pt x="24" y="312"/>
                                  </a:lnTo>
                                  <a:lnTo>
                                    <a:pt x="6" y="381"/>
                                  </a:lnTo>
                                  <a:lnTo>
                                    <a:pt x="0" y="455"/>
                                  </a:lnTo>
                                  <a:lnTo>
                                    <a:pt x="6" y="529"/>
                                  </a:lnTo>
                                  <a:lnTo>
                                    <a:pt x="24" y="599"/>
                                  </a:lnTo>
                                  <a:lnTo>
                                    <a:pt x="51" y="664"/>
                                  </a:lnTo>
                                  <a:lnTo>
                                    <a:pt x="88" y="724"/>
                                  </a:lnTo>
                                  <a:lnTo>
                                    <a:pt x="134" y="777"/>
                                  </a:lnTo>
                                  <a:lnTo>
                                    <a:pt x="187" y="822"/>
                                  </a:lnTo>
                                  <a:lnTo>
                                    <a:pt x="247" y="859"/>
                                  </a:lnTo>
                                  <a:lnTo>
                                    <a:pt x="313" y="887"/>
                                  </a:lnTo>
                                  <a:lnTo>
                                    <a:pt x="383" y="904"/>
                                  </a:lnTo>
                                  <a:lnTo>
                                    <a:pt x="457" y="910"/>
                                  </a:lnTo>
                                  <a:lnTo>
                                    <a:pt x="487" y="908"/>
                                  </a:lnTo>
                                  <a:lnTo>
                                    <a:pt x="457" y="908"/>
                                  </a:lnTo>
                                  <a:lnTo>
                                    <a:pt x="383" y="902"/>
                                  </a:lnTo>
                                  <a:lnTo>
                                    <a:pt x="313" y="885"/>
                                  </a:lnTo>
                                  <a:lnTo>
                                    <a:pt x="248" y="857"/>
                                  </a:lnTo>
                                  <a:lnTo>
                                    <a:pt x="189" y="821"/>
                                  </a:lnTo>
                                  <a:lnTo>
                                    <a:pt x="136" y="775"/>
                                  </a:lnTo>
                                  <a:lnTo>
                                    <a:pt x="90" y="723"/>
                                  </a:lnTo>
                                  <a:lnTo>
                                    <a:pt x="53" y="663"/>
                                  </a:lnTo>
                                  <a:lnTo>
                                    <a:pt x="26" y="598"/>
                                  </a:lnTo>
                                  <a:lnTo>
                                    <a:pt x="9" y="529"/>
                                  </a:lnTo>
                                  <a:lnTo>
                                    <a:pt x="3" y="455"/>
                                  </a:lnTo>
                                  <a:lnTo>
                                    <a:pt x="9" y="382"/>
                                  </a:lnTo>
                                  <a:lnTo>
                                    <a:pt x="26" y="312"/>
                                  </a:lnTo>
                                  <a:lnTo>
                                    <a:pt x="53" y="247"/>
                                  </a:lnTo>
                                  <a:lnTo>
                                    <a:pt x="90" y="188"/>
                                  </a:lnTo>
                                  <a:lnTo>
                                    <a:pt x="136" y="135"/>
                                  </a:lnTo>
                                  <a:lnTo>
                                    <a:pt x="189" y="90"/>
                                  </a:lnTo>
                                  <a:lnTo>
                                    <a:pt x="248" y="53"/>
                                  </a:lnTo>
                                  <a:lnTo>
                                    <a:pt x="313" y="26"/>
                                  </a:lnTo>
                                  <a:lnTo>
                                    <a:pt x="383" y="8"/>
                                  </a:lnTo>
                                  <a:lnTo>
                                    <a:pt x="457" y="3"/>
                                  </a:lnTo>
                                  <a:lnTo>
                                    <a:pt x="487" y="3"/>
                                  </a:lnTo>
                                  <a:lnTo>
                                    <a:pt x="457"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520722" name="Freeform 627"/>
                          <wps:cNvSpPr>
                            <a:spLocks/>
                          </wps:cNvSpPr>
                          <wps:spPr bwMode="auto">
                            <a:xfrm>
                              <a:off x="10656" y="14270"/>
                              <a:ext cx="913" cy="911"/>
                            </a:xfrm>
                            <a:custGeom>
                              <a:avLst/>
                              <a:gdLst>
                                <a:gd name="T0" fmla="+- 0 11143 10656"/>
                                <a:gd name="T1" fmla="*/ T0 w 913"/>
                                <a:gd name="T2" fmla="+- 0 14273 14270"/>
                                <a:gd name="T3" fmla="*/ 14273 h 911"/>
                                <a:gd name="T4" fmla="+- 0 11113 10656"/>
                                <a:gd name="T5" fmla="*/ T4 w 913"/>
                                <a:gd name="T6" fmla="+- 0 14273 14270"/>
                                <a:gd name="T7" fmla="*/ 14273 h 911"/>
                                <a:gd name="T8" fmla="+- 0 11186 10656"/>
                                <a:gd name="T9" fmla="*/ T8 w 913"/>
                                <a:gd name="T10" fmla="+- 0 14278 14270"/>
                                <a:gd name="T11" fmla="*/ 14278 h 911"/>
                                <a:gd name="T12" fmla="+- 0 11256 10656"/>
                                <a:gd name="T13" fmla="*/ T12 w 913"/>
                                <a:gd name="T14" fmla="+- 0 14296 14270"/>
                                <a:gd name="T15" fmla="*/ 14296 h 911"/>
                                <a:gd name="T16" fmla="+- 0 11321 10656"/>
                                <a:gd name="T17" fmla="*/ T16 w 913"/>
                                <a:gd name="T18" fmla="+- 0 14323 14270"/>
                                <a:gd name="T19" fmla="*/ 14323 h 911"/>
                                <a:gd name="T20" fmla="+- 0 11381 10656"/>
                                <a:gd name="T21" fmla="*/ T20 w 913"/>
                                <a:gd name="T22" fmla="+- 0 14360 14270"/>
                                <a:gd name="T23" fmla="*/ 14360 h 911"/>
                                <a:gd name="T24" fmla="+- 0 11434 10656"/>
                                <a:gd name="T25" fmla="*/ T24 w 913"/>
                                <a:gd name="T26" fmla="+- 0 14405 14270"/>
                                <a:gd name="T27" fmla="*/ 14405 h 911"/>
                                <a:gd name="T28" fmla="+- 0 11479 10656"/>
                                <a:gd name="T29" fmla="*/ T28 w 913"/>
                                <a:gd name="T30" fmla="+- 0 14458 14270"/>
                                <a:gd name="T31" fmla="*/ 14458 h 911"/>
                                <a:gd name="T32" fmla="+- 0 11516 10656"/>
                                <a:gd name="T33" fmla="*/ T32 w 913"/>
                                <a:gd name="T34" fmla="+- 0 14517 14270"/>
                                <a:gd name="T35" fmla="*/ 14517 h 911"/>
                                <a:gd name="T36" fmla="+- 0 11544 10656"/>
                                <a:gd name="T37" fmla="*/ T36 w 913"/>
                                <a:gd name="T38" fmla="+- 0 14582 14270"/>
                                <a:gd name="T39" fmla="*/ 14582 h 911"/>
                                <a:gd name="T40" fmla="+- 0 11561 10656"/>
                                <a:gd name="T41" fmla="*/ T40 w 913"/>
                                <a:gd name="T42" fmla="+- 0 14652 14270"/>
                                <a:gd name="T43" fmla="*/ 14652 h 911"/>
                                <a:gd name="T44" fmla="+- 0 11567 10656"/>
                                <a:gd name="T45" fmla="*/ T44 w 913"/>
                                <a:gd name="T46" fmla="+- 0 14725 14270"/>
                                <a:gd name="T47" fmla="*/ 14725 h 911"/>
                                <a:gd name="T48" fmla="+- 0 11561 10656"/>
                                <a:gd name="T49" fmla="*/ T48 w 913"/>
                                <a:gd name="T50" fmla="+- 0 14799 14270"/>
                                <a:gd name="T51" fmla="*/ 14799 h 911"/>
                                <a:gd name="T52" fmla="+- 0 11544 10656"/>
                                <a:gd name="T53" fmla="*/ T52 w 913"/>
                                <a:gd name="T54" fmla="+- 0 14868 14270"/>
                                <a:gd name="T55" fmla="*/ 14868 h 911"/>
                                <a:gd name="T56" fmla="+- 0 11516 10656"/>
                                <a:gd name="T57" fmla="*/ T56 w 913"/>
                                <a:gd name="T58" fmla="+- 0 14933 14270"/>
                                <a:gd name="T59" fmla="*/ 14933 h 911"/>
                                <a:gd name="T60" fmla="+- 0 11479 10656"/>
                                <a:gd name="T61" fmla="*/ T60 w 913"/>
                                <a:gd name="T62" fmla="+- 0 14993 14270"/>
                                <a:gd name="T63" fmla="*/ 14993 h 911"/>
                                <a:gd name="T64" fmla="+- 0 11434 10656"/>
                                <a:gd name="T65" fmla="*/ T64 w 913"/>
                                <a:gd name="T66" fmla="+- 0 15045 14270"/>
                                <a:gd name="T67" fmla="*/ 15045 h 911"/>
                                <a:gd name="T68" fmla="+- 0 11381 10656"/>
                                <a:gd name="T69" fmla="*/ T68 w 913"/>
                                <a:gd name="T70" fmla="+- 0 15091 14270"/>
                                <a:gd name="T71" fmla="*/ 15091 h 911"/>
                                <a:gd name="T72" fmla="+- 0 11321 10656"/>
                                <a:gd name="T73" fmla="*/ T72 w 913"/>
                                <a:gd name="T74" fmla="+- 0 15127 14270"/>
                                <a:gd name="T75" fmla="*/ 15127 h 911"/>
                                <a:gd name="T76" fmla="+- 0 11256 10656"/>
                                <a:gd name="T77" fmla="*/ T76 w 913"/>
                                <a:gd name="T78" fmla="+- 0 15155 14270"/>
                                <a:gd name="T79" fmla="*/ 15155 h 911"/>
                                <a:gd name="T80" fmla="+- 0 11186 10656"/>
                                <a:gd name="T81" fmla="*/ T80 w 913"/>
                                <a:gd name="T82" fmla="+- 0 15172 14270"/>
                                <a:gd name="T83" fmla="*/ 15172 h 911"/>
                                <a:gd name="T84" fmla="+- 0 11113 10656"/>
                                <a:gd name="T85" fmla="*/ T84 w 913"/>
                                <a:gd name="T86" fmla="+- 0 15178 14270"/>
                                <a:gd name="T87" fmla="*/ 15178 h 911"/>
                                <a:gd name="T88" fmla="+- 0 11143 10656"/>
                                <a:gd name="T89" fmla="*/ T88 w 913"/>
                                <a:gd name="T90" fmla="+- 0 15178 14270"/>
                                <a:gd name="T91" fmla="*/ 15178 h 911"/>
                                <a:gd name="T92" fmla="+- 0 11257 10656"/>
                                <a:gd name="T93" fmla="*/ T92 w 913"/>
                                <a:gd name="T94" fmla="+- 0 15157 14270"/>
                                <a:gd name="T95" fmla="*/ 15157 h 911"/>
                                <a:gd name="T96" fmla="+- 0 11322 10656"/>
                                <a:gd name="T97" fmla="*/ T96 w 913"/>
                                <a:gd name="T98" fmla="+- 0 15129 14270"/>
                                <a:gd name="T99" fmla="*/ 15129 h 911"/>
                                <a:gd name="T100" fmla="+- 0 11382 10656"/>
                                <a:gd name="T101" fmla="*/ T100 w 913"/>
                                <a:gd name="T102" fmla="+- 0 15092 14270"/>
                                <a:gd name="T103" fmla="*/ 15092 h 911"/>
                                <a:gd name="T104" fmla="+- 0 11435 10656"/>
                                <a:gd name="T105" fmla="*/ T104 w 913"/>
                                <a:gd name="T106" fmla="+- 0 15047 14270"/>
                                <a:gd name="T107" fmla="*/ 15047 h 911"/>
                                <a:gd name="T108" fmla="+- 0 11481 10656"/>
                                <a:gd name="T109" fmla="*/ T108 w 913"/>
                                <a:gd name="T110" fmla="+- 0 14994 14270"/>
                                <a:gd name="T111" fmla="*/ 14994 h 911"/>
                                <a:gd name="T112" fmla="+- 0 11518 10656"/>
                                <a:gd name="T113" fmla="*/ T112 w 913"/>
                                <a:gd name="T114" fmla="+- 0 14934 14270"/>
                                <a:gd name="T115" fmla="*/ 14934 h 911"/>
                                <a:gd name="T116" fmla="+- 0 11546 10656"/>
                                <a:gd name="T117" fmla="*/ T116 w 913"/>
                                <a:gd name="T118" fmla="+- 0 14869 14270"/>
                                <a:gd name="T119" fmla="*/ 14869 h 911"/>
                                <a:gd name="T120" fmla="+- 0 11563 10656"/>
                                <a:gd name="T121" fmla="*/ T120 w 913"/>
                                <a:gd name="T122" fmla="+- 0 14799 14270"/>
                                <a:gd name="T123" fmla="*/ 14799 h 911"/>
                                <a:gd name="T124" fmla="+- 0 11569 10656"/>
                                <a:gd name="T125" fmla="*/ T124 w 913"/>
                                <a:gd name="T126" fmla="+- 0 14725 14270"/>
                                <a:gd name="T127" fmla="*/ 14725 h 911"/>
                                <a:gd name="T128" fmla="+- 0 11563 10656"/>
                                <a:gd name="T129" fmla="*/ T128 w 913"/>
                                <a:gd name="T130" fmla="+- 0 14651 14270"/>
                                <a:gd name="T131" fmla="*/ 14651 h 911"/>
                                <a:gd name="T132" fmla="+- 0 11546 10656"/>
                                <a:gd name="T133" fmla="*/ T132 w 913"/>
                                <a:gd name="T134" fmla="+- 0 14582 14270"/>
                                <a:gd name="T135" fmla="*/ 14582 h 911"/>
                                <a:gd name="T136" fmla="+- 0 11518 10656"/>
                                <a:gd name="T137" fmla="*/ T136 w 913"/>
                                <a:gd name="T138" fmla="+- 0 14516 14270"/>
                                <a:gd name="T139" fmla="*/ 14516 h 911"/>
                                <a:gd name="T140" fmla="+- 0 11481 10656"/>
                                <a:gd name="T141" fmla="*/ T140 w 913"/>
                                <a:gd name="T142" fmla="+- 0 14457 14270"/>
                                <a:gd name="T143" fmla="*/ 14457 h 911"/>
                                <a:gd name="T144" fmla="+- 0 11435 10656"/>
                                <a:gd name="T145" fmla="*/ T144 w 913"/>
                                <a:gd name="T146" fmla="+- 0 14404 14270"/>
                                <a:gd name="T147" fmla="*/ 14404 h 911"/>
                                <a:gd name="T148" fmla="+- 0 11382 10656"/>
                                <a:gd name="T149" fmla="*/ T148 w 913"/>
                                <a:gd name="T150" fmla="+- 0 14358 14270"/>
                                <a:gd name="T151" fmla="*/ 14358 h 911"/>
                                <a:gd name="T152" fmla="+- 0 11322 10656"/>
                                <a:gd name="T153" fmla="*/ T152 w 913"/>
                                <a:gd name="T154" fmla="+- 0 14321 14270"/>
                                <a:gd name="T155" fmla="*/ 14321 h 911"/>
                                <a:gd name="T156" fmla="+- 0 11257 10656"/>
                                <a:gd name="T157" fmla="*/ T156 w 913"/>
                                <a:gd name="T158" fmla="+- 0 14293 14270"/>
                                <a:gd name="T159" fmla="*/ 14293 h 911"/>
                                <a:gd name="T160" fmla="+- 0 11187 10656"/>
                                <a:gd name="T161" fmla="*/ T160 w 913"/>
                                <a:gd name="T162" fmla="+- 0 14276 14270"/>
                                <a:gd name="T163" fmla="*/ 14276 h 911"/>
                                <a:gd name="T164" fmla="+- 0 11143 10656"/>
                                <a:gd name="T165" fmla="*/ T164 w 913"/>
                                <a:gd name="T166" fmla="+- 0 14273 14270"/>
                                <a:gd name="T167" fmla="*/ 14273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911">
                                  <a:moveTo>
                                    <a:pt x="487" y="3"/>
                                  </a:moveTo>
                                  <a:lnTo>
                                    <a:pt x="457" y="3"/>
                                  </a:lnTo>
                                  <a:lnTo>
                                    <a:pt x="530" y="8"/>
                                  </a:lnTo>
                                  <a:lnTo>
                                    <a:pt x="600" y="26"/>
                                  </a:lnTo>
                                  <a:lnTo>
                                    <a:pt x="665" y="53"/>
                                  </a:lnTo>
                                  <a:lnTo>
                                    <a:pt x="725" y="90"/>
                                  </a:lnTo>
                                  <a:lnTo>
                                    <a:pt x="778" y="135"/>
                                  </a:lnTo>
                                  <a:lnTo>
                                    <a:pt x="823" y="188"/>
                                  </a:lnTo>
                                  <a:lnTo>
                                    <a:pt x="860" y="247"/>
                                  </a:lnTo>
                                  <a:lnTo>
                                    <a:pt x="888" y="312"/>
                                  </a:lnTo>
                                  <a:lnTo>
                                    <a:pt x="905" y="382"/>
                                  </a:lnTo>
                                  <a:lnTo>
                                    <a:pt x="911" y="455"/>
                                  </a:lnTo>
                                  <a:lnTo>
                                    <a:pt x="905" y="529"/>
                                  </a:lnTo>
                                  <a:lnTo>
                                    <a:pt x="888" y="598"/>
                                  </a:lnTo>
                                  <a:lnTo>
                                    <a:pt x="860" y="663"/>
                                  </a:lnTo>
                                  <a:lnTo>
                                    <a:pt x="823" y="723"/>
                                  </a:lnTo>
                                  <a:lnTo>
                                    <a:pt x="778" y="775"/>
                                  </a:lnTo>
                                  <a:lnTo>
                                    <a:pt x="725" y="821"/>
                                  </a:lnTo>
                                  <a:lnTo>
                                    <a:pt x="665" y="857"/>
                                  </a:lnTo>
                                  <a:lnTo>
                                    <a:pt x="600" y="885"/>
                                  </a:lnTo>
                                  <a:lnTo>
                                    <a:pt x="530" y="902"/>
                                  </a:lnTo>
                                  <a:lnTo>
                                    <a:pt x="457" y="908"/>
                                  </a:lnTo>
                                  <a:lnTo>
                                    <a:pt x="487" y="908"/>
                                  </a:lnTo>
                                  <a:lnTo>
                                    <a:pt x="601" y="887"/>
                                  </a:lnTo>
                                  <a:lnTo>
                                    <a:pt x="666" y="859"/>
                                  </a:lnTo>
                                  <a:lnTo>
                                    <a:pt x="726" y="822"/>
                                  </a:lnTo>
                                  <a:lnTo>
                                    <a:pt x="779" y="777"/>
                                  </a:lnTo>
                                  <a:lnTo>
                                    <a:pt x="825" y="724"/>
                                  </a:lnTo>
                                  <a:lnTo>
                                    <a:pt x="862" y="664"/>
                                  </a:lnTo>
                                  <a:lnTo>
                                    <a:pt x="890" y="599"/>
                                  </a:lnTo>
                                  <a:lnTo>
                                    <a:pt x="907" y="529"/>
                                  </a:lnTo>
                                  <a:lnTo>
                                    <a:pt x="913" y="455"/>
                                  </a:lnTo>
                                  <a:lnTo>
                                    <a:pt x="907" y="381"/>
                                  </a:lnTo>
                                  <a:lnTo>
                                    <a:pt x="890" y="312"/>
                                  </a:lnTo>
                                  <a:lnTo>
                                    <a:pt x="862" y="246"/>
                                  </a:lnTo>
                                  <a:lnTo>
                                    <a:pt x="825" y="187"/>
                                  </a:lnTo>
                                  <a:lnTo>
                                    <a:pt x="779" y="134"/>
                                  </a:lnTo>
                                  <a:lnTo>
                                    <a:pt x="726" y="88"/>
                                  </a:lnTo>
                                  <a:lnTo>
                                    <a:pt x="666" y="51"/>
                                  </a:lnTo>
                                  <a:lnTo>
                                    <a:pt x="601" y="23"/>
                                  </a:lnTo>
                                  <a:lnTo>
                                    <a:pt x="531" y="6"/>
                                  </a:lnTo>
                                  <a:lnTo>
                                    <a:pt x="487" y="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6146877" name="Group 624"/>
                        <wpg:cNvGrpSpPr>
                          <a:grpSpLocks/>
                        </wpg:cNvGrpSpPr>
                        <wpg:grpSpPr bwMode="auto">
                          <a:xfrm>
                            <a:off x="11519" y="14944"/>
                            <a:ext cx="39" cy="9"/>
                            <a:chOff x="11519" y="14944"/>
                            <a:chExt cx="39" cy="9"/>
                          </a:xfrm>
                        </wpg:grpSpPr>
                        <wps:wsp>
                          <wps:cNvPr id="170684442" name="Freeform 625"/>
                          <wps:cNvSpPr>
                            <a:spLocks/>
                          </wps:cNvSpPr>
                          <wps:spPr bwMode="auto">
                            <a:xfrm>
                              <a:off x="11519" y="14944"/>
                              <a:ext cx="39" cy="9"/>
                            </a:xfrm>
                            <a:custGeom>
                              <a:avLst/>
                              <a:gdLst>
                                <a:gd name="T0" fmla="+- 0 11557 11519"/>
                                <a:gd name="T1" fmla="*/ T0 w 39"/>
                                <a:gd name="T2" fmla="+- 0 14944 14944"/>
                                <a:gd name="T3" fmla="*/ 14944 h 9"/>
                                <a:gd name="T4" fmla="+- 0 11524 11519"/>
                                <a:gd name="T5" fmla="*/ T4 w 39"/>
                                <a:gd name="T6" fmla="+- 0 14944 14944"/>
                                <a:gd name="T7" fmla="*/ 14944 h 9"/>
                                <a:gd name="T8" fmla="+- 0 11522 11519"/>
                                <a:gd name="T9" fmla="*/ T8 w 39"/>
                                <a:gd name="T10" fmla="+- 0 14948 14944"/>
                                <a:gd name="T11" fmla="*/ 14948 h 9"/>
                                <a:gd name="T12" fmla="+- 0 11519 11519"/>
                                <a:gd name="T13" fmla="*/ T12 w 39"/>
                                <a:gd name="T14" fmla="+- 0 14953 14944"/>
                                <a:gd name="T15" fmla="*/ 14953 h 9"/>
                                <a:gd name="T16" fmla="+- 0 11553 11519"/>
                                <a:gd name="T17" fmla="*/ T16 w 39"/>
                                <a:gd name="T18" fmla="+- 0 14953 14944"/>
                                <a:gd name="T19" fmla="*/ 14953 h 9"/>
                                <a:gd name="T20" fmla="+- 0 11557 11519"/>
                                <a:gd name="T21" fmla="*/ T20 w 39"/>
                                <a:gd name="T22" fmla="+- 0 14944 14944"/>
                                <a:gd name="T23" fmla="*/ 14944 h 9"/>
                              </a:gdLst>
                              <a:ahLst/>
                              <a:cxnLst>
                                <a:cxn ang="0">
                                  <a:pos x="T1" y="T3"/>
                                </a:cxn>
                                <a:cxn ang="0">
                                  <a:pos x="T5" y="T7"/>
                                </a:cxn>
                                <a:cxn ang="0">
                                  <a:pos x="T9" y="T11"/>
                                </a:cxn>
                                <a:cxn ang="0">
                                  <a:pos x="T13" y="T15"/>
                                </a:cxn>
                                <a:cxn ang="0">
                                  <a:pos x="T17" y="T19"/>
                                </a:cxn>
                                <a:cxn ang="0">
                                  <a:pos x="T21" y="T23"/>
                                </a:cxn>
                              </a:cxnLst>
                              <a:rect l="0" t="0" r="r" b="b"/>
                              <a:pathLst>
                                <a:path w="39" h="9">
                                  <a:moveTo>
                                    <a:pt x="38" y="0"/>
                                  </a:moveTo>
                                  <a:lnTo>
                                    <a:pt x="5" y="0"/>
                                  </a:lnTo>
                                  <a:lnTo>
                                    <a:pt x="3" y="4"/>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8485147" name="Group 622"/>
                        <wpg:cNvGrpSpPr>
                          <a:grpSpLocks/>
                        </wpg:cNvGrpSpPr>
                        <wpg:grpSpPr bwMode="auto">
                          <a:xfrm>
                            <a:off x="11562" y="14835"/>
                            <a:ext cx="34" cy="9"/>
                            <a:chOff x="11562" y="14835"/>
                            <a:chExt cx="34" cy="9"/>
                          </a:xfrm>
                        </wpg:grpSpPr>
                        <wps:wsp>
                          <wps:cNvPr id="1164532228" name="Freeform 623"/>
                          <wps:cNvSpPr>
                            <a:spLocks/>
                          </wps:cNvSpPr>
                          <wps:spPr bwMode="auto">
                            <a:xfrm>
                              <a:off x="11562" y="14835"/>
                              <a:ext cx="34" cy="9"/>
                            </a:xfrm>
                            <a:custGeom>
                              <a:avLst/>
                              <a:gdLst>
                                <a:gd name="T0" fmla="+- 0 11596 11562"/>
                                <a:gd name="T1" fmla="*/ T0 w 34"/>
                                <a:gd name="T2" fmla="+- 0 14835 14835"/>
                                <a:gd name="T3" fmla="*/ 14835 h 9"/>
                                <a:gd name="T4" fmla="+- 0 11564 11562"/>
                                <a:gd name="T5" fmla="*/ T4 w 34"/>
                                <a:gd name="T6" fmla="+- 0 14835 14835"/>
                                <a:gd name="T7" fmla="*/ 14835 h 9"/>
                                <a:gd name="T8" fmla="+- 0 11562 11562"/>
                                <a:gd name="T9" fmla="*/ T8 w 34"/>
                                <a:gd name="T10" fmla="+- 0 14844 14835"/>
                                <a:gd name="T11" fmla="*/ 14844 h 9"/>
                                <a:gd name="T12" fmla="+- 0 11593 11562"/>
                                <a:gd name="T13" fmla="*/ T12 w 34"/>
                                <a:gd name="T14" fmla="+- 0 14844 14835"/>
                                <a:gd name="T15" fmla="*/ 14844 h 9"/>
                                <a:gd name="T16" fmla="+- 0 11596 11562"/>
                                <a:gd name="T17" fmla="*/ T16 w 34"/>
                                <a:gd name="T18" fmla="+- 0 14835 14835"/>
                                <a:gd name="T19" fmla="*/ 14835 h 9"/>
                              </a:gdLst>
                              <a:ahLst/>
                              <a:cxnLst>
                                <a:cxn ang="0">
                                  <a:pos x="T1" y="T3"/>
                                </a:cxn>
                                <a:cxn ang="0">
                                  <a:pos x="T5" y="T7"/>
                                </a:cxn>
                                <a:cxn ang="0">
                                  <a:pos x="T9" y="T11"/>
                                </a:cxn>
                                <a:cxn ang="0">
                                  <a:pos x="T13" y="T15"/>
                                </a:cxn>
                                <a:cxn ang="0">
                                  <a:pos x="T17" y="T19"/>
                                </a:cxn>
                              </a:cxnLst>
                              <a:rect l="0" t="0" r="r" b="b"/>
                              <a:pathLst>
                                <a:path w="34" h="9">
                                  <a:moveTo>
                                    <a:pt x="34" y="0"/>
                                  </a:moveTo>
                                  <a:lnTo>
                                    <a:pt x="2"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0952535" name="Group 620"/>
                        <wpg:cNvGrpSpPr>
                          <a:grpSpLocks/>
                        </wpg:cNvGrpSpPr>
                        <wpg:grpSpPr bwMode="auto">
                          <a:xfrm>
                            <a:off x="11577" y="14748"/>
                            <a:ext cx="30" cy="2"/>
                            <a:chOff x="11577" y="14748"/>
                            <a:chExt cx="30" cy="2"/>
                          </a:xfrm>
                        </wpg:grpSpPr>
                        <wps:wsp>
                          <wps:cNvPr id="112061818" name="Freeform 621"/>
                          <wps:cNvSpPr>
                            <a:spLocks/>
                          </wps:cNvSpPr>
                          <wps:spPr bwMode="auto">
                            <a:xfrm>
                              <a:off x="11577" y="14748"/>
                              <a:ext cx="30" cy="2"/>
                            </a:xfrm>
                            <a:custGeom>
                              <a:avLst/>
                              <a:gdLst>
                                <a:gd name="T0" fmla="+- 0 11577 11577"/>
                                <a:gd name="T1" fmla="*/ T0 w 30"/>
                                <a:gd name="T2" fmla="+- 0 11606 11577"/>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097744" name="Group 618"/>
                        <wpg:cNvGrpSpPr>
                          <a:grpSpLocks/>
                        </wpg:cNvGrpSpPr>
                        <wpg:grpSpPr bwMode="auto">
                          <a:xfrm>
                            <a:off x="11573" y="14653"/>
                            <a:ext cx="27" cy="9"/>
                            <a:chOff x="11573" y="14653"/>
                            <a:chExt cx="27" cy="9"/>
                          </a:xfrm>
                        </wpg:grpSpPr>
                        <wps:wsp>
                          <wps:cNvPr id="790802127" name="Freeform 619"/>
                          <wps:cNvSpPr>
                            <a:spLocks/>
                          </wps:cNvSpPr>
                          <wps:spPr bwMode="auto">
                            <a:xfrm>
                              <a:off x="11573" y="14653"/>
                              <a:ext cx="27" cy="9"/>
                            </a:xfrm>
                            <a:custGeom>
                              <a:avLst/>
                              <a:gdLst>
                                <a:gd name="T0" fmla="+- 0 11597 11573"/>
                                <a:gd name="T1" fmla="*/ T0 w 27"/>
                                <a:gd name="T2" fmla="+- 0 14653 14653"/>
                                <a:gd name="T3" fmla="*/ 14653 h 9"/>
                                <a:gd name="T4" fmla="+- 0 11573 11573"/>
                                <a:gd name="T5" fmla="*/ T4 w 27"/>
                                <a:gd name="T6" fmla="+- 0 14653 14653"/>
                                <a:gd name="T7" fmla="*/ 14653 h 9"/>
                                <a:gd name="T8" fmla="+- 0 11574 11573"/>
                                <a:gd name="T9" fmla="*/ T8 w 27"/>
                                <a:gd name="T10" fmla="+- 0 14662 14653"/>
                                <a:gd name="T11" fmla="*/ 14662 h 9"/>
                                <a:gd name="T12" fmla="+- 0 11599 11573"/>
                                <a:gd name="T13" fmla="*/ T12 w 27"/>
                                <a:gd name="T14" fmla="+- 0 14662 14653"/>
                                <a:gd name="T15" fmla="*/ 14662 h 9"/>
                                <a:gd name="T16" fmla="+- 0 11597 11573"/>
                                <a:gd name="T17" fmla="*/ T16 w 27"/>
                                <a:gd name="T18" fmla="+- 0 14653 14653"/>
                                <a:gd name="T19" fmla="*/ 14653 h 9"/>
                              </a:gdLst>
                              <a:ahLst/>
                              <a:cxnLst>
                                <a:cxn ang="0">
                                  <a:pos x="T1" y="T3"/>
                                </a:cxn>
                                <a:cxn ang="0">
                                  <a:pos x="T5" y="T7"/>
                                </a:cxn>
                                <a:cxn ang="0">
                                  <a:pos x="T9" y="T11"/>
                                </a:cxn>
                                <a:cxn ang="0">
                                  <a:pos x="T13" y="T15"/>
                                </a:cxn>
                                <a:cxn ang="0">
                                  <a:pos x="T17" y="T19"/>
                                </a:cxn>
                              </a:cxnLst>
                              <a:rect l="0" t="0" r="r" b="b"/>
                              <a:pathLst>
                                <a:path w="27" h="9">
                                  <a:moveTo>
                                    <a:pt x="24" y="0"/>
                                  </a:moveTo>
                                  <a:lnTo>
                                    <a:pt x="0" y="0"/>
                                  </a:lnTo>
                                  <a:lnTo>
                                    <a:pt x="1" y="9"/>
                                  </a:lnTo>
                                  <a:lnTo>
                                    <a:pt x="26" y="9"/>
                                  </a:lnTo>
                                  <a:lnTo>
                                    <a:pt x="2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7795758" name="Group 616"/>
                        <wpg:cNvGrpSpPr>
                          <a:grpSpLocks/>
                        </wpg:cNvGrpSpPr>
                        <wpg:grpSpPr bwMode="auto">
                          <a:xfrm>
                            <a:off x="11513" y="14489"/>
                            <a:ext cx="21" cy="9"/>
                            <a:chOff x="11513" y="14489"/>
                            <a:chExt cx="21" cy="9"/>
                          </a:xfrm>
                        </wpg:grpSpPr>
                        <wps:wsp>
                          <wps:cNvPr id="283851783" name="Freeform 617"/>
                          <wps:cNvSpPr>
                            <a:spLocks/>
                          </wps:cNvSpPr>
                          <wps:spPr bwMode="auto">
                            <a:xfrm>
                              <a:off x="11513" y="14489"/>
                              <a:ext cx="21" cy="9"/>
                            </a:xfrm>
                            <a:custGeom>
                              <a:avLst/>
                              <a:gdLst>
                                <a:gd name="T0" fmla="+- 0 11528 11513"/>
                                <a:gd name="T1" fmla="*/ T0 w 21"/>
                                <a:gd name="T2" fmla="+- 0 14489 14489"/>
                                <a:gd name="T3" fmla="*/ 14489 h 9"/>
                                <a:gd name="T4" fmla="+- 0 11513 11513"/>
                                <a:gd name="T5" fmla="*/ T4 w 21"/>
                                <a:gd name="T6" fmla="+- 0 14489 14489"/>
                                <a:gd name="T7" fmla="*/ 14489 h 9"/>
                                <a:gd name="T8" fmla="+- 0 11519 11513"/>
                                <a:gd name="T9" fmla="*/ T8 w 21"/>
                                <a:gd name="T10" fmla="+- 0 14498 14489"/>
                                <a:gd name="T11" fmla="*/ 14498 h 9"/>
                                <a:gd name="T12" fmla="+- 0 11534 11513"/>
                                <a:gd name="T13" fmla="*/ T12 w 21"/>
                                <a:gd name="T14" fmla="+- 0 14498 14489"/>
                                <a:gd name="T15" fmla="*/ 14498 h 9"/>
                                <a:gd name="T16" fmla="+- 0 11528 11513"/>
                                <a:gd name="T17" fmla="*/ T16 w 21"/>
                                <a:gd name="T18" fmla="+- 0 14489 14489"/>
                                <a:gd name="T19" fmla="*/ 14489 h 9"/>
                              </a:gdLst>
                              <a:ahLst/>
                              <a:cxnLst>
                                <a:cxn ang="0">
                                  <a:pos x="T1" y="T3"/>
                                </a:cxn>
                                <a:cxn ang="0">
                                  <a:pos x="T5" y="T7"/>
                                </a:cxn>
                                <a:cxn ang="0">
                                  <a:pos x="T9" y="T11"/>
                                </a:cxn>
                                <a:cxn ang="0">
                                  <a:pos x="T13" y="T15"/>
                                </a:cxn>
                                <a:cxn ang="0">
                                  <a:pos x="T17" y="T19"/>
                                </a:cxn>
                              </a:cxnLst>
                              <a:rect l="0" t="0" r="r" b="b"/>
                              <a:pathLst>
                                <a:path w="21" h="9">
                                  <a:moveTo>
                                    <a:pt x="15" y="0"/>
                                  </a:moveTo>
                                  <a:lnTo>
                                    <a:pt x="0" y="0"/>
                                  </a:lnTo>
                                  <a:lnTo>
                                    <a:pt x="6" y="9"/>
                                  </a:lnTo>
                                  <a:lnTo>
                                    <a:pt x="21" y="9"/>
                                  </a:lnTo>
                                  <a:lnTo>
                                    <a:pt x="1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1799439" name="Group 614"/>
                        <wpg:cNvGrpSpPr>
                          <a:grpSpLocks/>
                        </wpg:cNvGrpSpPr>
                        <wpg:grpSpPr bwMode="auto">
                          <a:xfrm>
                            <a:off x="11476" y="14434"/>
                            <a:ext cx="18" cy="9"/>
                            <a:chOff x="11476" y="14434"/>
                            <a:chExt cx="18" cy="9"/>
                          </a:xfrm>
                        </wpg:grpSpPr>
                        <wps:wsp>
                          <wps:cNvPr id="756397985" name="Freeform 615"/>
                          <wps:cNvSpPr>
                            <a:spLocks/>
                          </wps:cNvSpPr>
                          <wps:spPr bwMode="auto">
                            <a:xfrm>
                              <a:off x="11476" y="14434"/>
                              <a:ext cx="18" cy="9"/>
                            </a:xfrm>
                            <a:custGeom>
                              <a:avLst/>
                              <a:gdLst>
                                <a:gd name="T0" fmla="+- 0 11485 11476"/>
                                <a:gd name="T1" fmla="*/ T0 w 18"/>
                                <a:gd name="T2" fmla="+- 0 14434 14434"/>
                                <a:gd name="T3" fmla="*/ 14434 h 9"/>
                                <a:gd name="T4" fmla="+- 0 11476 11476"/>
                                <a:gd name="T5" fmla="*/ T4 w 18"/>
                                <a:gd name="T6" fmla="+- 0 14434 14434"/>
                                <a:gd name="T7" fmla="*/ 14434 h 9"/>
                                <a:gd name="T8" fmla="+- 0 11478 11476"/>
                                <a:gd name="T9" fmla="*/ T8 w 18"/>
                                <a:gd name="T10" fmla="+- 0 14437 14434"/>
                                <a:gd name="T11" fmla="*/ 14437 h 9"/>
                                <a:gd name="T12" fmla="+- 0 11483 11476"/>
                                <a:gd name="T13" fmla="*/ T12 w 18"/>
                                <a:gd name="T14" fmla="+- 0 14443 14434"/>
                                <a:gd name="T15" fmla="*/ 14443 h 9"/>
                                <a:gd name="T16" fmla="+- 0 11493 11476"/>
                                <a:gd name="T17" fmla="*/ T16 w 18"/>
                                <a:gd name="T18" fmla="+- 0 14443 14434"/>
                                <a:gd name="T19" fmla="*/ 14443 h 9"/>
                                <a:gd name="T20" fmla="+- 0 11485 11476"/>
                                <a:gd name="T21" fmla="*/ T20 w 18"/>
                                <a:gd name="T22" fmla="+- 0 14434 14434"/>
                                <a:gd name="T23" fmla="*/ 14434 h 9"/>
                              </a:gdLst>
                              <a:ahLst/>
                              <a:cxnLst>
                                <a:cxn ang="0">
                                  <a:pos x="T1" y="T3"/>
                                </a:cxn>
                                <a:cxn ang="0">
                                  <a:pos x="T5" y="T7"/>
                                </a:cxn>
                                <a:cxn ang="0">
                                  <a:pos x="T9" y="T11"/>
                                </a:cxn>
                                <a:cxn ang="0">
                                  <a:pos x="T13" y="T15"/>
                                </a:cxn>
                                <a:cxn ang="0">
                                  <a:pos x="T17" y="T19"/>
                                </a:cxn>
                                <a:cxn ang="0">
                                  <a:pos x="T21" y="T23"/>
                                </a:cxn>
                              </a:cxnLst>
                              <a:rect l="0" t="0" r="r" b="b"/>
                              <a:pathLst>
                                <a:path w="18" h="9">
                                  <a:moveTo>
                                    <a:pt x="9" y="0"/>
                                  </a:moveTo>
                                  <a:lnTo>
                                    <a:pt x="0" y="0"/>
                                  </a:lnTo>
                                  <a:lnTo>
                                    <a:pt x="2" y="3"/>
                                  </a:lnTo>
                                  <a:lnTo>
                                    <a:pt x="7" y="9"/>
                                  </a:lnTo>
                                  <a:lnTo>
                                    <a:pt x="17"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530893" name="Group 612"/>
                        <wpg:cNvGrpSpPr>
                          <a:grpSpLocks/>
                        </wpg:cNvGrpSpPr>
                        <wpg:grpSpPr bwMode="auto">
                          <a:xfrm>
                            <a:off x="11552" y="14871"/>
                            <a:ext cx="34" cy="9"/>
                            <a:chOff x="11552" y="14871"/>
                            <a:chExt cx="34" cy="9"/>
                          </a:xfrm>
                        </wpg:grpSpPr>
                        <wps:wsp>
                          <wps:cNvPr id="1669044746" name="Freeform 613"/>
                          <wps:cNvSpPr>
                            <a:spLocks/>
                          </wps:cNvSpPr>
                          <wps:spPr bwMode="auto">
                            <a:xfrm>
                              <a:off x="11552" y="14871"/>
                              <a:ext cx="34" cy="9"/>
                            </a:xfrm>
                            <a:custGeom>
                              <a:avLst/>
                              <a:gdLst>
                                <a:gd name="T0" fmla="+- 0 11586 11552"/>
                                <a:gd name="T1" fmla="*/ T0 w 34"/>
                                <a:gd name="T2" fmla="+- 0 14871 14871"/>
                                <a:gd name="T3" fmla="*/ 14871 h 9"/>
                                <a:gd name="T4" fmla="+- 0 11555 11552"/>
                                <a:gd name="T5" fmla="*/ T4 w 34"/>
                                <a:gd name="T6" fmla="+- 0 14871 14871"/>
                                <a:gd name="T7" fmla="*/ 14871 h 9"/>
                                <a:gd name="T8" fmla="+- 0 11553 11552"/>
                                <a:gd name="T9" fmla="*/ T8 w 34"/>
                                <a:gd name="T10" fmla="+- 0 14879 14871"/>
                                <a:gd name="T11" fmla="*/ 14879 h 9"/>
                                <a:gd name="T12" fmla="+- 0 11552 11552"/>
                                <a:gd name="T13" fmla="*/ T12 w 34"/>
                                <a:gd name="T14" fmla="+- 0 14880 14871"/>
                                <a:gd name="T15" fmla="*/ 14880 h 9"/>
                                <a:gd name="T16" fmla="+- 0 11584 11552"/>
                                <a:gd name="T17" fmla="*/ T16 w 34"/>
                                <a:gd name="T18" fmla="+- 0 14880 14871"/>
                                <a:gd name="T19" fmla="*/ 14880 h 9"/>
                                <a:gd name="T20" fmla="+- 0 11586 11552"/>
                                <a:gd name="T21" fmla="*/ T20 w 34"/>
                                <a:gd name="T22" fmla="+- 0 14871 14871"/>
                                <a:gd name="T23" fmla="*/ 14871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1" y="8"/>
                                  </a:lnTo>
                                  <a:lnTo>
                                    <a:pt x="0" y="9"/>
                                  </a:lnTo>
                                  <a:lnTo>
                                    <a:pt x="32"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7939173" name="Group 610"/>
                        <wpg:cNvGrpSpPr>
                          <a:grpSpLocks/>
                        </wpg:cNvGrpSpPr>
                        <wpg:grpSpPr bwMode="auto">
                          <a:xfrm>
                            <a:off x="11576" y="14694"/>
                            <a:ext cx="27" cy="2"/>
                            <a:chOff x="11576" y="14694"/>
                            <a:chExt cx="27" cy="2"/>
                          </a:xfrm>
                        </wpg:grpSpPr>
                        <wps:wsp>
                          <wps:cNvPr id="1411076231" name="Freeform 611"/>
                          <wps:cNvSpPr>
                            <a:spLocks/>
                          </wps:cNvSpPr>
                          <wps:spPr bwMode="auto">
                            <a:xfrm>
                              <a:off x="11576" y="14694"/>
                              <a:ext cx="27" cy="2"/>
                            </a:xfrm>
                            <a:custGeom>
                              <a:avLst/>
                              <a:gdLst>
                                <a:gd name="T0" fmla="+- 0 11576 11576"/>
                                <a:gd name="T1" fmla="*/ T0 w 27"/>
                                <a:gd name="T2" fmla="+- 0 11603 1157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622448" name="Group 608"/>
                        <wpg:cNvGrpSpPr>
                          <a:grpSpLocks/>
                        </wpg:cNvGrpSpPr>
                        <wpg:grpSpPr bwMode="auto">
                          <a:xfrm>
                            <a:off x="11555" y="14580"/>
                            <a:ext cx="26" cy="9"/>
                            <a:chOff x="11555" y="14580"/>
                            <a:chExt cx="26" cy="9"/>
                          </a:xfrm>
                        </wpg:grpSpPr>
                        <wps:wsp>
                          <wps:cNvPr id="480655082" name="Freeform 609"/>
                          <wps:cNvSpPr>
                            <a:spLocks/>
                          </wps:cNvSpPr>
                          <wps:spPr bwMode="auto">
                            <a:xfrm>
                              <a:off x="11555" y="14580"/>
                              <a:ext cx="26" cy="9"/>
                            </a:xfrm>
                            <a:custGeom>
                              <a:avLst/>
                              <a:gdLst>
                                <a:gd name="T0" fmla="+- 0 11576 11555"/>
                                <a:gd name="T1" fmla="*/ T0 w 26"/>
                                <a:gd name="T2" fmla="+- 0 14580 14580"/>
                                <a:gd name="T3" fmla="*/ 14580 h 9"/>
                                <a:gd name="T4" fmla="+- 0 11555 11555"/>
                                <a:gd name="T5" fmla="*/ T4 w 26"/>
                                <a:gd name="T6" fmla="+- 0 14580 14580"/>
                                <a:gd name="T7" fmla="*/ 14580 h 9"/>
                                <a:gd name="T8" fmla="+- 0 11557 11555"/>
                                <a:gd name="T9" fmla="*/ T8 w 26"/>
                                <a:gd name="T10" fmla="+- 0 14589 14580"/>
                                <a:gd name="T11" fmla="*/ 14589 h 9"/>
                                <a:gd name="T12" fmla="+- 0 11580 11555"/>
                                <a:gd name="T13" fmla="*/ T12 w 26"/>
                                <a:gd name="T14" fmla="+- 0 14589 14580"/>
                                <a:gd name="T15" fmla="*/ 14589 h 9"/>
                                <a:gd name="T16" fmla="+- 0 11576 11555"/>
                                <a:gd name="T17" fmla="*/ T16 w 26"/>
                                <a:gd name="T18" fmla="+- 0 14580 14580"/>
                                <a:gd name="T19" fmla="*/ 14580 h 9"/>
                              </a:gdLst>
                              <a:ahLst/>
                              <a:cxnLst>
                                <a:cxn ang="0">
                                  <a:pos x="T1" y="T3"/>
                                </a:cxn>
                                <a:cxn ang="0">
                                  <a:pos x="T5" y="T7"/>
                                </a:cxn>
                                <a:cxn ang="0">
                                  <a:pos x="T9" y="T11"/>
                                </a:cxn>
                                <a:cxn ang="0">
                                  <a:pos x="T13" y="T15"/>
                                </a:cxn>
                                <a:cxn ang="0">
                                  <a:pos x="T17" y="T19"/>
                                </a:cxn>
                              </a:cxnLst>
                              <a:rect l="0" t="0" r="r" b="b"/>
                              <a:pathLst>
                                <a:path w="26" h="9">
                                  <a:moveTo>
                                    <a:pt x="21" y="0"/>
                                  </a:moveTo>
                                  <a:lnTo>
                                    <a:pt x="0" y="0"/>
                                  </a:lnTo>
                                  <a:lnTo>
                                    <a:pt x="2" y="9"/>
                                  </a:lnTo>
                                  <a:lnTo>
                                    <a:pt x="25" y="9"/>
                                  </a:lnTo>
                                  <a:lnTo>
                                    <a:pt x="2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563082" name="Group 606"/>
                        <wpg:cNvGrpSpPr>
                          <a:grpSpLocks/>
                        </wpg:cNvGrpSpPr>
                        <wpg:grpSpPr bwMode="auto">
                          <a:xfrm>
                            <a:off x="11532" y="14525"/>
                            <a:ext cx="24" cy="9"/>
                            <a:chOff x="11532" y="14525"/>
                            <a:chExt cx="24" cy="9"/>
                          </a:xfrm>
                        </wpg:grpSpPr>
                        <wps:wsp>
                          <wps:cNvPr id="697426030" name="Freeform 607"/>
                          <wps:cNvSpPr>
                            <a:spLocks/>
                          </wps:cNvSpPr>
                          <wps:spPr bwMode="auto">
                            <a:xfrm>
                              <a:off x="11532" y="14525"/>
                              <a:ext cx="24" cy="9"/>
                            </a:xfrm>
                            <a:custGeom>
                              <a:avLst/>
                              <a:gdLst>
                                <a:gd name="T0" fmla="+- 0 11551 11532"/>
                                <a:gd name="T1" fmla="*/ T0 w 24"/>
                                <a:gd name="T2" fmla="+- 0 14525 14525"/>
                                <a:gd name="T3" fmla="*/ 14525 h 9"/>
                                <a:gd name="T4" fmla="+- 0 11532 11532"/>
                                <a:gd name="T5" fmla="*/ T4 w 24"/>
                                <a:gd name="T6" fmla="+- 0 14525 14525"/>
                                <a:gd name="T7" fmla="*/ 14525 h 9"/>
                                <a:gd name="T8" fmla="+- 0 11536 11532"/>
                                <a:gd name="T9" fmla="*/ T8 w 24"/>
                                <a:gd name="T10" fmla="+- 0 14534 14525"/>
                                <a:gd name="T11" fmla="*/ 14534 h 9"/>
                                <a:gd name="T12" fmla="+- 0 11555 11532"/>
                                <a:gd name="T13" fmla="*/ T12 w 24"/>
                                <a:gd name="T14" fmla="+- 0 14534 14525"/>
                                <a:gd name="T15" fmla="*/ 14534 h 9"/>
                                <a:gd name="T16" fmla="+- 0 11551 11532"/>
                                <a:gd name="T17" fmla="*/ T16 w 24"/>
                                <a:gd name="T18" fmla="+- 0 14525 14525"/>
                                <a:gd name="T19" fmla="*/ 14525 h 9"/>
                              </a:gdLst>
                              <a:ahLst/>
                              <a:cxnLst>
                                <a:cxn ang="0">
                                  <a:pos x="T1" y="T3"/>
                                </a:cxn>
                                <a:cxn ang="0">
                                  <a:pos x="T5" y="T7"/>
                                </a:cxn>
                                <a:cxn ang="0">
                                  <a:pos x="T9" y="T11"/>
                                </a:cxn>
                                <a:cxn ang="0">
                                  <a:pos x="T13" y="T15"/>
                                </a:cxn>
                                <a:cxn ang="0">
                                  <a:pos x="T17" y="T19"/>
                                </a:cxn>
                              </a:cxnLst>
                              <a:rect l="0" t="0" r="r" b="b"/>
                              <a:pathLst>
                                <a:path w="24" h="9">
                                  <a:moveTo>
                                    <a:pt x="19" y="0"/>
                                  </a:moveTo>
                                  <a:lnTo>
                                    <a:pt x="0" y="0"/>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0234370" name="Group 604"/>
                        <wpg:cNvGrpSpPr>
                          <a:grpSpLocks/>
                        </wpg:cNvGrpSpPr>
                        <wpg:grpSpPr bwMode="auto">
                          <a:xfrm>
                            <a:off x="11442" y="14398"/>
                            <a:ext cx="18" cy="9"/>
                            <a:chOff x="11442" y="14398"/>
                            <a:chExt cx="18" cy="9"/>
                          </a:xfrm>
                        </wpg:grpSpPr>
                        <wps:wsp>
                          <wps:cNvPr id="1717210081" name="Freeform 605"/>
                          <wps:cNvSpPr>
                            <a:spLocks/>
                          </wps:cNvSpPr>
                          <wps:spPr bwMode="auto">
                            <a:xfrm>
                              <a:off x="11442" y="14398"/>
                              <a:ext cx="18" cy="9"/>
                            </a:xfrm>
                            <a:custGeom>
                              <a:avLst/>
                              <a:gdLst>
                                <a:gd name="T0" fmla="+- 0 11449 11442"/>
                                <a:gd name="T1" fmla="*/ T0 w 18"/>
                                <a:gd name="T2" fmla="+- 0 14398 14398"/>
                                <a:gd name="T3" fmla="*/ 14398 h 9"/>
                                <a:gd name="T4" fmla="+- 0 11442 11442"/>
                                <a:gd name="T5" fmla="*/ T4 w 18"/>
                                <a:gd name="T6" fmla="+- 0 14398 14398"/>
                                <a:gd name="T7" fmla="*/ 14398 h 9"/>
                                <a:gd name="T8" fmla="+- 0 11450 11442"/>
                                <a:gd name="T9" fmla="*/ T8 w 18"/>
                                <a:gd name="T10" fmla="+- 0 14407 14398"/>
                                <a:gd name="T11" fmla="*/ 14407 h 9"/>
                                <a:gd name="T12" fmla="+- 0 11459 11442"/>
                                <a:gd name="T13" fmla="*/ T12 w 18"/>
                                <a:gd name="T14" fmla="+- 0 14407 14398"/>
                                <a:gd name="T15" fmla="*/ 14407 h 9"/>
                                <a:gd name="T16" fmla="+- 0 11457 11442"/>
                                <a:gd name="T17" fmla="*/ T16 w 18"/>
                                <a:gd name="T18" fmla="+- 0 14404 14398"/>
                                <a:gd name="T19" fmla="*/ 14404 h 9"/>
                                <a:gd name="T20" fmla="+- 0 11449 11442"/>
                                <a:gd name="T21" fmla="*/ T20 w 18"/>
                                <a:gd name="T22" fmla="+- 0 14398 14398"/>
                                <a:gd name="T23" fmla="*/ 14398 h 9"/>
                              </a:gdLst>
                              <a:ahLst/>
                              <a:cxnLst>
                                <a:cxn ang="0">
                                  <a:pos x="T1" y="T3"/>
                                </a:cxn>
                                <a:cxn ang="0">
                                  <a:pos x="T5" y="T7"/>
                                </a:cxn>
                                <a:cxn ang="0">
                                  <a:pos x="T9" y="T11"/>
                                </a:cxn>
                                <a:cxn ang="0">
                                  <a:pos x="T13" y="T15"/>
                                </a:cxn>
                                <a:cxn ang="0">
                                  <a:pos x="T17" y="T19"/>
                                </a:cxn>
                                <a:cxn ang="0">
                                  <a:pos x="T21" y="T23"/>
                                </a:cxn>
                              </a:cxnLst>
                              <a:rect l="0" t="0" r="r" b="b"/>
                              <a:pathLst>
                                <a:path w="18" h="9">
                                  <a:moveTo>
                                    <a:pt x="7" y="0"/>
                                  </a:moveTo>
                                  <a:lnTo>
                                    <a:pt x="0" y="0"/>
                                  </a:lnTo>
                                  <a:lnTo>
                                    <a:pt x="8" y="9"/>
                                  </a:lnTo>
                                  <a:lnTo>
                                    <a:pt x="17" y="9"/>
                                  </a:lnTo>
                                  <a:lnTo>
                                    <a:pt x="15" y="6"/>
                                  </a:lnTo>
                                  <a:lnTo>
                                    <a:pt x="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5049752" name="Group 602"/>
                        <wpg:cNvGrpSpPr>
                          <a:grpSpLocks/>
                        </wpg:cNvGrpSpPr>
                        <wpg:grpSpPr bwMode="auto">
                          <a:xfrm>
                            <a:off x="11408" y="14366"/>
                            <a:ext cx="6" cy="5"/>
                            <a:chOff x="11408" y="14366"/>
                            <a:chExt cx="6" cy="5"/>
                          </a:xfrm>
                        </wpg:grpSpPr>
                        <wps:wsp>
                          <wps:cNvPr id="1650508693" name="Freeform 603"/>
                          <wps:cNvSpPr>
                            <a:spLocks/>
                          </wps:cNvSpPr>
                          <wps:spPr bwMode="auto">
                            <a:xfrm>
                              <a:off x="11408" y="14366"/>
                              <a:ext cx="6" cy="5"/>
                            </a:xfrm>
                            <a:custGeom>
                              <a:avLst/>
                              <a:gdLst>
                                <a:gd name="T0" fmla="+- 0 11408 11408"/>
                                <a:gd name="T1" fmla="*/ T0 w 6"/>
                                <a:gd name="T2" fmla="+- 0 14366 14366"/>
                                <a:gd name="T3" fmla="*/ 14366 h 5"/>
                                <a:gd name="T4" fmla="+- 0 11413 11408"/>
                                <a:gd name="T5" fmla="*/ T4 w 6"/>
                                <a:gd name="T6" fmla="+- 0 14370 14366"/>
                                <a:gd name="T7" fmla="*/ 14370 h 5"/>
                                <a:gd name="T8" fmla="+- 0 11414 11408"/>
                                <a:gd name="T9" fmla="*/ T8 w 6"/>
                                <a:gd name="T10" fmla="+- 0 14370 14366"/>
                                <a:gd name="T11" fmla="*/ 14370 h 5"/>
                                <a:gd name="T12" fmla="+- 0 11408 11408"/>
                                <a:gd name="T13" fmla="*/ T12 w 6"/>
                                <a:gd name="T14" fmla="+- 0 14366 14366"/>
                                <a:gd name="T15" fmla="*/ 14366 h 5"/>
                              </a:gdLst>
                              <a:ahLst/>
                              <a:cxnLst>
                                <a:cxn ang="0">
                                  <a:pos x="T1" y="T3"/>
                                </a:cxn>
                                <a:cxn ang="0">
                                  <a:pos x="T5" y="T7"/>
                                </a:cxn>
                                <a:cxn ang="0">
                                  <a:pos x="T9" y="T11"/>
                                </a:cxn>
                                <a:cxn ang="0">
                                  <a:pos x="T13" y="T15"/>
                                </a:cxn>
                              </a:cxnLst>
                              <a:rect l="0" t="0" r="r" b="b"/>
                              <a:pathLst>
                                <a:path w="6" h="5">
                                  <a:moveTo>
                                    <a:pt x="0" y="0"/>
                                  </a:moveTo>
                                  <a:lnTo>
                                    <a:pt x="5" y="4"/>
                                  </a:lnTo>
                                  <a:lnTo>
                                    <a:pt x="6" y="4"/>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411189" name="Group 600"/>
                        <wpg:cNvGrpSpPr>
                          <a:grpSpLocks/>
                        </wpg:cNvGrpSpPr>
                        <wpg:grpSpPr bwMode="auto">
                          <a:xfrm>
                            <a:off x="11424" y="14380"/>
                            <a:ext cx="14" cy="9"/>
                            <a:chOff x="11424" y="14380"/>
                            <a:chExt cx="14" cy="9"/>
                          </a:xfrm>
                        </wpg:grpSpPr>
                        <wps:wsp>
                          <wps:cNvPr id="1201520786" name="Freeform 601"/>
                          <wps:cNvSpPr>
                            <a:spLocks/>
                          </wps:cNvSpPr>
                          <wps:spPr bwMode="auto">
                            <a:xfrm>
                              <a:off x="11424" y="14380"/>
                              <a:ext cx="14" cy="9"/>
                            </a:xfrm>
                            <a:custGeom>
                              <a:avLst/>
                              <a:gdLst>
                                <a:gd name="T0" fmla="+- 0 11427 11424"/>
                                <a:gd name="T1" fmla="*/ T0 w 14"/>
                                <a:gd name="T2" fmla="+- 0 14380 14380"/>
                                <a:gd name="T3" fmla="*/ 14380 h 9"/>
                                <a:gd name="T4" fmla="+- 0 11424 11424"/>
                                <a:gd name="T5" fmla="*/ T4 w 14"/>
                                <a:gd name="T6" fmla="+- 0 14380 14380"/>
                                <a:gd name="T7" fmla="*/ 14380 h 9"/>
                                <a:gd name="T8" fmla="+- 0 11427 11424"/>
                                <a:gd name="T9" fmla="*/ T8 w 14"/>
                                <a:gd name="T10" fmla="+- 0 14382 14380"/>
                                <a:gd name="T11" fmla="*/ 14382 h 9"/>
                                <a:gd name="T12" fmla="+- 0 11433 11424"/>
                                <a:gd name="T13" fmla="*/ T12 w 14"/>
                                <a:gd name="T14" fmla="+- 0 14389 14380"/>
                                <a:gd name="T15" fmla="*/ 14389 h 9"/>
                                <a:gd name="T16" fmla="+- 0 11438 11424"/>
                                <a:gd name="T17" fmla="*/ T16 w 14"/>
                                <a:gd name="T18" fmla="+- 0 14389 14380"/>
                                <a:gd name="T19" fmla="*/ 14389 h 9"/>
                                <a:gd name="T20" fmla="+- 0 11433 11424"/>
                                <a:gd name="T21" fmla="*/ T20 w 14"/>
                                <a:gd name="T22" fmla="+- 0 14385 14380"/>
                                <a:gd name="T23" fmla="*/ 14385 h 9"/>
                                <a:gd name="T24" fmla="+- 0 11427 11424"/>
                                <a:gd name="T25" fmla="*/ T24 w 14"/>
                                <a:gd name="T26" fmla="+- 0 14380 14380"/>
                                <a:gd name="T27" fmla="*/ 14380 h 9"/>
                              </a:gdLst>
                              <a:ahLst/>
                              <a:cxnLst>
                                <a:cxn ang="0">
                                  <a:pos x="T1" y="T3"/>
                                </a:cxn>
                                <a:cxn ang="0">
                                  <a:pos x="T5" y="T7"/>
                                </a:cxn>
                                <a:cxn ang="0">
                                  <a:pos x="T9" y="T11"/>
                                </a:cxn>
                                <a:cxn ang="0">
                                  <a:pos x="T13" y="T15"/>
                                </a:cxn>
                                <a:cxn ang="0">
                                  <a:pos x="T17" y="T19"/>
                                </a:cxn>
                                <a:cxn ang="0">
                                  <a:pos x="T21" y="T23"/>
                                </a:cxn>
                                <a:cxn ang="0">
                                  <a:pos x="T25" y="T27"/>
                                </a:cxn>
                              </a:cxnLst>
                              <a:rect l="0" t="0" r="r" b="b"/>
                              <a:pathLst>
                                <a:path w="14" h="9">
                                  <a:moveTo>
                                    <a:pt x="3" y="0"/>
                                  </a:moveTo>
                                  <a:lnTo>
                                    <a:pt x="0" y="0"/>
                                  </a:lnTo>
                                  <a:lnTo>
                                    <a:pt x="3" y="2"/>
                                  </a:lnTo>
                                  <a:lnTo>
                                    <a:pt x="9" y="9"/>
                                  </a:lnTo>
                                  <a:lnTo>
                                    <a:pt x="14" y="9"/>
                                  </a:lnTo>
                                  <a:lnTo>
                                    <a:pt x="9" y="5"/>
                                  </a:lnTo>
                                  <a:lnTo>
                                    <a:pt x="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8921702" name="Group 598"/>
                        <wpg:cNvGrpSpPr>
                          <a:grpSpLocks/>
                        </wpg:cNvGrpSpPr>
                        <wpg:grpSpPr bwMode="auto">
                          <a:xfrm>
                            <a:off x="11495" y="14981"/>
                            <a:ext cx="42" cy="9"/>
                            <a:chOff x="11495" y="14981"/>
                            <a:chExt cx="42" cy="9"/>
                          </a:xfrm>
                        </wpg:grpSpPr>
                        <wps:wsp>
                          <wps:cNvPr id="923895983" name="Freeform 599"/>
                          <wps:cNvSpPr>
                            <a:spLocks/>
                          </wps:cNvSpPr>
                          <wps:spPr bwMode="auto">
                            <a:xfrm>
                              <a:off x="11495" y="14981"/>
                              <a:ext cx="42" cy="9"/>
                            </a:xfrm>
                            <a:custGeom>
                              <a:avLst/>
                              <a:gdLst>
                                <a:gd name="T0" fmla="+- 0 11537 11495"/>
                                <a:gd name="T1" fmla="*/ T0 w 42"/>
                                <a:gd name="T2" fmla="+- 0 14981 14981"/>
                                <a:gd name="T3" fmla="*/ 14981 h 9"/>
                                <a:gd name="T4" fmla="+- 0 11501 11495"/>
                                <a:gd name="T5" fmla="*/ T4 w 42"/>
                                <a:gd name="T6" fmla="+- 0 14981 14981"/>
                                <a:gd name="T7" fmla="*/ 14981 h 9"/>
                                <a:gd name="T8" fmla="+- 0 11495 11495"/>
                                <a:gd name="T9" fmla="*/ T8 w 42"/>
                                <a:gd name="T10" fmla="+- 0 14989 14981"/>
                                <a:gd name="T11" fmla="*/ 14989 h 9"/>
                                <a:gd name="T12" fmla="+- 0 11531 11495"/>
                                <a:gd name="T13" fmla="*/ T12 w 42"/>
                                <a:gd name="T14" fmla="+- 0 14989 14981"/>
                                <a:gd name="T15" fmla="*/ 14989 h 9"/>
                                <a:gd name="T16" fmla="+- 0 11537 11495"/>
                                <a:gd name="T17" fmla="*/ T16 w 42"/>
                                <a:gd name="T18" fmla="+- 0 14981 14981"/>
                                <a:gd name="T19" fmla="*/ 14981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8"/>
                                  </a:lnTo>
                                  <a:lnTo>
                                    <a:pt x="36" y="8"/>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866442" name="Group 596"/>
                        <wpg:cNvGrpSpPr>
                          <a:grpSpLocks/>
                        </wpg:cNvGrpSpPr>
                        <wpg:grpSpPr bwMode="auto">
                          <a:xfrm>
                            <a:off x="11544" y="14889"/>
                            <a:ext cx="38" cy="9"/>
                            <a:chOff x="11544" y="14889"/>
                            <a:chExt cx="38" cy="9"/>
                          </a:xfrm>
                        </wpg:grpSpPr>
                        <wps:wsp>
                          <wps:cNvPr id="378678987" name="Freeform 597"/>
                          <wps:cNvSpPr>
                            <a:spLocks/>
                          </wps:cNvSpPr>
                          <wps:spPr bwMode="auto">
                            <a:xfrm>
                              <a:off x="11544" y="14889"/>
                              <a:ext cx="38" cy="9"/>
                            </a:xfrm>
                            <a:custGeom>
                              <a:avLst/>
                              <a:gdLst>
                                <a:gd name="T0" fmla="+- 0 11581 11544"/>
                                <a:gd name="T1" fmla="*/ T0 w 38"/>
                                <a:gd name="T2" fmla="+- 0 14889 14889"/>
                                <a:gd name="T3" fmla="*/ 14889 h 9"/>
                                <a:gd name="T4" fmla="+- 0 11548 11544"/>
                                <a:gd name="T5" fmla="*/ T4 w 38"/>
                                <a:gd name="T6" fmla="+- 0 14889 14889"/>
                                <a:gd name="T7" fmla="*/ 14889 h 9"/>
                                <a:gd name="T8" fmla="+- 0 11544 11544"/>
                                <a:gd name="T9" fmla="*/ T8 w 38"/>
                                <a:gd name="T10" fmla="+- 0 14898 14889"/>
                                <a:gd name="T11" fmla="*/ 14898 h 9"/>
                                <a:gd name="T12" fmla="+- 0 11578 11544"/>
                                <a:gd name="T13" fmla="*/ T12 w 38"/>
                                <a:gd name="T14" fmla="+- 0 14898 14889"/>
                                <a:gd name="T15" fmla="*/ 14898 h 9"/>
                                <a:gd name="T16" fmla="+- 0 11581 11544"/>
                                <a:gd name="T17" fmla="*/ T16 w 38"/>
                                <a:gd name="T18" fmla="+- 0 14891 14889"/>
                                <a:gd name="T19" fmla="*/ 14891 h 9"/>
                                <a:gd name="T20" fmla="+- 0 11581 11544"/>
                                <a:gd name="T21" fmla="*/ T20 w 38"/>
                                <a:gd name="T22" fmla="+- 0 14889 14889"/>
                                <a:gd name="T23" fmla="*/ 14889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4" y="9"/>
                                  </a:lnTo>
                                  <a:lnTo>
                                    <a:pt x="37"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017372" name="Group 594"/>
                        <wpg:cNvGrpSpPr>
                          <a:grpSpLocks/>
                        </wpg:cNvGrpSpPr>
                        <wpg:grpSpPr bwMode="auto">
                          <a:xfrm>
                            <a:off x="11574" y="14785"/>
                            <a:ext cx="30" cy="2"/>
                            <a:chOff x="11574" y="14785"/>
                            <a:chExt cx="30" cy="2"/>
                          </a:xfrm>
                        </wpg:grpSpPr>
                        <wps:wsp>
                          <wps:cNvPr id="1398898400" name="Freeform 595"/>
                          <wps:cNvSpPr>
                            <a:spLocks/>
                          </wps:cNvSpPr>
                          <wps:spPr bwMode="auto">
                            <a:xfrm>
                              <a:off x="11574" y="14785"/>
                              <a:ext cx="30" cy="2"/>
                            </a:xfrm>
                            <a:custGeom>
                              <a:avLst/>
                              <a:gdLst>
                                <a:gd name="T0" fmla="+- 0 11574 11574"/>
                                <a:gd name="T1" fmla="*/ T0 w 30"/>
                                <a:gd name="T2" fmla="+- 0 11603 11574"/>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74349" name="Group 592"/>
                        <wpg:cNvGrpSpPr>
                          <a:grpSpLocks/>
                        </wpg:cNvGrpSpPr>
                        <wpg:grpSpPr bwMode="auto">
                          <a:xfrm>
                            <a:off x="11578" y="14712"/>
                            <a:ext cx="27" cy="2"/>
                            <a:chOff x="11578" y="14712"/>
                            <a:chExt cx="27" cy="2"/>
                          </a:xfrm>
                        </wpg:grpSpPr>
                        <wps:wsp>
                          <wps:cNvPr id="702216526" name="Freeform 593"/>
                          <wps:cNvSpPr>
                            <a:spLocks/>
                          </wps:cNvSpPr>
                          <wps:spPr bwMode="auto">
                            <a:xfrm>
                              <a:off x="11578" y="14712"/>
                              <a:ext cx="27" cy="2"/>
                            </a:xfrm>
                            <a:custGeom>
                              <a:avLst/>
                              <a:gdLst>
                                <a:gd name="T0" fmla="+- 0 11578 11578"/>
                                <a:gd name="T1" fmla="*/ T0 w 27"/>
                                <a:gd name="T2" fmla="+- 0 11604 11578"/>
                                <a:gd name="T3" fmla="*/ T2 w 27"/>
                              </a:gdLst>
                              <a:ahLst/>
                              <a:cxnLst>
                                <a:cxn ang="0">
                                  <a:pos x="T1" y="0"/>
                                </a:cxn>
                                <a:cxn ang="0">
                                  <a:pos x="T3" y="0"/>
                                </a:cxn>
                              </a:cxnLst>
                              <a:rect l="0" t="0" r="r" b="b"/>
                              <a:pathLst>
                                <a:path w="27">
                                  <a:moveTo>
                                    <a:pt x="0" y="0"/>
                                  </a:moveTo>
                                  <a:lnTo>
                                    <a:pt x="26"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31518" name="Group 590"/>
                        <wpg:cNvGrpSpPr>
                          <a:grpSpLocks/>
                        </wpg:cNvGrpSpPr>
                        <wpg:grpSpPr bwMode="auto">
                          <a:xfrm>
                            <a:off x="11560" y="14598"/>
                            <a:ext cx="26" cy="9"/>
                            <a:chOff x="11560" y="14598"/>
                            <a:chExt cx="26" cy="9"/>
                          </a:xfrm>
                        </wpg:grpSpPr>
                        <wps:wsp>
                          <wps:cNvPr id="791195027" name="Freeform 591"/>
                          <wps:cNvSpPr>
                            <a:spLocks/>
                          </wps:cNvSpPr>
                          <wps:spPr bwMode="auto">
                            <a:xfrm>
                              <a:off x="11560" y="14598"/>
                              <a:ext cx="26" cy="9"/>
                            </a:xfrm>
                            <a:custGeom>
                              <a:avLst/>
                              <a:gdLst>
                                <a:gd name="T0" fmla="+- 0 11583 11560"/>
                                <a:gd name="T1" fmla="*/ T0 w 26"/>
                                <a:gd name="T2" fmla="+- 0 14598 14598"/>
                                <a:gd name="T3" fmla="*/ 14598 h 9"/>
                                <a:gd name="T4" fmla="+- 0 11560 11560"/>
                                <a:gd name="T5" fmla="*/ T4 w 26"/>
                                <a:gd name="T6" fmla="+- 0 14598 14598"/>
                                <a:gd name="T7" fmla="*/ 14598 h 9"/>
                                <a:gd name="T8" fmla="+- 0 11562 11560"/>
                                <a:gd name="T9" fmla="*/ T8 w 26"/>
                                <a:gd name="T10" fmla="+- 0 14607 14598"/>
                                <a:gd name="T11" fmla="*/ 14607 h 9"/>
                                <a:gd name="T12" fmla="+- 0 11585 11560"/>
                                <a:gd name="T13" fmla="*/ T12 w 26"/>
                                <a:gd name="T14" fmla="+- 0 14607 14598"/>
                                <a:gd name="T15" fmla="*/ 14607 h 9"/>
                                <a:gd name="T16" fmla="+- 0 11583 11560"/>
                                <a:gd name="T17" fmla="*/ T16 w 26"/>
                                <a:gd name="T18" fmla="+- 0 14598 14598"/>
                                <a:gd name="T19" fmla="*/ 14598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2" y="9"/>
                                  </a:lnTo>
                                  <a:lnTo>
                                    <a:pt x="25" y="9"/>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0263870" name="Group 588"/>
                        <wpg:cNvGrpSpPr>
                          <a:grpSpLocks/>
                        </wpg:cNvGrpSpPr>
                        <wpg:grpSpPr bwMode="auto">
                          <a:xfrm>
                            <a:off x="11540" y="14543"/>
                            <a:ext cx="24" cy="9"/>
                            <a:chOff x="11540" y="14543"/>
                            <a:chExt cx="24" cy="9"/>
                          </a:xfrm>
                        </wpg:grpSpPr>
                        <wps:wsp>
                          <wps:cNvPr id="1986855549" name="Freeform 589"/>
                          <wps:cNvSpPr>
                            <a:spLocks/>
                          </wps:cNvSpPr>
                          <wps:spPr bwMode="auto">
                            <a:xfrm>
                              <a:off x="11540" y="14543"/>
                              <a:ext cx="24" cy="9"/>
                            </a:xfrm>
                            <a:custGeom>
                              <a:avLst/>
                              <a:gdLst>
                                <a:gd name="T0" fmla="+- 0 11560 11540"/>
                                <a:gd name="T1" fmla="*/ T0 w 24"/>
                                <a:gd name="T2" fmla="+- 0 14543 14543"/>
                                <a:gd name="T3" fmla="*/ 14543 h 9"/>
                                <a:gd name="T4" fmla="+- 0 11540 11540"/>
                                <a:gd name="T5" fmla="*/ T4 w 24"/>
                                <a:gd name="T6" fmla="+- 0 14543 14543"/>
                                <a:gd name="T7" fmla="*/ 14543 h 9"/>
                                <a:gd name="T8" fmla="+- 0 11544 11540"/>
                                <a:gd name="T9" fmla="*/ T8 w 24"/>
                                <a:gd name="T10" fmla="+- 0 14552 14543"/>
                                <a:gd name="T11" fmla="*/ 14552 h 9"/>
                                <a:gd name="T12" fmla="+- 0 11564 11540"/>
                                <a:gd name="T13" fmla="*/ T12 w 24"/>
                                <a:gd name="T14" fmla="+- 0 14552 14543"/>
                                <a:gd name="T15" fmla="*/ 14552 h 9"/>
                                <a:gd name="T16" fmla="+- 0 11560 11540"/>
                                <a:gd name="T17" fmla="*/ T16 w 24"/>
                                <a:gd name="T18" fmla="+- 0 14543 14543"/>
                                <a:gd name="T19" fmla="*/ 14543 h 9"/>
                              </a:gdLst>
                              <a:ahLst/>
                              <a:cxnLst>
                                <a:cxn ang="0">
                                  <a:pos x="T1" y="T3"/>
                                </a:cxn>
                                <a:cxn ang="0">
                                  <a:pos x="T5" y="T7"/>
                                </a:cxn>
                                <a:cxn ang="0">
                                  <a:pos x="T9" y="T11"/>
                                </a:cxn>
                                <a:cxn ang="0">
                                  <a:pos x="T13" y="T15"/>
                                </a:cxn>
                                <a:cxn ang="0">
                                  <a:pos x="T17" y="T19"/>
                                </a:cxn>
                              </a:cxnLst>
                              <a:rect l="0" t="0" r="r" b="b"/>
                              <a:pathLst>
                                <a:path w="24" h="9">
                                  <a:moveTo>
                                    <a:pt x="20" y="0"/>
                                  </a:moveTo>
                                  <a:lnTo>
                                    <a:pt x="0" y="0"/>
                                  </a:lnTo>
                                  <a:lnTo>
                                    <a:pt x="4" y="9"/>
                                  </a:lnTo>
                                  <a:lnTo>
                                    <a:pt x="24" y="9"/>
                                  </a:lnTo>
                                  <a:lnTo>
                                    <a:pt x="2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2519638" name="Group 586"/>
                        <wpg:cNvGrpSpPr>
                          <a:grpSpLocks/>
                        </wpg:cNvGrpSpPr>
                        <wpg:grpSpPr bwMode="auto">
                          <a:xfrm>
                            <a:off x="11501" y="14471"/>
                            <a:ext cx="21" cy="9"/>
                            <a:chOff x="11501" y="14471"/>
                            <a:chExt cx="21" cy="9"/>
                          </a:xfrm>
                        </wpg:grpSpPr>
                        <wps:wsp>
                          <wps:cNvPr id="2035297201" name="Freeform 587"/>
                          <wps:cNvSpPr>
                            <a:spLocks/>
                          </wps:cNvSpPr>
                          <wps:spPr bwMode="auto">
                            <a:xfrm>
                              <a:off x="11501" y="14471"/>
                              <a:ext cx="21" cy="9"/>
                            </a:xfrm>
                            <a:custGeom>
                              <a:avLst/>
                              <a:gdLst>
                                <a:gd name="T0" fmla="+- 0 11516 11501"/>
                                <a:gd name="T1" fmla="*/ T0 w 21"/>
                                <a:gd name="T2" fmla="+- 0 14471 14471"/>
                                <a:gd name="T3" fmla="*/ 14471 h 9"/>
                                <a:gd name="T4" fmla="+- 0 11501 11501"/>
                                <a:gd name="T5" fmla="*/ T4 w 21"/>
                                <a:gd name="T6" fmla="+- 0 14471 14471"/>
                                <a:gd name="T7" fmla="*/ 14471 h 9"/>
                                <a:gd name="T8" fmla="+- 0 11507 11501"/>
                                <a:gd name="T9" fmla="*/ T8 w 21"/>
                                <a:gd name="T10" fmla="+- 0 14480 14471"/>
                                <a:gd name="T11" fmla="*/ 14480 h 9"/>
                                <a:gd name="T12" fmla="+- 0 11522 11501"/>
                                <a:gd name="T13" fmla="*/ T12 w 21"/>
                                <a:gd name="T14" fmla="+- 0 14480 14471"/>
                                <a:gd name="T15" fmla="*/ 14480 h 9"/>
                                <a:gd name="T16" fmla="+- 0 11516 11501"/>
                                <a:gd name="T17" fmla="*/ T16 w 21"/>
                                <a:gd name="T18" fmla="+- 0 14471 14471"/>
                                <a:gd name="T19" fmla="*/ 14471 h 9"/>
                              </a:gdLst>
                              <a:ahLst/>
                              <a:cxnLst>
                                <a:cxn ang="0">
                                  <a:pos x="T1" y="T3"/>
                                </a:cxn>
                                <a:cxn ang="0">
                                  <a:pos x="T5" y="T7"/>
                                </a:cxn>
                                <a:cxn ang="0">
                                  <a:pos x="T9" y="T11"/>
                                </a:cxn>
                                <a:cxn ang="0">
                                  <a:pos x="T13" y="T15"/>
                                </a:cxn>
                                <a:cxn ang="0">
                                  <a:pos x="T17" y="T19"/>
                                </a:cxn>
                              </a:cxnLst>
                              <a:rect l="0" t="0" r="r" b="b"/>
                              <a:pathLst>
                                <a:path w="21" h="9">
                                  <a:moveTo>
                                    <a:pt x="15" y="0"/>
                                  </a:moveTo>
                                  <a:lnTo>
                                    <a:pt x="0" y="0"/>
                                  </a:lnTo>
                                  <a:lnTo>
                                    <a:pt x="6" y="9"/>
                                  </a:lnTo>
                                  <a:lnTo>
                                    <a:pt x="21" y="9"/>
                                  </a:lnTo>
                                  <a:lnTo>
                                    <a:pt x="1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249205" name="Group 584"/>
                        <wpg:cNvGrpSpPr>
                          <a:grpSpLocks/>
                        </wpg:cNvGrpSpPr>
                        <wpg:grpSpPr bwMode="auto">
                          <a:xfrm>
                            <a:off x="11507" y="14962"/>
                            <a:ext cx="42" cy="9"/>
                            <a:chOff x="11507" y="14962"/>
                            <a:chExt cx="42" cy="9"/>
                          </a:xfrm>
                        </wpg:grpSpPr>
                        <wps:wsp>
                          <wps:cNvPr id="869790866" name="Freeform 585"/>
                          <wps:cNvSpPr>
                            <a:spLocks/>
                          </wps:cNvSpPr>
                          <wps:spPr bwMode="auto">
                            <a:xfrm>
                              <a:off x="11507" y="14962"/>
                              <a:ext cx="42" cy="9"/>
                            </a:xfrm>
                            <a:custGeom>
                              <a:avLst/>
                              <a:gdLst>
                                <a:gd name="T0" fmla="+- 0 11549 11507"/>
                                <a:gd name="T1" fmla="*/ T0 w 42"/>
                                <a:gd name="T2" fmla="+- 0 14962 14962"/>
                                <a:gd name="T3" fmla="*/ 14962 h 9"/>
                                <a:gd name="T4" fmla="+- 0 11513 11507"/>
                                <a:gd name="T5" fmla="*/ T4 w 42"/>
                                <a:gd name="T6" fmla="+- 0 14962 14962"/>
                                <a:gd name="T7" fmla="*/ 14962 h 9"/>
                                <a:gd name="T8" fmla="+- 0 11507 11507"/>
                                <a:gd name="T9" fmla="*/ T8 w 42"/>
                                <a:gd name="T10" fmla="+- 0 14971 14962"/>
                                <a:gd name="T11" fmla="*/ 14971 h 9"/>
                                <a:gd name="T12" fmla="+- 0 11543 11507"/>
                                <a:gd name="T13" fmla="*/ T12 w 42"/>
                                <a:gd name="T14" fmla="+- 0 14971 14962"/>
                                <a:gd name="T15" fmla="*/ 14971 h 9"/>
                                <a:gd name="T16" fmla="+- 0 11549 11507"/>
                                <a:gd name="T17" fmla="*/ T16 w 42"/>
                                <a:gd name="T18" fmla="+- 0 14962 14962"/>
                                <a:gd name="T19" fmla="*/ 14962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213065" name="Group 582"/>
                        <wpg:cNvGrpSpPr>
                          <a:grpSpLocks/>
                        </wpg:cNvGrpSpPr>
                        <wpg:grpSpPr bwMode="auto">
                          <a:xfrm>
                            <a:off x="11557" y="14853"/>
                            <a:ext cx="34" cy="9"/>
                            <a:chOff x="11557" y="14853"/>
                            <a:chExt cx="34" cy="9"/>
                          </a:xfrm>
                        </wpg:grpSpPr>
                        <wps:wsp>
                          <wps:cNvPr id="149782977" name="Freeform 583"/>
                          <wps:cNvSpPr>
                            <a:spLocks/>
                          </wps:cNvSpPr>
                          <wps:spPr bwMode="auto">
                            <a:xfrm>
                              <a:off x="11557" y="14853"/>
                              <a:ext cx="34" cy="9"/>
                            </a:xfrm>
                            <a:custGeom>
                              <a:avLst/>
                              <a:gdLst>
                                <a:gd name="T0" fmla="+- 0 11591 11557"/>
                                <a:gd name="T1" fmla="*/ T0 w 34"/>
                                <a:gd name="T2" fmla="+- 0 14853 14853"/>
                                <a:gd name="T3" fmla="*/ 14853 h 9"/>
                                <a:gd name="T4" fmla="+- 0 11560 11557"/>
                                <a:gd name="T5" fmla="*/ T4 w 34"/>
                                <a:gd name="T6" fmla="+- 0 14853 14853"/>
                                <a:gd name="T7" fmla="*/ 14853 h 9"/>
                                <a:gd name="T8" fmla="+- 0 11557 11557"/>
                                <a:gd name="T9" fmla="*/ T8 w 34"/>
                                <a:gd name="T10" fmla="+- 0 14862 14853"/>
                                <a:gd name="T11" fmla="*/ 14862 h 9"/>
                                <a:gd name="T12" fmla="+- 0 11589 11557"/>
                                <a:gd name="T13" fmla="*/ T12 w 34"/>
                                <a:gd name="T14" fmla="+- 0 14862 14853"/>
                                <a:gd name="T15" fmla="*/ 14862 h 9"/>
                                <a:gd name="T16" fmla="+- 0 11591 11557"/>
                                <a:gd name="T17" fmla="*/ T16 w 34"/>
                                <a:gd name="T18" fmla="+- 0 14853 14853"/>
                                <a:gd name="T19" fmla="*/ 14853 h 9"/>
                              </a:gdLst>
                              <a:ahLst/>
                              <a:cxnLst>
                                <a:cxn ang="0">
                                  <a:pos x="T1" y="T3"/>
                                </a:cxn>
                                <a:cxn ang="0">
                                  <a:pos x="T5" y="T7"/>
                                </a:cxn>
                                <a:cxn ang="0">
                                  <a:pos x="T9" y="T11"/>
                                </a:cxn>
                                <a:cxn ang="0">
                                  <a:pos x="T13" y="T15"/>
                                </a:cxn>
                                <a:cxn ang="0">
                                  <a:pos x="T17" y="T19"/>
                                </a:cxn>
                              </a:cxnLst>
                              <a:rect l="0" t="0" r="r" b="b"/>
                              <a:pathLst>
                                <a:path w="34" h="9">
                                  <a:moveTo>
                                    <a:pt x="34" y="0"/>
                                  </a:moveTo>
                                  <a:lnTo>
                                    <a:pt x="3" y="0"/>
                                  </a:lnTo>
                                  <a:lnTo>
                                    <a:pt x="0" y="9"/>
                                  </a:lnTo>
                                  <a:lnTo>
                                    <a:pt x="32"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664199" name="Group 580"/>
                        <wpg:cNvGrpSpPr>
                          <a:grpSpLocks/>
                        </wpg:cNvGrpSpPr>
                        <wpg:grpSpPr bwMode="auto">
                          <a:xfrm>
                            <a:off x="11575" y="14766"/>
                            <a:ext cx="30" cy="2"/>
                            <a:chOff x="11575" y="14766"/>
                            <a:chExt cx="30" cy="2"/>
                          </a:xfrm>
                        </wpg:grpSpPr>
                        <wps:wsp>
                          <wps:cNvPr id="1241170619" name="Freeform 581"/>
                          <wps:cNvSpPr>
                            <a:spLocks/>
                          </wps:cNvSpPr>
                          <wps:spPr bwMode="auto">
                            <a:xfrm>
                              <a:off x="11575" y="14766"/>
                              <a:ext cx="30" cy="2"/>
                            </a:xfrm>
                            <a:custGeom>
                              <a:avLst/>
                              <a:gdLst>
                                <a:gd name="T0" fmla="+- 0 11575 11575"/>
                                <a:gd name="T1" fmla="*/ T0 w 30"/>
                                <a:gd name="T2" fmla="+- 0 11605 11575"/>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768439" name="Group 578"/>
                        <wpg:cNvGrpSpPr>
                          <a:grpSpLocks/>
                        </wpg:cNvGrpSpPr>
                        <wpg:grpSpPr bwMode="auto">
                          <a:xfrm>
                            <a:off x="11574" y="14675"/>
                            <a:ext cx="27" cy="2"/>
                            <a:chOff x="11574" y="14675"/>
                            <a:chExt cx="27" cy="2"/>
                          </a:xfrm>
                        </wpg:grpSpPr>
                        <wps:wsp>
                          <wps:cNvPr id="492928641" name="Freeform 579"/>
                          <wps:cNvSpPr>
                            <a:spLocks/>
                          </wps:cNvSpPr>
                          <wps:spPr bwMode="auto">
                            <a:xfrm>
                              <a:off x="11574" y="14675"/>
                              <a:ext cx="27" cy="2"/>
                            </a:xfrm>
                            <a:custGeom>
                              <a:avLst/>
                              <a:gdLst>
                                <a:gd name="T0" fmla="+- 0 11574 11574"/>
                                <a:gd name="T1" fmla="*/ T0 w 27"/>
                                <a:gd name="T2" fmla="+- 0 11601 11574"/>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881816" name="Group 576"/>
                        <wpg:cNvGrpSpPr>
                          <a:grpSpLocks/>
                        </wpg:cNvGrpSpPr>
                        <wpg:grpSpPr bwMode="auto">
                          <a:xfrm>
                            <a:off x="11524" y="14507"/>
                            <a:ext cx="23" cy="9"/>
                            <a:chOff x="11524" y="14507"/>
                            <a:chExt cx="23" cy="9"/>
                          </a:xfrm>
                        </wpg:grpSpPr>
                        <wps:wsp>
                          <wps:cNvPr id="1395991923" name="Freeform 577"/>
                          <wps:cNvSpPr>
                            <a:spLocks/>
                          </wps:cNvSpPr>
                          <wps:spPr bwMode="auto">
                            <a:xfrm>
                              <a:off x="11524" y="14507"/>
                              <a:ext cx="23" cy="9"/>
                            </a:xfrm>
                            <a:custGeom>
                              <a:avLst/>
                              <a:gdLst>
                                <a:gd name="T0" fmla="+- 0 11540 11524"/>
                                <a:gd name="T1" fmla="*/ T0 w 23"/>
                                <a:gd name="T2" fmla="+- 0 14507 14507"/>
                                <a:gd name="T3" fmla="*/ 14507 h 9"/>
                                <a:gd name="T4" fmla="+- 0 11524 11524"/>
                                <a:gd name="T5" fmla="*/ T4 w 23"/>
                                <a:gd name="T6" fmla="+- 0 14507 14507"/>
                                <a:gd name="T7" fmla="*/ 14507 h 9"/>
                                <a:gd name="T8" fmla="+- 0 11528 11524"/>
                                <a:gd name="T9" fmla="*/ T8 w 23"/>
                                <a:gd name="T10" fmla="+- 0 14516 14507"/>
                                <a:gd name="T11" fmla="*/ 14516 h 9"/>
                                <a:gd name="T12" fmla="+- 0 11546 11524"/>
                                <a:gd name="T13" fmla="*/ T12 w 23"/>
                                <a:gd name="T14" fmla="+- 0 14516 14507"/>
                                <a:gd name="T15" fmla="*/ 14516 h 9"/>
                                <a:gd name="T16" fmla="+- 0 11540 11524"/>
                                <a:gd name="T17" fmla="*/ T16 w 23"/>
                                <a:gd name="T18" fmla="+- 0 14507 14507"/>
                                <a:gd name="T19" fmla="*/ 14507 h 9"/>
                              </a:gdLst>
                              <a:ahLst/>
                              <a:cxnLst>
                                <a:cxn ang="0">
                                  <a:pos x="T1" y="T3"/>
                                </a:cxn>
                                <a:cxn ang="0">
                                  <a:pos x="T5" y="T7"/>
                                </a:cxn>
                                <a:cxn ang="0">
                                  <a:pos x="T9" y="T11"/>
                                </a:cxn>
                                <a:cxn ang="0">
                                  <a:pos x="T13" y="T15"/>
                                </a:cxn>
                                <a:cxn ang="0">
                                  <a:pos x="T17" y="T19"/>
                                </a:cxn>
                              </a:cxnLst>
                              <a:rect l="0" t="0" r="r" b="b"/>
                              <a:pathLst>
                                <a:path w="23" h="9">
                                  <a:moveTo>
                                    <a:pt x="16" y="0"/>
                                  </a:moveTo>
                                  <a:lnTo>
                                    <a:pt x="0" y="0"/>
                                  </a:lnTo>
                                  <a:lnTo>
                                    <a:pt x="4" y="9"/>
                                  </a:lnTo>
                                  <a:lnTo>
                                    <a:pt x="22" y="9"/>
                                  </a:lnTo>
                                  <a:lnTo>
                                    <a:pt x="1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686437" name="Group 574"/>
                        <wpg:cNvGrpSpPr>
                          <a:grpSpLocks/>
                        </wpg:cNvGrpSpPr>
                        <wpg:grpSpPr bwMode="auto">
                          <a:xfrm>
                            <a:off x="11489" y="14452"/>
                            <a:ext cx="21" cy="9"/>
                            <a:chOff x="11489" y="14452"/>
                            <a:chExt cx="21" cy="9"/>
                          </a:xfrm>
                        </wpg:grpSpPr>
                        <wps:wsp>
                          <wps:cNvPr id="901058440" name="Freeform 575"/>
                          <wps:cNvSpPr>
                            <a:spLocks/>
                          </wps:cNvSpPr>
                          <wps:spPr bwMode="auto">
                            <a:xfrm>
                              <a:off x="11489" y="14452"/>
                              <a:ext cx="21" cy="9"/>
                            </a:xfrm>
                            <a:custGeom>
                              <a:avLst/>
                              <a:gdLst>
                                <a:gd name="T0" fmla="+- 0 11502 11489"/>
                                <a:gd name="T1" fmla="*/ T0 w 21"/>
                                <a:gd name="T2" fmla="+- 0 14452 14452"/>
                                <a:gd name="T3" fmla="*/ 14452 h 9"/>
                                <a:gd name="T4" fmla="+- 0 11489 11489"/>
                                <a:gd name="T5" fmla="*/ T4 w 21"/>
                                <a:gd name="T6" fmla="+- 0 14452 14452"/>
                                <a:gd name="T7" fmla="*/ 14452 h 9"/>
                                <a:gd name="T8" fmla="+- 0 11495 11489"/>
                                <a:gd name="T9" fmla="*/ T8 w 21"/>
                                <a:gd name="T10" fmla="+- 0 14461 14452"/>
                                <a:gd name="T11" fmla="*/ 14461 h 9"/>
                                <a:gd name="T12" fmla="+- 0 11510 11489"/>
                                <a:gd name="T13" fmla="*/ T12 w 21"/>
                                <a:gd name="T14" fmla="+- 0 14461 14452"/>
                                <a:gd name="T15" fmla="*/ 14461 h 9"/>
                                <a:gd name="T16" fmla="+- 0 11508 11489"/>
                                <a:gd name="T17" fmla="*/ T16 w 21"/>
                                <a:gd name="T18" fmla="+- 0 14459 14452"/>
                                <a:gd name="T19" fmla="*/ 14459 h 9"/>
                                <a:gd name="T20" fmla="+- 0 11502 11489"/>
                                <a:gd name="T21" fmla="*/ T20 w 21"/>
                                <a:gd name="T22" fmla="+- 0 14452 14452"/>
                                <a:gd name="T23" fmla="*/ 14452 h 9"/>
                              </a:gdLst>
                              <a:ahLst/>
                              <a:cxnLst>
                                <a:cxn ang="0">
                                  <a:pos x="T1" y="T3"/>
                                </a:cxn>
                                <a:cxn ang="0">
                                  <a:pos x="T5" y="T7"/>
                                </a:cxn>
                                <a:cxn ang="0">
                                  <a:pos x="T9" y="T11"/>
                                </a:cxn>
                                <a:cxn ang="0">
                                  <a:pos x="T13" y="T15"/>
                                </a:cxn>
                                <a:cxn ang="0">
                                  <a:pos x="T17" y="T19"/>
                                </a:cxn>
                                <a:cxn ang="0">
                                  <a:pos x="T21" y="T23"/>
                                </a:cxn>
                              </a:cxnLst>
                              <a:rect l="0" t="0" r="r" b="b"/>
                              <a:pathLst>
                                <a:path w="21" h="9">
                                  <a:moveTo>
                                    <a:pt x="13" y="0"/>
                                  </a:moveTo>
                                  <a:lnTo>
                                    <a:pt x="0" y="0"/>
                                  </a:lnTo>
                                  <a:lnTo>
                                    <a:pt x="6" y="9"/>
                                  </a:lnTo>
                                  <a:lnTo>
                                    <a:pt x="21" y="9"/>
                                  </a:lnTo>
                                  <a:lnTo>
                                    <a:pt x="19" y="7"/>
                                  </a:lnTo>
                                  <a:lnTo>
                                    <a:pt x="1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216820" name="Group 572"/>
                        <wpg:cNvGrpSpPr>
                          <a:grpSpLocks/>
                        </wpg:cNvGrpSpPr>
                        <wpg:grpSpPr bwMode="auto">
                          <a:xfrm>
                            <a:off x="11536" y="14908"/>
                            <a:ext cx="38" cy="9"/>
                            <a:chOff x="11536" y="14908"/>
                            <a:chExt cx="38" cy="9"/>
                          </a:xfrm>
                        </wpg:grpSpPr>
                        <wps:wsp>
                          <wps:cNvPr id="873591110" name="Freeform 573"/>
                          <wps:cNvSpPr>
                            <a:spLocks/>
                          </wps:cNvSpPr>
                          <wps:spPr bwMode="auto">
                            <a:xfrm>
                              <a:off x="11536" y="14908"/>
                              <a:ext cx="38" cy="9"/>
                            </a:xfrm>
                            <a:custGeom>
                              <a:avLst/>
                              <a:gdLst>
                                <a:gd name="T0" fmla="+- 0 11574 11536"/>
                                <a:gd name="T1" fmla="*/ T0 w 38"/>
                                <a:gd name="T2" fmla="+- 0 14908 14908"/>
                                <a:gd name="T3" fmla="*/ 14908 h 9"/>
                                <a:gd name="T4" fmla="+- 0 11540 11536"/>
                                <a:gd name="T5" fmla="*/ T4 w 38"/>
                                <a:gd name="T6" fmla="+- 0 14908 14908"/>
                                <a:gd name="T7" fmla="*/ 14908 h 9"/>
                                <a:gd name="T8" fmla="+- 0 11536 11536"/>
                                <a:gd name="T9" fmla="*/ T8 w 38"/>
                                <a:gd name="T10" fmla="+- 0 14917 14908"/>
                                <a:gd name="T11" fmla="*/ 14917 h 9"/>
                                <a:gd name="T12" fmla="+- 0 11570 11536"/>
                                <a:gd name="T13" fmla="*/ T12 w 38"/>
                                <a:gd name="T14" fmla="+- 0 14917 14908"/>
                                <a:gd name="T15" fmla="*/ 14917 h 9"/>
                                <a:gd name="T16" fmla="+- 0 11574 11536"/>
                                <a:gd name="T17" fmla="*/ T16 w 38"/>
                                <a:gd name="T18" fmla="+- 0 14908 14908"/>
                                <a:gd name="T19" fmla="*/ 14908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377436" name="Group 570"/>
                        <wpg:cNvGrpSpPr>
                          <a:grpSpLocks/>
                        </wpg:cNvGrpSpPr>
                        <wpg:grpSpPr bwMode="auto">
                          <a:xfrm>
                            <a:off x="11571" y="14798"/>
                            <a:ext cx="31" cy="9"/>
                            <a:chOff x="11571" y="14798"/>
                            <a:chExt cx="31" cy="9"/>
                          </a:xfrm>
                        </wpg:grpSpPr>
                        <wps:wsp>
                          <wps:cNvPr id="1464371952" name="Freeform 571"/>
                          <wps:cNvSpPr>
                            <a:spLocks/>
                          </wps:cNvSpPr>
                          <wps:spPr bwMode="auto">
                            <a:xfrm>
                              <a:off x="11571" y="14798"/>
                              <a:ext cx="31" cy="9"/>
                            </a:xfrm>
                            <a:custGeom>
                              <a:avLst/>
                              <a:gdLst>
                                <a:gd name="T0" fmla="+- 0 11602 11571"/>
                                <a:gd name="T1" fmla="*/ T0 w 31"/>
                                <a:gd name="T2" fmla="+- 0 14798 14798"/>
                                <a:gd name="T3" fmla="*/ 14798 h 9"/>
                                <a:gd name="T4" fmla="+- 0 11573 11571"/>
                                <a:gd name="T5" fmla="*/ T4 w 31"/>
                                <a:gd name="T6" fmla="+- 0 14798 14798"/>
                                <a:gd name="T7" fmla="*/ 14798 h 9"/>
                                <a:gd name="T8" fmla="+- 0 11572 11571"/>
                                <a:gd name="T9" fmla="*/ T8 w 31"/>
                                <a:gd name="T10" fmla="+- 0 14804 14798"/>
                                <a:gd name="T11" fmla="*/ 14804 h 9"/>
                                <a:gd name="T12" fmla="+- 0 11571 11571"/>
                                <a:gd name="T13" fmla="*/ T12 w 31"/>
                                <a:gd name="T14" fmla="+- 0 14807 14798"/>
                                <a:gd name="T15" fmla="*/ 14807 h 9"/>
                                <a:gd name="T16" fmla="+- 0 11601 11571"/>
                                <a:gd name="T17" fmla="*/ T16 w 31"/>
                                <a:gd name="T18" fmla="+- 0 14807 14798"/>
                                <a:gd name="T19" fmla="*/ 14807 h 9"/>
                                <a:gd name="T20" fmla="+- 0 11602 11571"/>
                                <a:gd name="T21" fmla="*/ T20 w 31"/>
                                <a:gd name="T22" fmla="+- 0 14798 14798"/>
                                <a:gd name="T23" fmla="*/ 14798 h 9"/>
                              </a:gdLst>
                              <a:ahLst/>
                              <a:cxnLst>
                                <a:cxn ang="0">
                                  <a:pos x="T1" y="T3"/>
                                </a:cxn>
                                <a:cxn ang="0">
                                  <a:pos x="T5" y="T7"/>
                                </a:cxn>
                                <a:cxn ang="0">
                                  <a:pos x="T9" y="T11"/>
                                </a:cxn>
                                <a:cxn ang="0">
                                  <a:pos x="T13" y="T15"/>
                                </a:cxn>
                                <a:cxn ang="0">
                                  <a:pos x="T17" y="T19"/>
                                </a:cxn>
                                <a:cxn ang="0">
                                  <a:pos x="T21" y="T23"/>
                                </a:cxn>
                              </a:cxnLst>
                              <a:rect l="0" t="0" r="r" b="b"/>
                              <a:pathLst>
                                <a:path w="31" h="9">
                                  <a:moveTo>
                                    <a:pt x="31" y="0"/>
                                  </a:moveTo>
                                  <a:lnTo>
                                    <a:pt x="2" y="0"/>
                                  </a:lnTo>
                                  <a:lnTo>
                                    <a:pt x="1" y="6"/>
                                  </a:lnTo>
                                  <a:lnTo>
                                    <a:pt x="0" y="9"/>
                                  </a:lnTo>
                                  <a:lnTo>
                                    <a:pt x="30" y="9"/>
                                  </a:lnTo>
                                  <a:lnTo>
                                    <a:pt x="31"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3970639" name="Group 568"/>
                        <wpg:cNvGrpSpPr>
                          <a:grpSpLocks/>
                        </wpg:cNvGrpSpPr>
                        <wpg:grpSpPr bwMode="auto">
                          <a:xfrm>
                            <a:off x="11565" y="14616"/>
                            <a:ext cx="26" cy="9"/>
                            <a:chOff x="11565" y="14616"/>
                            <a:chExt cx="26" cy="9"/>
                          </a:xfrm>
                        </wpg:grpSpPr>
                        <wps:wsp>
                          <wps:cNvPr id="33139584" name="Freeform 569"/>
                          <wps:cNvSpPr>
                            <a:spLocks/>
                          </wps:cNvSpPr>
                          <wps:spPr bwMode="auto">
                            <a:xfrm>
                              <a:off x="11565" y="14616"/>
                              <a:ext cx="26" cy="9"/>
                            </a:xfrm>
                            <a:custGeom>
                              <a:avLst/>
                              <a:gdLst>
                                <a:gd name="T0" fmla="+- 0 11587 11565"/>
                                <a:gd name="T1" fmla="*/ T0 w 26"/>
                                <a:gd name="T2" fmla="+- 0 14616 14616"/>
                                <a:gd name="T3" fmla="*/ 14616 h 9"/>
                                <a:gd name="T4" fmla="+- 0 11565 11565"/>
                                <a:gd name="T5" fmla="*/ T4 w 26"/>
                                <a:gd name="T6" fmla="+- 0 14616 14616"/>
                                <a:gd name="T7" fmla="*/ 14616 h 9"/>
                                <a:gd name="T8" fmla="+- 0 11567 11565"/>
                                <a:gd name="T9" fmla="*/ T8 w 26"/>
                                <a:gd name="T10" fmla="+- 0 14625 14616"/>
                                <a:gd name="T11" fmla="*/ 14625 h 9"/>
                                <a:gd name="T12" fmla="+- 0 11590 11565"/>
                                <a:gd name="T13" fmla="*/ T12 w 26"/>
                                <a:gd name="T14" fmla="+- 0 14625 14616"/>
                                <a:gd name="T15" fmla="*/ 14625 h 9"/>
                                <a:gd name="T16" fmla="+- 0 11587 11565"/>
                                <a:gd name="T17" fmla="*/ T16 w 26"/>
                                <a:gd name="T18" fmla="+- 0 14616 14616"/>
                                <a:gd name="T19" fmla="*/ 14616 h 9"/>
                              </a:gdLst>
                              <a:ahLst/>
                              <a:cxnLst>
                                <a:cxn ang="0">
                                  <a:pos x="T1" y="T3"/>
                                </a:cxn>
                                <a:cxn ang="0">
                                  <a:pos x="T5" y="T7"/>
                                </a:cxn>
                                <a:cxn ang="0">
                                  <a:pos x="T9" y="T11"/>
                                </a:cxn>
                                <a:cxn ang="0">
                                  <a:pos x="T13" y="T15"/>
                                </a:cxn>
                                <a:cxn ang="0">
                                  <a:pos x="T17" y="T19"/>
                                </a:cxn>
                              </a:cxnLst>
                              <a:rect l="0" t="0" r="r" b="b"/>
                              <a:pathLst>
                                <a:path w="26" h="9">
                                  <a:moveTo>
                                    <a:pt x="22" y="0"/>
                                  </a:moveTo>
                                  <a:lnTo>
                                    <a:pt x="0" y="0"/>
                                  </a:lnTo>
                                  <a:lnTo>
                                    <a:pt x="2" y="9"/>
                                  </a:lnTo>
                                  <a:lnTo>
                                    <a:pt x="25" y="9"/>
                                  </a:lnTo>
                                  <a:lnTo>
                                    <a:pt x="2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893766" name="Group 566"/>
                        <wpg:cNvGrpSpPr>
                          <a:grpSpLocks/>
                        </wpg:cNvGrpSpPr>
                        <wpg:grpSpPr bwMode="auto">
                          <a:xfrm>
                            <a:off x="11549" y="14562"/>
                            <a:ext cx="24" cy="9"/>
                            <a:chOff x="11549" y="14562"/>
                            <a:chExt cx="24" cy="9"/>
                          </a:xfrm>
                        </wpg:grpSpPr>
                        <wps:wsp>
                          <wps:cNvPr id="1096740592" name="Freeform 567"/>
                          <wps:cNvSpPr>
                            <a:spLocks/>
                          </wps:cNvSpPr>
                          <wps:spPr bwMode="auto">
                            <a:xfrm>
                              <a:off x="11549" y="14562"/>
                              <a:ext cx="24" cy="9"/>
                            </a:xfrm>
                            <a:custGeom>
                              <a:avLst/>
                              <a:gdLst>
                                <a:gd name="T0" fmla="+- 0 11568 11549"/>
                                <a:gd name="T1" fmla="*/ T0 w 24"/>
                                <a:gd name="T2" fmla="+- 0 14562 14562"/>
                                <a:gd name="T3" fmla="*/ 14562 h 9"/>
                                <a:gd name="T4" fmla="+- 0 11549 11549"/>
                                <a:gd name="T5" fmla="*/ T4 w 24"/>
                                <a:gd name="T6" fmla="+- 0 14562 14562"/>
                                <a:gd name="T7" fmla="*/ 14562 h 9"/>
                                <a:gd name="T8" fmla="+- 0 11552 11549"/>
                                <a:gd name="T9" fmla="*/ T8 w 24"/>
                                <a:gd name="T10" fmla="+- 0 14570 14562"/>
                                <a:gd name="T11" fmla="*/ 14570 h 9"/>
                                <a:gd name="T12" fmla="+- 0 11553 11549"/>
                                <a:gd name="T13" fmla="*/ T12 w 24"/>
                                <a:gd name="T14" fmla="+- 0 14571 14562"/>
                                <a:gd name="T15" fmla="*/ 14571 h 9"/>
                                <a:gd name="T16" fmla="+- 0 11572 11549"/>
                                <a:gd name="T17" fmla="*/ T16 w 24"/>
                                <a:gd name="T18" fmla="+- 0 14571 14562"/>
                                <a:gd name="T19" fmla="*/ 14571 h 9"/>
                                <a:gd name="T20" fmla="+- 0 11568 11549"/>
                                <a:gd name="T21" fmla="*/ T20 w 24"/>
                                <a:gd name="T22" fmla="+- 0 14562 14562"/>
                                <a:gd name="T23" fmla="*/ 14562 h 9"/>
                              </a:gdLst>
                              <a:ahLst/>
                              <a:cxnLst>
                                <a:cxn ang="0">
                                  <a:pos x="T1" y="T3"/>
                                </a:cxn>
                                <a:cxn ang="0">
                                  <a:pos x="T5" y="T7"/>
                                </a:cxn>
                                <a:cxn ang="0">
                                  <a:pos x="T9" y="T11"/>
                                </a:cxn>
                                <a:cxn ang="0">
                                  <a:pos x="T13" y="T15"/>
                                </a:cxn>
                                <a:cxn ang="0">
                                  <a:pos x="T17" y="T19"/>
                                </a:cxn>
                                <a:cxn ang="0">
                                  <a:pos x="T21" y="T23"/>
                                </a:cxn>
                              </a:cxnLst>
                              <a:rect l="0" t="0" r="r" b="b"/>
                              <a:pathLst>
                                <a:path w="24" h="9">
                                  <a:moveTo>
                                    <a:pt x="19" y="0"/>
                                  </a:moveTo>
                                  <a:lnTo>
                                    <a:pt x="0" y="0"/>
                                  </a:lnTo>
                                  <a:lnTo>
                                    <a:pt x="3" y="8"/>
                                  </a:lnTo>
                                  <a:lnTo>
                                    <a:pt x="4" y="9"/>
                                  </a:lnTo>
                                  <a:lnTo>
                                    <a:pt x="23" y="9"/>
                                  </a:lnTo>
                                  <a:lnTo>
                                    <a:pt x="1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287181" name="Group 564"/>
                        <wpg:cNvGrpSpPr>
                          <a:grpSpLocks/>
                        </wpg:cNvGrpSpPr>
                        <wpg:grpSpPr bwMode="auto">
                          <a:xfrm>
                            <a:off x="11459" y="14416"/>
                            <a:ext cx="18" cy="9"/>
                            <a:chOff x="11459" y="14416"/>
                            <a:chExt cx="18" cy="9"/>
                          </a:xfrm>
                        </wpg:grpSpPr>
                        <wps:wsp>
                          <wps:cNvPr id="427623168" name="Freeform 565"/>
                          <wps:cNvSpPr>
                            <a:spLocks/>
                          </wps:cNvSpPr>
                          <wps:spPr bwMode="auto">
                            <a:xfrm>
                              <a:off x="11459" y="14416"/>
                              <a:ext cx="18" cy="9"/>
                            </a:xfrm>
                            <a:custGeom>
                              <a:avLst/>
                              <a:gdLst>
                                <a:gd name="T0" fmla="+- 0 11468 11459"/>
                                <a:gd name="T1" fmla="*/ T0 w 18"/>
                                <a:gd name="T2" fmla="+- 0 14416 14416"/>
                                <a:gd name="T3" fmla="*/ 14416 h 9"/>
                                <a:gd name="T4" fmla="+- 0 11459 11459"/>
                                <a:gd name="T5" fmla="*/ T4 w 18"/>
                                <a:gd name="T6" fmla="+- 0 14416 14416"/>
                                <a:gd name="T7" fmla="*/ 14416 h 9"/>
                                <a:gd name="T8" fmla="+- 0 11467 11459"/>
                                <a:gd name="T9" fmla="*/ T8 w 18"/>
                                <a:gd name="T10" fmla="+- 0 14425 14416"/>
                                <a:gd name="T11" fmla="*/ 14425 h 9"/>
                                <a:gd name="T12" fmla="+- 0 11476 11459"/>
                                <a:gd name="T13" fmla="*/ T12 w 18"/>
                                <a:gd name="T14" fmla="+- 0 14425 14416"/>
                                <a:gd name="T15" fmla="*/ 14425 h 9"/>
                                <a:gd name="T16" fmla="+- 0 11468 11459"/>
                                <a:gd name="T17" fmla="*/ T16 w 18"/>
                                <a:gd name="T18" fmla="+- 0 14416 14416"/>
                                <a:gd name="T19" fmla="*/ 14416 h 9"/>
                              </a:gdLst>
                              <a:ahLst/>
                              <a:cxnLst>
                                <a:cxn ang="0">
                                  <a:pos x="T1" y="T3"/>
                                </a:cxn>
                                <a:cxn ang="0">
                                  <a:pos x="T5" y="T7"/>
                                </a:cxn>
                                <a:cxn ang="0">
                                  <a:pos x="T9" y="T11"/>
                                </a:cxn>
                                <a:cxn ang="0">
                                  <a:pos x="T13" y="T15"/>
                                </a:cxn>
                                <a:cxn ang="0">
                                  <a:pos x="T17" y="T19"/>
                                </a:cxn>
                              </a:cxnLst>
                              <a:rect l="0" t="0" r="r" b="b"/>
                              <a:pathLst>
                                <a:path w="18" h="9">
                                  <a:moveTo>
                                    <a:pt x="9" y="0"/>
                                  </a:moveTo>
                                  <a:lnTo>
                                    <a:pt x="0" y="0"/>
                                  </a:lnTo>
                                  <a:lnTo>
                                    <a:pt x="8" y="9"/>
                                  </a:lnTo>
                                  <a:lnTo>
                                    <a:pt x="17" y="9"/>
                                  </a:lnTo>
                                  <a:lnTo>
                                    <a:pt x="9"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962624" name="Group 562"/>
                        <wpg:cNvGrpSpPr>
                          <a:grpSpLocks/>
                        </wpg:cNvGrpSpPr>
                        <wpg:grpSpPr bwMode="auto">
                          <a:xfrm>
                            <a:off x="11483" y="14999"/>
                            <a:ext cx="42" cy="9"/>
                            <a:chOff x="11483" y="14999"/>
                            <a:chExt cx="42" cy="9"/>
                          </a:xfrm>
                        </wpg:grpSpPr>
                        <wps:wsp>
                          <wps:cNvPr id="164684330" name="Freeform 563"/>
                          <wps:cNvSpPr>
                            <a:spLocks/>
                          </wps:cNvSpPr>
                          <wps:spPr bwMode="auto">
                            <a:xfrm>
                              <a:off x="11483" y="14999"/>
                              <a:ext cx="42" cy="9"/>
                            </a:xfrm>
                            <a:custGeom>
                              <a:avLst/>
                              <a:gdLst>
                                <a:gd name="T0" fmla="+- 0 11525 11483"/>
                                <a:gd name="T1" fmla="*/ T0 w 42"/>
                                <a:gd name="T2" fmla="+- 0 14999 14999"/>
                                <a:gd name="T3" fmla="*/ 14999 h 9"/>
                                <a:gd name="T4" fmla="+- 0 11489 11483"/>
                                <a:gd name="T5" fmla="*/ T4 w 42"/>
                                <a:gd name="T6" fmla="+- 0 14999 14999"/>
                                <a:gd name="T7" fmla="*/ 14999 h 9"/>
                                <a:gd name="T8" fmla="+- 0 11483 11483"/>
                                <a:gd name="T9" fmla="*/ T8 w 42"/>
                                <a:gd name="T10" fmla="+- 0 15008 14999"/>
                                <a:gd name="T11" fmla="*/ 15008 h 9"/>
                                <a:gd name="T12" fmla="+- 0 11519 11483"/>
                                <a:gd name="T13" fmla="*/ T12 w 42"/>
                                <a:gd name="T14" fmla="+- 0 15008 14999"/>
                                <a:gd name="T15" fmla="*/ 15008 h 9"/>
                                <a:gd name="T16" fmla="+- 0 11525 11483"/>
                                <a:gd name="T17" fmla="*/ T16 w 42"/>
                                <a:gd name="T18" fmla="+- 0 14999 14999"/>
                                <a:gd name="T19" fmla="*/ 14999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973010" name="Group 560"/>
                        <wpg:cNvGrpSpPr>
                          <a:grpSpLocks/>
                        </wpg:cNvGrpSpPr>
                        <wpg:grpSpPr bwMode="auto">
                          <a:xfrm>
                            <a:off x="11528" y="14926"/>
                            <a:ext cx="38" cy="9"/>
                            <a:chOff x="11528" y="14926"/>
                            <a:chExt cx="38" cy="9"/>
                          </a:xfrm>
                        </wpg:grpSpPr>
                        <wps:wsp>
                          <wps:cNvPr id="129722003" name="Freeform 561"/>
                          <wps:cNvSpPr>
                            <a:spLocks/>
                          </wps:cNvSpPr>
                          <wps:spPr bwMode="auto">
                            <a:xfrm>
                              <a:off x="11528" y="14926"/>
                              <a:ext cx="38" cy="9"/>
                            </a:xfrm>
                            <a:custGeom>
                              <a:avLst/>
                              <a:gdLst>
                                <a:gd name="T0" fmla="+- 0 11565 11528"/>
                                <a:gd name="T1" fmla="*/ T0 w 38"/>
                                <a:gd name="T2" fmla="+- 0 14926 14926"/>
                                <a:gd name="T3" fmla="*/ 14926 h 9"/>
                                <a:gd name="T4" fmla="+- 0 11532 11528"/>
                                <a:gd name="T5" fmla="*/ T4 w 38"/>
                                <a:gd name="T6" fmla="+- 0 14926 14926"/>
                                <a:gd name="T7" fmla="*/ 14926 h 9"/>
                                <a:gd name="T8" fmla="+- 0 11528 11528"/>
                                <a:gd name="T9" fmla="*/ T8 w 38"/>
                                <a:gd name="T10" fmla="+- 0 14935 14926"/>
                                <a:gd name="T11" fmla="*/ 14935 h 9"/>
                                <a:gd name="T12" fmla="+- 0 11561 11528"/>
                                <a:gd name="T13" fmla="*/ T12 w 38"/>
                                <a:gd name="T14" fmla="+- 0 14935 14926"/>
                                <a:gd name="T15" fmla="*/ 14935 h 9"/>
                                <a:gd name="T16" fmla="+- 0 11565 11528"/>
                                <a:gd name="T17" fmla="*/ T16 w 38"/>
                                <a:gd name="T18" fmla="+- 0 14926 14926"/>
                                <a:gd name="T19" fmla="*/ 14926 h 9"/>
                              </a:gdLst>
                              <a:ahLst/>
                              <a:cxnLst>
                                <a:cxn ang="0">
                                  <a:pos x="T1" y="T3"/>
                                </a:cxn>
                                <a:cxn ang="0">
                                  <a:pos x="T5" y="T7"/>
                                </a:cxn>
                                <a:cxn ang="0">
                                  <a:pos x="T9" y="T11"/>
                                </a:cxn>
                                <a:cxn ang="0">
                                  <a:pos x="T13" y="T15"/>
                                </a:cxn>
                                <a:cxn ang="0">
                                  <a:pos x="T17" y="T19"/>
                                </a:cxn>
                              </a:cxnLst>
                              <a:rect l="0" t="0" r="r" b="b"/>
                              <a:pathLst>
                                <a:path w="38" h="9">
                                  <a:moveTo>
                                    <a:pt x="37" y="0"/>
                                  </a:moveTo>
                                  <a:lnTo>
                                    <a:pt x="4" y="0"/>
                                  </a:lnTo>
                                  <a:lnTo>
                                    <a:pt x="0" y="9"/>
                                  </a:lnTo>
                                  <a:lnTo>
                                    <a:pt x="33" y="9"/>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7435477" name="Group 558"/>
                        <wpg:cNvGrpSpPr>
                          <a:grpSpLocks/>
                        </wpg:cNvGrpSpPr>
                        <wpg:grpSpPr bwMode="auto">
                          <a:xfrm>
                            <a:off x="11567" y="14817"/>
                            <a:ext cx="34" cy="9"/>
                            <a:chOff x="11567" y="14817"/>
                            <a:chExt cx="34" cy="9"/>
                          </a:xfrm>
                        </wpg:grpSpPr>
                        <wps:wsp>
                          <wps:cNvPr id="1901433904" name="Freeform 559"/>
                          <wps:cNvSpPr>
                            <a:spLocks/>
                          </wps:cNvSpPr>
                          <wps:spPr bwMode="auto">
                            <a:xfrm>
                              <a:off x="11567" y="14817"/>
                              <a:ext cx="34" cy="9"/>
                            </a:xfrm>
                            <a:custGeom>
                              <a:avLst/>
                              <a:gdLst>
                                <a:gd name="T0" fmla="+- 0 11600 11567"/>
                                <a:gd name="T1" fmla="*/ T0 w 34"/>
                                <a:gd name="T2" fmla="+- 0 14817 14817"/>
                                <a:gd name="T3" fmla="*/ 14817 h 9"/>
                                <a:gd name="T4" fmla="+- 0 11569 11567"/>
                                <a:gd name="T5" fmla="*/ T4 w 34"/>
                                <a:gd name="T6" fmla="+- 0 14817 14817"/>
                                <a:gd name="T7" fmla="*/ 14817 h 9"/>
                                <a:gd name="T8" fmla="+- 0 11567 11567"/>
                                <a:gd name="T9" fmla="*/ T8 w 34"/>
                                <a:gd name="T10" fmla="+- 0 14826 14817"/>
                                <a:gd name="T11" fmla="*/ 14826 h 9"/>
                                <a:gd name="T12" fmla="+- 0 11598 11567"/>
                                <a:gd name="T13" fmla="*/ T12 w 34"/>
                                <a:gd name="T14" fmla="+- 0 14826 14817"/>
                                <a:gd name="T15" fmla="*/ 14826 h 9"/>
                                <a:gd name="T16" fmla="+- 0 11600 11567"/>
                                <a:gd name="T17" fmla="*/ T16 w 34"/>
                                <a:gd name="T18" fmla="+- 0 14818 14817"/>
                                <a:gd name="T19" fmla="*/ 14818 h 9"/>
                                <a:gd name="T20" fmla="+- 0 11600 11567"/>
                                <a:gd name="T21" fmla="*/ T20 w 34"/>
                                <a:gd name="T22" fmla="+- 0 14817 14817"/>
                                <a:gd name="T23" fmla="*/ 14817 h 9"/>
                              </a:gdLst>
                              <a:ahLst/>
                              <a:cxnLst>
                                <a:cxn ang="0">
                                  <a:pos x="T1" y="T3"/>
                                </a:cxn>
                                <a:cxn ang="0">
                                  <a:pos x="T5" y="T7"/>
                                </a:cxn>
                                <a:cxn ang="0">
                                  <a:pos x="T9" y="T11"/>
                                </a:cxn>
                                <a:cxn ang="0">
                                  <a:pos x="T13" y="T15"/>
                                </a:cxn>
                                <a:cxn ang="0">
                                  <a:pos x="T17" y="T19"/>
                                </a:cxn>
                                <a:cxn ang="0">
                                  <a:pos x="T21" y="T23"/>
                                </a:cxn>
                              </a:cxnLst>
                              <a:rect l="0" t="0" r="r" b="b"/>
                              <a:pathLst>
                                <a:path w="34" h="9">
                                  <a:moveTo>
                                    <a:pt x="33" y="0"/>
                                  </a:moveTo>
                                  <a:lnTo>
                                    <a:pt x="2" y="0"/>
                                  </a:lnTo>
                                  <a:lnTo>
                                    <a:pt x="0" y="9"/>
                                  </a:lnTo>
                                  <a:lnTo>
                                    <a:pt x="31" y="9"/>
                                  </a:lnTo>
                                  <a:lnTo>
                                    <a:pt x="33" y="1"/>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9333973" name="Group 556"/>
                        <wpg:cNvGrpSpPr>
                          <a:grpSpLocks/>
                        </wpg:cNvGrpSpPr>
                        <wpg:grpSpPr bwMode="auto">
                          <a:xfrm>
                            <a:off x="11578" y="14730"/>
                            <a:ext cx="28" cy="2"/>
                            <a:chOff x="11578" y="14730"/>
                            <a:chExt cx="28" cy="2"/>
                          </a:xfrm>
                        </wpg:grpSpPr>
                        <wps:wsp>
                          <wps:cNvPr id="2105433826" name="Freeform 557"/>
                          <wps:cNvSpPr>
                            <a:spLocks/>
                          </wps:cNvSpPr>
                          <wps:spPr bwMode="auto">
                            <a:xfrm>
                              <a:off x="11578" y="14730"/>
                              <a:ext cx="28" cy="2"/>
                            </a:xfrm>
                            <a:custGeom>
                              <a:avLst/>
                              <a:gdLst>
                                <a:gd name="T0" fmla="+- 0 11578 11578"/>
                                <a:gd name="T1" fmla="*/ T0 w 28"/>
                                <a:gd name="T2" fmla="+- 0 11606 11578"/>
                                <a:gd name="T3" fmla="*/ T2 w 28"/>
                              </a:gdLst>
                              <a:ahLst/>
                              <a:cxnLst>
                                <a:cxn ang="0">
                                  <a:pos x="T1" y="0"/>
                                </a:cxn>
                                <a:cxn ang="0">
                                  <a:pos x="T3" y="0"/>
                                </a:cxn>
                              </a:cxnLst>
                              <a:rect l="0" t="0" r="r" b="b"/>
                              <a:pathLst>
                                <a:path w="28">
                                  <a:moveTo>
                                    <a:pt x="0" y="0"/>
                                  </a:moveTo>
                                  <a:lnTo>
                                    <a:pt x="28"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322972" name="Group 554"/>
                        <wpg:cNvGrpSpPr>
                          <a:grpSpLocks/>
                        </wpg:cNvGrpSpPr>
                        <wpg:grpSpPr bwMode="auto">
                          <a:xfrm>
                            <a:off x="11569" y="14635"/>
                            <a:ext cx="26" cy="9"/>
                            <a:chOff x="11569" y="14635"/>
                            <a:chExt cx="26" cy="9"/>
                          </a:xfrm>
                        </wpg:grpSpPr>
                        <wps:wsp>
                          <wps:cNvPr id="1454609579" name="Freeform 555"/>
                          <wps:cNvSpPr>
                            <a:spLocks/>
                          </wps:cNvSpPr>
                          <wps:spPr bwMode="auto">
                            <a:xfrm>
                              <a:off x="11569" y="14635"/>
                              <a:ext cx="26" cy="9"/>
                            </a:xfrm>
                            <a:custGeom>
                              <a:avLst/>
                              <a:gdLst>
                                <a:gd name="T0" fmla="+- 0 11592 11569"/>
                                <a:gd name="T1" fmla="*/ T0 w 26"/>
                                <a:gd name="T2" fmla="+- 0 14635 14635"/>
                                <a:gd name="T3" fmla="*/ 14635 h 9"/>
                                <a:gd name="T4" fmla="+- 0 11569 11569"/>
                                <a:gd name="T5" fmla="*/ T4 w 26"/>
                                <a:gd name="T6" fmla="+- 0 14635 14635"/>
                                <a:gd name="T7" fmla="*/ 14635 h 9"/>
                                <a:gd name="T8" fmla="+- 0 11572 11569"/>
                                <a:gd name="T9" fmla="*/ T8 w 26"/>
                                <a:gd name="T10" fmla="+- 0 14643 14635"/>
                                <a:gd name="T11" fmla="*/ 14643 h 9"/>
                                <a:gd name="T12" fmla="+- 0 11595 11569"/>
                                <a:gd name="T13" fmla="*/ T12 w 26"/>
                                <a:gd name="T14" fmla="+- 0 14643 14635"/>
                                <a:gd name="T15" fmla="*/ 14643 h 9"/>
                                <a:gd name="T16" fmla="+- 0 11592 11569"/>
                                <a:gd name="T17" fmla="*/ T16 w 26"/>
                                <a:gd name="T18" fmla="+- 0 14635 14635"/>
                                <a:gd name="T19" fmla="*/ 14635 h 9"/>
                              </a:gdLst>
                              <a:ahLst/>
                              <a:cxnLst>
                                <a:cxn ang="0">
                                  <a:pos x="T1" y="T3"/>
                                </a:cxn>
                                <a:cxn ang="0">
                                  <a:pos x="T5" y="T7"/>
                                </a:cxn>
                                <a:cxn ang="0">
                                  <a:pos x="T9" y="T11"/>
                                </a:cxn>
                                <a:cxn ang="0">
                                  <a:pos x="T13" y="T15"/>
                                </a:cxn>
                                <a:cxn ang="0">
                                  <a:pos x="T17" y="T19"/>
                                </a:cxn>
                              </a:cxnLst>
                              <a:rect l="0" t="0" r="r" b="b"/>
                              <a:pathLst>
                                <a:path w="26" h="9">
                                  <a:moveTo>
                                    <a:pt x="23" y="0"/>
                                  </a:moveTo>
                                  <a:lnTo>
                                    <a:pt x="0" y="0"/>
                                  </a:lnTo>
                                  <a:lnTo>
                                    <a:pt x="3" y="8"/>
                                  </a:lnTo>
                                  <a:lnTo>
                                    <a:pt x="26" y="8"/>
                                  </a:lnTo>
                                  <a:lnTo>
                                    <a:pt x="2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398232" name="Group 552"/>
                        <wpg:cNvGrpSpPr>
                          <a:grpSpLocks/>
                        </wpg:cNvGrpSpPr>
                        <wpg:grpSpPr bwMode="auto">
                          <a:xfrm>
                            <a:off x="11329" y="15126"/>
                            <a:ext cx="65" cy="9"/>
                            <a:chOff x="11329" y="15126"/>
                            <a:chExt cx="65" cy="9"/>
                          </a:xfrm>
                        </wpg:grpSpPr>
                        <wps:wsp>
                          <wps:cNvPr id="1391601597" name="Freeform 553"/>
                          <wps:cNvSpPr>
                            <a:spLocks/>
                          </wps:cNvSpPr>
                          <wps:spPr bwMode="auto">
                            <a:xfrm>
                              <a:off x="11329" y="15126"/>
                              <a:ext cx="65" cy="9"/>
                            </a:xfrm>
                            <a:custGeom>
                              <a:avLst/>
                              <a:gdLst>
                                <a:gd name="T0" fmla="+- 0 11394 11329"/>
                                <a:gd name="T1" fmla="*/ T0 w 65"/>
                                <a:gd name="T2" fmla="+- 0 15126 15126"/>
                                <a:gd name="T3" fmla="*/ 15126 h 9"/>
                                <a:gd name="T4" fmla="+- 0 11346 11329"/>
                                <a:gd name="T5" fmla="*/ T4 w 65"/>
                                <a:gd name="T6" fmla="+- 0 15126 15126"/>
                                <a:gd name="T7" fmla="*/ 15126 h 9"/>
                                <a:gd name="T8" fmla="+- 0 11329 11329"/>
                                <a:gd name="T9" fmla="*/ T8 w 65"/>
                                <a:gd name="T10" fmla="+- 0 15135 15126"/>
                                <a:gd name="T11" fmla="*/ 15135 h 9"/>
                                <a:gd name="T12" fmla="+- 0 11376 11329"/>
                                <a:gd name="T13" fmla="*/ T12 w 65"/>
                                <a:gd name="T14" fmla="+- 0 15135 15126"/>
                                <a:gd name="T15" fmla="*/ 15135 h 9"/>
                                <a:gd name="T16" fmla="+- 0 11394 11329"/>
                                <a:gd name="T17" fmla="*/ T16 w 65"/>
                                <a:gd name="T18" fmla="+- 0 15126 15126"/>
                                <a:gd name="T19" fmla="*/ 15126 h 9"/>
                              </a:gdLst>
                              <a:ahLst/>
                              <a:cxnLst>
                                <a:cxn ang="0">
                                  <a:pos x="T1" y="T3"/>
                                </a:cxn>
                                <a:cxn ang="0">
                                  <a:pos x="T5" y="T7"/>
                                </a:cxn>
                                <a:cxn ang="0">
                                  <a:pos x="T9" y="T11"/>
                                </a:cxn>
                                <a:cxn ang="0">
                                  <a:pos x="T13" y="T15"/>
                                </a:cxn>
                                <a:cxn ang="0">
                                  <a:pos x="T17" y="T19"/>
                                </a:cxn>
                              </a:cxnLst>
                              <a:rect l="0" t="0" r="r" b="b"/>
                              <a:pathLst>
                                <a:path w="65" h="9">
                                  <a:moveTo>
                                    <a:pt x="65" y="0"/>
                                  </a:moveTo>
                                  <a:lnTo>
                                    <a:pt x="17" y="0"/>
                                  </a:lnTo>
                                  <a:lnTo>
                                    <a:pt x="0" y="9"/>
                                  </a:lnTo>
                                  <a:lnTo>
                                    <a:pt x="47"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103005" name="Group 550"/>
                        <wpg:cNvGrpSpPr>
                          <a:grpSpLocks/>
                        </wpg:cNvGrpSpPr>
                        <wpg:grpSpPr bwMode="auto">
                          <a:xfrm>
                            <a:off x="11450" y="15035"/>
                            <a:ext cx="47" cy="9"/>
                            <a:chOff x="11450" y="15035"/>
                            <a:chExt cx="47" cy="9"/>
                          </a:xfrm>
                        </wpg:grpSpPr>
                        <wps:wsp>
                          <wps:cNvPr id="1638252747" name="Freeform 551"/>
                          <wps:cNvSpPr>
                            <a:spLocks/>
                          </wps:cNvSpPr>
                          <wps:spPr bwMode="auto">
                            <a:xfrm>
                              <a:off x="11450" y="15035"/>
                              <a:ext cx="47" cy="9"/>
                            </a:xfrm>
                            <a:custGeom>
                              <a:avLst/>
                              <a:gdLst>
                                <a:gd name="T0" fmla="+- 0 11497 11450"/>
                                <a:gd name="T1" fmla="*/ T0 w 47"/>
                                <a:gd name="T2" fmla="+- 0 15035 15035"/>
                                <a:gd name="T3" fmla="*/ 15035 h 9"/>
                                <a:gd name="T4" fmla="+- 0 11458 11450"/>
                                <a:gd name="T5" fmla="*/ T4 w 47"/>
                                <a:gd name="T6" fmla="+- 0 15035 15035"/>
                                <a:gd name="T7" fmla="*/ 15035 h 9"/>
                                <a:gd name="T8" fmla="+- 0 11450 11450"/>
                                <a:gd name="T9" fmla="*/ T8 w 47"/>
                                <a:gd name="T10" fmla="+- 0 15044 15035"/>
                                <a:gd name="T11" fmla="*/ 15044 h 9"/>
                                <a:gd name="T12" fmla="+- 0 11489 11450"/>
                                <a:gd name="T13" fmla="*/ T12 w 47"/>
                                <a:gd name="T14" fmla="+- 0 15044 15035"/>
                                <a:gd name="T15" fmla="*/ 15044 h 9"/>
                                <a:gd name="T16" fmla="+- 0 11497 11450"/>
                                <a:gd name="T17" fmla="*/ T16 w 47"/>
                                <a:gd name="T18" fmla="+- 0 15035 15035"/>
                                <a:gd name="T19" fmla="*/ 15035 h 9"/>
                              </a:gdLst>
                              <a:ahLst/>
                              <a:cxnLst>
                                <a:cxn ang="0">
                                  <a:pos x="T1" y="T3"/>
                                </a:cxn>
                                <a:cxn ang="0">
                                  <a:pos x="T5" y="T7"/>
                                </a:cxn>
                                <a:cxn ang="0">
                                  <a:pos x="T9" y="T11"/>
                                </a:cxn>
                                <a:cxn ang="0">
                                  <a:pos x="T13" y="T15"/>
                                </a:cxn>
                                <a:cxn ang="0">
                                  <a:pos x="T17" y="T19"/>
                                </a:cxn>
                              </a:cxnLst>
                              <a:rect l="0" t="0" r="r" b="b"/>
                              <a:pathLst>
                                <a:path w="47" h="9">
                                  <a:moveTo>
                                    <a:pt x="47" y="0"/>
                                  </a:moveTo>
                                  <a:lnTo>
                                    <a:pt x="8" y="0"/>
                                  </a:lnTo>
                                  <a:lnTo>
                                    <a:pt x="0" y="9"/>
                                  </a:lnTo>
                                  <a:lnTo>
                                    <a:pt x="39" y="9"/>
                                  </a:lnTo>
                                  <a:lnTo>
                                    <a:pt x="4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9066526" name="Group 548"/>
                        <wpg:cNvGrpSpPr>
                          <a:grpSpLocks/>
                        </wpg:cNvGrpSpPr>
                        <wpg:grpSpPr bwMode="auto">
                          <a:xfrm>
                            <a:off x="11519" y="14944"/>
                            <a:ext cx="39" cy="9"/>
                            <a:chOff x="11519" y="14944"/>
                            <a:chExt cx="39" cy="9"/>
                          </a:xfrm>
                        </wpg:grpSpPr>
                        <wps:wsp>
                          <wps:cNvPr id="853136338" name="Freeform 549"/>
                          <wps:cNvSpPr>
                            <a:spLocks/>
                          </wps:cNvSpPr>
                          <wps:spPr bwMode="auto">
                            <a:xfrm>
                              <a:off x="11519" y="14944"/>
                              <a:ext cx="39" cy="9"/>
                            </a:xfrm>
                            <a:custGeom>
                              <a:avLst/>
                              <a:gdLst>
                                <a:gd name="T0" fmla="+- 0 11557 11519"/>
                                <a:gd name="T1" fmla="*/ T0 w 39"/>
                                <a:gd name="T2" fmla="+- 0 14944 14944"/>
                                <a:gd name="T3" fmla="*/ 14944 h 9"/>
                                <a:gd name="T4" fmla="+- 0 11524 11519"/>
                                <a:gd name="T5" fmla="*/ T4 w 39"/>
                                <a:gd name="T6" fmla="+- 0 14944 14944"/>
                                <a:gd name="T7" fmla="*/ 14944 h 9"/>
                                <a:gd name="T8" fmla="+- 0 11522 11519"/>
                                <a:gd name="T9" fmla="*/ T8 w 39"/>
                                <a:gd name="T10" fmla="+- 0 14948 14944"/>
                                <a:gd name="T11" fmla="*/ 14948 h 9"/>
                                <a:gd name="T12" fmla="+- 0 11519 11519"/>
                                <a:gd name="T13" fmla="*/ T12 w 39"/>
                                <a:gd name="T14" fmla="+- 0 14953 14944"/>
                                <a:gd name="T15" fmla="*/ 14953 h 9"/>
                                <a:gd name="T16" fmla="+- 0 11553 11519"/>
                                <a:gd name="T17" fmla="*/ T16 w 39"/>
                                <a:gd name="T18" fmla="+- 0 14953 14944"/>
                                <a:gd name="T19" fmla="*/ 14953 h 9"/>
                                <a:gd name="T20" fmla="+- 0 11557 11519"/>
                                <a:gd name="T21" fmla="*/ T20 w 39"/>
                                <a:gd name="T22" fmla="+- 0 14944 14944"/>
                                <a:gd name="T23" fmla="*/ 14944 h 9"/>
                              </a:gdLst>
                              <a:ahLst/>
                              <a:cxnLst>
                                <a:cxn ang="0">
                                  <a:pos x="T1" y="T3"/>
                                </a:cxn>
                                <a:cxn ang="0">
                                  <a:pos x="T5" y="T7"/>
                                </a:cxn>
                                <a:cxn ang="0">
                                  <a:pos x="T9" y="T11"/>
                                </a:cxn>
                                <a:cxn ang="0">
                                  <a:pos x="T13" y="T15"/>
                                </a:cxn>
                                <a:cxn ang="0">
                                  <a:pos x="T17" y="T19"/>
                                </a:cxn>
                                <a:cxn ang="0">
                                  <a:pos x="T21" y="T23"/>
                                </a:cxn>
                              </a:cxnLst>
                              <a:rect l="0" t="0" r="r" b="b"/>
                              <a:pathLst>
                                <a:path w="39" h="9">
                                  <a:moveTo>
                                    <a:pt x="38" y="0"/>
                                  </a:moveTo>
                                  <a:lnTo>
                                    <a:pt x="5" y="0"/>
                                  </a:lnTo>
                                  <a:lnTo>
                                    <a:pt x="3" y="4"/>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6929878" name="Group 546"/>
                        <wpg:cNvGrpSpPr>
                          <a:grpSpLocks/>
                        </wpg:cNvGrpSpPr>
                        <wpg:grpSpPr bwMode="auto">
                          <a:xfrm>
                            <a:off x="11574" y="14785"/>
                            <a:ext cx="30" cy="2"/>
                            <a:chOff x="11574" y="14785"/>
                            <a:chExt cx="30" cy="2"/>
                          </a:xfrm>
                        </wpg:grpSpPr>
                        <wps:wsp>
                          <wps:cNvPr id="1608226440" name="Freeform 547"/>
                          <wps:cNvSpPr>
                            <a:spLocks/>
                          </wps:cNvSpPr>
                          <wps:spPr bwMode="auto">
                            <a:xfrm>
                              <a:off x="11574" y="14785"/>
                              <a:ext cx="30" cy="2"/>
                            </a:xfrm>
                            <a:custGeom>
                              <a:avLst/>
                              <a:gdLst>
                                <a:gd name="T0" fmla="+- 0 11574 11574"/>
                                <a:gd name="T1" fmla="*/ T0 w 30"/>
                                <a:gd name="T2" fmla="+- 0 11603 11574"/>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664082" name="Group 544"/>
                        <wpg:cNvGrpSpPr>
                          <a:grpSpLocks/>
                        </wpg:cNvGrpSpPr>
                        <wpg:grpSpPr bwMode="auto">
                          <a:xfrm>
                            <a:off x="11578" y="14730"/>
                            <a:ext cx="28" cy="2"/>
                            <a:chOff x="11578" y="14730"/>
                            <a:chExt cx="28" cy="2"/>
                          </a:xfrm>
                        </wpg:grpSpPr>
                        <wps:wsp>
                          <wps:cNvPr id="1192943725" name="Freeform 545"/>
                          <wps:cNvSpPr>
                            <a:spLocks/>
                          </wps:cNvSpPr>
                          <wps:spPr bwMode="auto">
                            <a:xfrm>
                              <a:off x="11578" y="14730"/>
                              <a:ext cx="28" cy="2"/>
                            </a:xfrm>
                            <a:custGeom>
                              <a:avLst/>
                              <a:gdLst>
                                <a:gd name="T0" fmla="+- 0 11578 11578"/>
                                <a:gd name="T1" fmla="*/ T0 w 28"/>
                                <a:gd name="T2" fmla="+- 0 11606 11578"/>
                                <a:gd name="T3" fmla="*/ T2 w 28"/>
                              </a:gdLst>
                              <a:ahLst/>
                              <a:cxnLst>
                                <a:cxn ang="0">
                                  <a:pos x="T1" y="0"/>
                                </a:cxn>
                                <a:cxn ang="0">
                                  <a:pos x="T3" y="0"/>
                                </a:cxn>
                              </a:cxnLst>
                              <a:rect l="0" t="0" r="r" b="b"/>
                              <a:pathLst>
                                <a:path w="28">
                                  <a:moveTo>
                                    <a:pt x="0" y="0"/>
                                  </a:moveTo>
                                  <a:lnTo>
                                    <a:pt x="28"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461085" name="Group 542"/>
                        <wpg:cNvGrpSpPr>
                          <a:grpSpLocks/>
                        </wpg:cNvGrpSpPr>
                        <wpg:grpSpPr bwMode="auto">
                          <a:xfrm>
                            <a:off x="11237" y="15162"/>
                            <a:ext cx="86" cy="9"/>
                            <a:chOff x="11237" y="15162"/>
                            <a:chExt cx="86" cy="9"/>
                          </a:xfrm>
                        </wpg:grpSpPr>
                        <wps:wsp>
                          <wps:cNvPr id="72868746" name="Freeform 543"/>
                          <wps:cNvSpPr>
                            <a:spLocks/>
                          </wps:cNvSpPr>
                          <wps:spPr bwMode="auto">
                            <a:xfrm>
                              <a:off x="11237" y="15162"/>
                              <a:ext cx="86" cy="9"/>
                            </a:xfrm>
                            <a:custGeom>
                              <a:avLst/>
                              <a:gdLst>
                                <a:gd name="T0" fmla="+- 0 11323 11237"/>
                                <a:gd name="T1" fmla="*/ T0 w 86"/>
                                <a:gd name="T2" fmla="+- 0 15162 15162"/>
                                <a:gd name="T3" fmla="*/ 15162 h 9"/>
                                <a:gd name="T4" fmla="+- 0 11268 11237"/>
                                <a:gd name="T5" fmla="*/ T4 w 86"/>
                                <a:gd name="T6" fmla="+- 0 15162 15162"/>
                                <a:gd name="T7" fmla="*/ 15162 h 9"/>
                                <a:gd name="T8" fmla="+- 0 11237 11237"/>
                                <a:gd name="T9" fmla="*/ T8 w 86"/>
                                <a:gd name="T10" fmla="+- 0 15171 15162"/>
                                <a:gd name="T11" fmla="*/ 15171 h 9"/>
                                <a:gd name="T12" fmla="+- 0 11294 11237"/>
                                <a:gd name="T13" fmla="*/ T12 w 86"/>
                                <a:gd name="T14" fmla="+- 0 15171 15162"/>
                                <a:gd name="T15" fmla="*/ 15171 h 9"/>
                                <a:gd name="T16" fmla="+- 0 11320 11237"/>
                                <a:gd name="T17" fmla="*/ T16 w 86"/>
                                <a:gd name="T18" fmla="+- 0 15164 15162"/>
                                <a:gd name="T19" fmla="*/ 15164 h 9"/>
                                <a:gd name="T20" fmla="+- 0 11323 11237"/>
                                <a:gd name="T21" fmla="*/ T20 w 86"/>
                                <a:gd name="T22" fmla="+- 0 15162 15162"/>
                                <a:gd name="T23" fmla="*/ 15162 h 9"/>
                              </a:gdLst>
                              <a:ahLst/>
                              <a:cxnLst>
                                <a:cxn ang="0">
                                  <a:pos x="T1" y="T3"/>
                                </a:cxn>
                                <a:cxn ang="0">
                                  <a:pos x="T5" y="T7"/>
                                </a:cxn>
                                <a:cxn ang="0">
                                  <a:pos x="T9" y="T11"/>
                                </a:cxn>
                                <a:cxn ang="0">
                                  <a:pos x="T13" y="T15"/>
                                </a:cxn>
                                <a:cxn ang="0">
                                  <a:pos x="T17" y="T19"/>
                                </a:cxn>
                                <a:cxn ang="0">
                                  <a:pos x="T21" y="T23"/>
                                </a:cxn>
                              </a:cxnLst>
                              <a:rect l="0" t="0" r="r" b="b"/>
                              <a:pathLst>
                                <a:path w="86" h="9">
                                  <a:moveTo>
                                    <a:pt x="86" y="0"/>
                                  </a:moveTo>
                                  <a:lnTo>
                                    <a:pt x="31" y="0"/>
                                  </a:lnTo>
                                  <a:lnTo>
                                    <a:pt x="0" y="9"/>
                                  </a:lnTo>
                                  <a:lnTo>
                                    <a:pt x="57" y="9"/>
                                  </a:lnTo>
                                  <a:lnTo>
                                    <a:pt x="83" y="2"/>
                                  </a:lnTo>
                                  <a:lnTo>
                                    <a:pt x="8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691890" name="Group 540"/>
                        <wpg:cNvGrpSpPr>
                          <a:grpSpLocks/>
                        </wpg:cNvGrpSpPr>
                        <wpg:grpSpPr bwMode="auto">
                          <a:xfrm>
                            <a:off x="11495" y="14980"/>
                            <a:ext cx="42" cy="9"/>
                            <a:chOff x="11495" y="14980"/>
                            <a:chExt cx="42" cy="9"/>
                          </a:xfrm>
                        </wpg:grpSpPr>
                        <wps:wsp>
                          <wps:cNvPr id="1239348012" name="Freeform 541"/>
                          <wps:cNvSpPr>
                            <a:spLocks/>
                          </wps:cNvSpPr>
                          <wps:spPr bwMode="auto">
                            <a:xfrm>
                              <a:off x="11495" y="14980"/>
                              <a:ext cx="42" cy="9"/>
                            </a:xfrm>
                            <a:custGeom>
                              <a:avLst/>
                              <a:gdLst>
                                <a:gd name="T0" fmla="+- 0 11537 11495"/>
                                <a:gd name="T1" fmla="*/ T0 w 42"/>
                                <a:gd name="T2" fmla="+- 0 14980 14980"/>
                                <a:gd name="T3" fmla="*/ 14980 h 9"/>
                                <a:gd name="T4" fmla="+- 0 11501 11495"/>
                                <a:gd name="T5" fmla="*/ T4 w 42"/>
                                <a:gd name="T6" fmla="+- 0 14980 14980"/>
                                <a:gd name="T7" fmla="*/ 14980 h 9"/>
                                <a:gd name="T8" fmla="+- 0 11495 11495"/>
                                <a:gd name="T9" fmla="*/ T8 w 42"/>
                                <a:gd name="T10" fmla="+- 0 14989 14980"/>
                                <a:gd name="T11" fmla="*/ 14989 h 9"/>
                                <a:gd name="T12" fmla="+- 0 11531 11495"/>
                                <a:gd name="T13" fmla="*/ T12 w 42"/>
                                <a:gd name="T14" fmla="+- 0 14989 14980"/>
                                <a:gd name="T15" fmla="*/ 14989 h 9"/>
                                <a:gd name="T16" fmla="+- 0 11537 11495"/>
                                <a:gd name="T17" fmla="*/ T16 w 42"/>
                                <a:gd name="T18" fmla="+- 0 14980 14980"/>
                                <a:gd name="T19" fmla="*/ 14980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502010" name="Group 538"/>
                        <wpg:cNvGrpSpPr>
                          <a:grpSpLocks/>
                        </wpg:cNvGrpSpPr>
                        <wpg:grpSpPr bwMode="auto">
                          <a:xfrm>
                            <a:off x="11552" y="14871"/>
                            <a:ext cx="34" cy="9"/>
                            <a:chOff x="11552" y="14871"/>
                            <a:chExt cx="34" cy="9"/>
                          </a:xfrm>
                        </wpg:grpSpPr>
                        <wps:wsp>
                          <wps:cNvPr id="717240606" name="Freeform 539"/>
                          <wps:cNvSpPr>
                            <a:spLocks/>
                          </wps:cNvSpPr>
                          <wps:spPr bwMode="auto">
                            <a:xfrm>
                              <a:off x="11552" y="14871"/>
                              <a:ext cx="34" cy="9"/>
                            </a:xfrm>
                            <a:custGeom>
                              <a:avLst/>
                              <a:gdLst>
                                <a:gd name="T0" fmla="+- 0 11586 11552"/>
                                <a:gd name="T1" fmla="*/ T0 w 34"/>
                                <a:gd name="T2" fmla="+- 0 14871 14871"/>
                                <a:gd name="T3" fmla="*/ 14871 h 9"/>
                                <a:gd name="T4" fmla="+- 0 11555 11552"/>
                                <a:gd name="T5" fmla="*/ T4 w 34"/>
                                <a:gd name="T6" fmla="+- 0 14871 14871"/>
                                <a:gd name="T7" fmla="*/ 14871 h 9"/>
                                <a:gd name="T8" fmla="+- 0 11553 11552"/>
                                <a:gd name="T9" fmla="*/ T8 w 34"/>
                                <a:gd name="T10" fmla="+- 0 14879 14871"/>
                                <a:gd name="T11" fmla="*/ 14879 h 9"/>
                                <a:gd name="T12" fmla="+- 0 11552 11552"/>
                                <a:gd name="T13" fmla="*/ T12 w 34"/>
                                <a:gd name="T14" fmla="+- 0 14880 14871"/>
                                <a:gd name="T15" fmla="*/ 14880 h 9"/>
                                <a:gd name="T16" fmla="+- 0 11584 11552"/>
                                <a:gd name="T17" fmla="*/ T16 w 34"/>
                                <a:gd name="T18" fmla="+- 0 14880 14871"/>
                                <a:gd name="T19" fmla="*/ 14880 h 9"/>
                                <a:gd name="T20" fmla="+- 0 11586 11552"/>
                                <a:gd name="T21" fmla="*/ T20 w 34"/>
                                <a:gd name="T22" fmla="+- 0 14871 14871"/>
                                <a:gd name="T23" fmla="*/ 14871 h 9"/>
                              </a:gdLst>
                              <a:ahLst/>
                              <a:cxnLst>
                                <a:cxn ang="0">
                                  <a:pos x="T1" y="T3"/>
                                </a:cxn>
                                <a:cxn ang="0">
                                  <a:pos x="T5" y="T7"/>
                                </a:cxn>
                                <a:cxn ang="0">
                                  <a:pos x="T9" y="T11"/>
                                </a:cxn>
                                <a:cxn ang="0">
                                  <a:pos x="T13" y="T15"/>
                                </a:cxn>
                                <a:cxn ang="0">
                                  <a:pos x="T17" y="T19"/>
                                </a:cxn>
                                <a:cxn ang="0">
                                  <a:pos x="T21" y="T23"/>
                                </a:cxn>
                              </a:cxnLst>
                              <a:rect l="0" t="0" r="r" b="b"/>
                              <a:pathLst>
                                <a:path w="34" h="9">
                                  <a:moveTo>
                                    <a:pt x="34" y="0"/>
                                  </a:moveTo>
                                  <a:lnTo>
                                    <a:pt x="3" y="0"/>
                                  </a:lnTo>
                                  <a:lnTo>
                                    <a:pt x="1" y="8"/>
                                  </a:lnTo>
                                  <a:lnTo>
                                    <a:pt x="0" y="9"/>
                                  </a:lnTo>
                                  <a:lnTo>
                                    <a:pt x="32"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018811" name="Group 536"/>
                        <wpg:cNvGrpSpPr>
                          <a:grpSpLocks/>
                        </wpg:cNvGrpSpPr>
                        <wpg:grpSpPr bwMode="auto">
                          <a:xfrm>
                            <a:off x="11567" y="14816"/>
                            <a:ext cx="34" cy="9"/>
                            <a:chOff x="11567" y="14816"/>
                            <a:chExt cx="34" cy="9"/>
                          </a:xfrm>
                        </wpg:grpSpPr>
                        <wps:wsp>
                          <wps:cNvPr id="1263355876" name="Freeform 537"/>
                          <wps:cNvSpPr>
                            <a:spLocks/>
                          </wps:cNvSpPr>
                          <wps:spPr bwMode="auto">
                            <a:xfrm>
                              <a:off x="11567" y="14816"/>
                              <a:ext cx="34" cy="9"/>
                            </a:xfrm>
                            <a:custGeom>
                              <a:avLst/>
                              <a:gdLst>
                                <a:gd name="T0" fmla="+- 0 11600 11567"/>
                                <a:gd name="T1" fmla="*/ T0 w 34"/>
                                <a:gd name="T2" fmla="+- 0 14816 14816"/>
                                <a:gd name="T3" fmla="*/ 14816 h 9"/>
                                <a:gd name="T4" fmla="+- 0 11569 11567"/>
                                <a:gd name="T5" fmla="*/ T4 w 34"/>
                                <a:gd name="T6" fmla="+- 0 14816 14816"/>
                                <a:gd name="T7" fmla="*/ 14816 h 9"/>
                                <a:gd name="T8" fmla="+- 0 11567 11567"/>
                                <a:gd name="T9" fmla="*/ T8 w 34"/>
                                <a:gd name="T10" fmla="+- 0 14825 14816"/>
                                <a:gd name="T11" fmla="*/ 14825 h 9"/>
                                <a:gd name="T12" fmla="+- 0 11598 11567"/>
                                <a:gd name="T13" fmla="*/ T12 w 34"/>
                                <a:gd name="T14" fmla="+- 0 14825 14816"/>
                                <a:gd name="T15" fmla="*/ 14825 h 9"/>
                                <a:gd name="T16" fmla="+- 0 11600 11567"/>
                                <a:gd name="T17" fmla="*/ T16 w 34"/>
                                <a:gd name="T18" fmla="+- 0 14818 14816"/>
                                <a:gd name="T19" fmla="*/ 14818 h 9"/>
                                <a:gd name="T20" fmla="+- 0 11600 11567"/>
                                <a:gd name="T21" fmla="*/ T20 w 34"/>
                                <a:gd name="T22" fmla="+- 0 14816 14816"/>
                                <a:gd name="T23" fmla="*/ 14816 h 9"/>
                              </a:gdLst>
                              <a:ahLst/>
                              <a:cxnLst>
                                <a:cxn ang="0">
                                  <a:pos x="T1" y="T3"/>
                                </a:cxn>
                                <a:cxn ang="0">
                                  <a:pos x="T5" y="T7"/>
                                </a:cxn>
                                <a:cxn ang="0">
                                  <a:pos x="T9" y="T11"/>
                                </a:cxn>
                                <a:cxn ang="0">
                                  <a:pos x="T13" y="T15"/>
                                </a:cxn>
                                <a:cxn ang="0">
                                  <a:pos x="T17" y="T19"/>
                                </a:cxn>
                                <a:cxn ang="0">
                                  <a:pos x="T21" y="T23"/>
                                </a:cxn>
                              </a:cxnLst>
                              <a:rect l="0" t="0" r="r" b="b"/>
                              <a:pathLst>
                                <a:path w="34" h="9">
                                  <a:moveTo>
                                    <a:pt x="33" y="0"/>
                                  </a:moveTo>
                                  <a:lnTo>
                                    <a:pt x="2" y="0"/>
                                  </a:lnTo>
                                  <a:lnTo>
                                    <a:pt x="0" y="9"/>
                                  </a:lnTo>
                                  <a:lnTo>
                                    <a:pt x="31" y="9"/>
                                  </a:lnTo>
                                  <a:lnTo>
                                    <a:pt x="33" y="2"/>
                                  </a:lnTo>
                                  <a:lnTo>
                                    <a:pt x="3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845116" name="Group 534"/>
                        <wpg:cNvGrpSpPr>
                          <a:grpSpLocks/>
                        </wpg:cNvGrpSpPr>
                        <wpg:grpSpPr bwMode="auto">
                          <a:xfrm>
                            <a:off x="11576" y="14693"/>
                            <a:ext cx="27" cy="2"/>
                            <a:chOff x="11576" y="14693"/>
                            <a:chExt cx="27" cy="2"/>
                          </a:xfrm>
                        </wpg:grpSpPr>
                        <wps:wsp>
                          <wps:cNvPr id="1465361339" name="Freeform 535"/>
                          <wps:cNvSpPr>
                            <a:spLocks/>
                          </wps:cNvSpPr>
                          <wps:spPr bwMode="auto">
                            <a:xfrm>
                              <a:off x="11576" y="14693"/>
                              <a:ext cx="27" cy="2"/>
                            </a:xfrm>
                            <a:custGeom>
                              <a:avLst/>
                              <a:gdLst>
                                <a:gd name="T0" fmla="+- 0 11576 11576"/>
                                <a:gd name="T1" fmla="*/ T0 w 27"/>
                                <a:gd name="T2" fmla="+- 0 11603 11576"/>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245842" name="Group 532"/>
                        <wpg:cNvGrpSpPr>
                          <a:grpSpLocks/>
                        </wpg:cNvGrpSpPr>
                        <wpg:grpSpPr bwMode="auto">
                          <a:xfrm>
                            <a:off x="11573" y="14653"/>
                            <a:ext cx="27" cy="9"/>
                            <a:chOff x="11573" y="14653"/>
                            <a:chExt cx="27" cy="9"/>
                          </a:xfrm>
                        </wpg:grpSpPr>
                        <wps:wsp>
                          <wps:cNvPr id="77209725" name="Freeform 533"/>
                          <wps:cNvSpPr>
                            <a:spLocks/>
                          </wps:cNvSpPr>
                          <wps:spPr bwMode="auto">
                            <a:xfrm>
                              <a:off x="11573" y="14653"/>
                              <a:ext cx="27" cy="9"/>
                            </a:xfrm>
                            <a:custGeom>
                              <a:avLst/>
                              <a:gdLst>
                                <a:gd name="T0" fmla="+- 0 11597 11573"/>
                                <a:gd name="T1" fmla="*/ T0 w 27"/>
                                <a:gd name="T2" fmla="+- 0 14653 14653"/>
                                <a:gd name="T3" fmla="*/ 14653 h 9"/>
                                <a:gd name="T4" fmla="+- 0 11573 11573"/>
                                <a:gd name="T5" fmla="*/ T4 w 27"/>
                                <a:gd name="T6" fmla="+- 0 14653 14653"/>
                                <a:gd name="T7" fmla="*/ 14653 h 9"/>
                                <a:gd name="T8" fmla="+- 0 11574 11573"/>
                                <a:gd name="T9" fmla="*/ T8 w 27"/>
                                <a:gd name="T10" fmla="+- 0 14662 14653"/>
                                <a:gd name="T11" fmla="*/ 14662 h 9"/>
                                <a:gd name="T12" fmla="+- 0 11599 11573"/>
                                <a:gd name="T13" fmla="*/ T12 w 27"/>
                                <a:gd name="T14" fmla="+- 0 14662 14653"/>
                                <a:gd name="T15" fmla="*/ 14662 h 9"/>
                                <a:gd name="T16" fmla="+- 0 11597 11573"/>
                                <a:gd name="T17" fmla="*/ T16 w 27"/>
                                <a:gd name="T18" fmla="+- 0 14653 14653"/>
                                <a:gd name="T19" fmla="*/ 14653 h 9"/>
                              </a:gdLst>
                              <a:ahLst/>
                              <a:cxnLst>
                                <a:cxn ang="0">
                                  <a:pos x="T1" y="T3"/>
                                </a:cxn>
                                <a:cxn ang="0">
                                  <a:pos x="T5" y="T7"/>
                                </a:cxn>
                                <a:cxn ang="0">
                                  <a:pos x="T9" y="T11"/>
                                </a:cxn>
                                <a:cxn ang="0">
                                  <a:pos x="T13" y="T15"/>
                                </a:cxn>
                                <a:cxn ang="0">
                                  <a:pos x="T17" y="T19"/>
                                </a:cxn>
                              </a:cxnLst>
                              <a:rect l="0" t="0" r="r" b="b"/>
                              <a:pathLst>
                                <a:path w="27" h="9">
                                  <a:moveTo>
                                    <a:pt x="24" y="0"/>
                                  </a:moveTo>
                                  <a:lnTo>
                                    <a:pt x="0" y="0"/>
                                  </a:lnTo>
                                  <a:lnTo>
                                    <a:pt x="1" y="9"/>
                                  </a:lnTo>
                                  <a:lnTo>
                                    <a:pt x="26" y="9"/>
                                  </a:lnTo>
                                  <a:lnTo>
                                    <a:pt x="2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6342567" name="Group 530"/>
                        <wpg:cNvGrpSpPr>
                          <a:grpSpLocks/>
                        </wpg:cNvGrpSpPr>
                        <wpg:grpSpPr bwMode="auto">
                          <a:xfrm>
                            <a:off x="11574" y="14675"/>
                            <a:ext cx="27" cy="2"/>
                            <a:chOff x="11574" y="14675"/>
                            <a:chExt cx="27" cy="2"/>
                          </a:xfrm>
                        </wpg:grpSpPr>
                        <wps:wsp>
                          <wps:cNvPr id="974103029" name="Freeform 531"/>
                          <wps:cNvSpPr>
                            <a:spLocks/>
                          </wps:cNvSpPr>
                          <wps:spPr bwMode="auto">
                            <a:xfrm>
                              <a:off x="11574" y="14675"/>
                              <a:ext cx="27" cy="2"/>
                            </a:xfrm>
                            <a:custGeom>
                              <a:avLst/>
                              <a:gdLst>
                                <a:gd name="T0" fmla="+- 0 11574 11574"/>
                                <a:gd name="T1" fmla="*/ T0 w 27"/>
                                <a:gd name="T2" fmla="+- 0 11601 11574"/>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251596" name="Group 528"/>
                        <wpg:cNvGrpSpPr>
                          <a:grpSpLocks/>
                        </wpg:cNvGrpSpPr>
                        <wpg:grpSpPr bwMode="auto">
                          <a:xfrm>
                            <a:off x="11053" y="15185"/>
                            <a:ext cx="210" cy="2"/>
                            <a:chOff x="11053" y="15185"/>
                            <a:chExt cx="210" cy="2"/>
                          </a:xfrm>
                        </wpg:grpSpPr>
                        <wps:wsp>
                          <wps:cNvPr id="56998604" name="Freeform 529"/>
                          <wps:cNvSpPr>
                            <a:spLocks/>
                          </wps:cNvSpPr>
                          <wps:spPr bwMode="auto">
                            <a:xfrm>
                              <a:off x="11053" y="15185"/>
                              <a:ext cx="210" cy="2"/>
                            </a:xfrm>
                            <a:custGeom>
                              <a:avLst/>
                              <a:gdLst>
                                <a:gd name="T0" fmla="+- 0 11053 11053"/>
                                <a:gd name="T1" fmla="*/ T0 w 210"/>
                                <a:gd name="T2" fmla="+- 0 11263 11053"/>
                                <a:gd name="T3" fmla="*/ T2 w 210"/>
                              </a:gdLst>
                              <a:ahLst/>
                              <a:cxnLst>
                                <a:cxn ang="0">
                                  <a:pos x="T1" y="0"/>
                                </a:cxn>
                                <a:cxn ang="0">
                                  <a:pos x="T3" y="0"/>
                                </a:cxn>
                              </a:cxnLst>
                              <a:rect l="0" t="0" r="r" b="b"/>
                              <a:pathLst>
                                <a:path w="210">
                                  <a:moveTo>
                                    <a:pt x="0" y="0"/>
                                  </a:moveTo>
                                  <a:lnTo>
                                    <a:pt x="21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65178" name="Group 526"/>
                        <wpg:cNvGrpSpPr>
                          <a:grpSpLocks/>
                        </wpg:cNvGrpSpPr>
                        <wpg:grpSpPr bwMode="auto">
                          <a:xfrm>
                            <a:off x="11411" y="15071"/>
                            <a:ext cx="53" cy="9"/>
                            <a:chOff x="11411" y="15071"/>
                            <a:chExt cx="53" cy="9"/>
                          </a:xfrm>
                        </wpg:grpSpPr>
                        <wps:wsp>
                          <wps:cNvPr id="743514674" name="Freeform 527"/>
                          <wps:cNvSpPr>
                            <a:spLocks/>
                          </wps:cNvSpPr>
                          <wps:spPr bwMode="auto">
                            <a:xfrm>
                              <a:off x="11411" y="15071"/>
                              <a:ext cx="53" cy="9"/>
                            </a:xfrm>
                            <a:custGeom>
                              <a:avLst/>
                              <a:gdLst>
                                <a:gd name="T0" fmla="+- 0 11463 11411"/>
                                <a:gd name="T1" fmla="*/ T0 w 53"/>
                                <a:gd name="T2" fmla="+- 0 15071 15071"/>
                                <a:gd name="T3" fmla="*/ 15071 h 9"/>
                                <a:gd name="T4" fmla="+- 0 11423 11411"/>
                                <a:gd name="T5" fmla="*/ T4 w 53"/>
                                <a:gd name="T6" fmla="+- 0 15071 15071"/>
                                <a:gd name="T7" fmla="*/ 15071 h 9"/>
                                <a:gd name="T8" fmla="+- 0 11411 11411"/>
                                <a:gd name="T9" fmla="*/ T8 w 53"/>
                                <a:gd name="T10" fmla="+- 0 15080 15071"/>
                                <a:gd name="T11" fmla="*/ 15080 h 9"/>
                                <a:gd name="T12" fmla="+- 0 11453 11411"/>
                                <a:gd name="T13" fmla="*/ T12 w 53"/>
                                <a:gd name="T14" fmla="+- 0 15080 15071"/>
                                <a:gd name="T15" fmla="*/ 15080 h 9"/>
                                <a:gd name="T16" fmla="+- 0 11461 11411"/>
                                <a:gd name="T17" fmla="*/ T16 w 53"/>
                                <a:gd name="T18" fmla="+- 0 15075 15071"/>
                                <a:gd name="T19" fmla="*/ 15075 h 9"/>
                                <a:gd name="T20" fmla="+- 0 11463 11411"/>
                                <a:gd name="T21" fmla="*/ T20 w 53"/>
                                <a:gd name="T22" fmla="+- 0 15071 15071"/>
                                <a:gd name="T23" fmla="*/ 15071 h 9"/>
                              </a:gdLst>
                              <a:ahLst/>
                              <a:cxnLst>
                                <a:cxn ang="0">
                                  <a:pos x="T1" y="T3"/>
                                </a:cxn>
                                <a:cxn ang="0">
                                  <a:pos x="T5" y="T7"/>
                                </a:cxn>
                                <a:cxn ang="0">
                                  <a:pos x="T9" y="T11"/>
                                </a:cxn>
                                <a:cxn ang="0">
                                  <a:pos x="T13" y="T15"/>
                                </a:cxn>
                                <a:cxn ang="0">
                                  <a:pos x="T17" y="T19"/>
                                </a:cxn>
                                <a:cxn ang="0">
                                  <a:pos x="T21" y="T23"/>
                                </a:cxn>
                              </a:cxnLst>
                              <a:rect l="0" t="0" r="r" b="b"/>
                              <a:pathLst>
                                <a:path w="53" h="9">
                                  <a:moveTo>
                                    <a:pt x="52" y="0"/>
                                  </a:moveTo>
                                  <a:lnTo>
                                    <a:pt x="12" y="0"/>
                                  </a:lnTo>
                                  <a:lnTo>
                                    <a:pt x="0" y="9"/>
                                  </a:lnTo>
                                  <a:lnTo>
                                    <a:pt x="42" y="9"/>
                                  </a:lnTo>
                                  <a:lnTo>
                                    <a:pt x="50" y="4"/>
                                  </a:lnTo>
                                  <a:lnTo>
                                    <a:pt x="5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427468" name="Group 524"/>
                        <wpg:cNvGrpSpPr>
                          <a:grpSpLocks/>
                        </wpg:cNvGrpSpPr>
                        <wpg:grpSpPr bwMode="auto">
                          <a:xfrm>
                            <a:off x="11483" y="14999"/>
                            <a:ext cx="42" cy="9"/>
                            <a:chOff x="11483" y="14999"/>
                            <a:chExt cx="42" cy="9"/>
                          </a:xfrm>
                        </wpg:grpSpPr>
                        <wps:wsp>
                          <wps:cNvPr id="1394558194" name="Freeform 525"/>
                          <wps:cNvSpPr>
                            <a:spLocks/>
                          </wps:cNvSpPr>
                          <wps:spPr bwMode="auto">
                            <a:xfrm>
                              <a:off x="11483" y="14999"/>
                              <a:ext cx="42" cy="9"/>
                            </a:xfrm>
                            <a:custGeom>
                              <a:avLst/>
                              <a:gdLst>
                                <a:gd name="T0" fmla="+- 0 11525 11483"/>
                                <a:gd name="T1" fmla="*/ T0 w 42"/>
                                <a:gd name="T2" fmla="+- 0 14999 14999"/>
                                <a:gd name="T3" fmla="*/ 14999 h 9"/>
                                <a:gd name="T4" fmla="+- 0 11489 11483"/>
                                <a:gd name="T5" fmla="*/ T4 w 42"/>
                                <a:gd name="T6" fmla="+- 0 14999 14999"/>
                                <a:gd name="T7" fmla="*/ 14999 h 9"/>
                                <a:gd name="T8" fmla="+- 0 11483 11483"/>
                                <a:gd name="T9" fmla="*/ T8 w 42"/>
                                <a:gd name="T10" fmla="+- 0 15008 14999"/>
                                <a:gd name="T11" fmla="*/ 15008 h 9"/>
                                <a:gd name="T12" fmla="+- 0 11519 11483"/>
                                <a:gd name="T13" fmla="*/ T12 w 42"/>
                                <a:gd name="T14" fmla="+- 0 15008 14999"/>
                                <a:gd name="T15" fmla="*/ 15008 h 9"/>
                                <a:gd name="T16" fmla="+- 0 11525 11483"/>
                                <a:gd name="T17" fmla="*/ T16 w 42"/>
                                <a:gd name="T18" fmla="+- 0 14999 14999"/>
                                <a:gd name="T19" fmla="*/ 14999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5023107" name="Group 522"/>
                        <wpg:cNvGrpSpPr>
                          <a:grpSpLocks/>
                        </wpg:cNvGrpSpPr>
                        <wpg:grpSpPr bwMode="auto">
                          <a:xfrm>
                            <a:off x="11544" y="14889"/>
                            <a:ext cx="38" cy="9"/>
                            <a:chOff x="11544" y="14889"/>
                            <a:chExt cx="38" cy="9"/>
                          </a:xfrm>
                        </wpg:grpSpPr>
                        <wps:wsp>
                          <wps:cNvPr id="308758271" name="Freeform 523"/>
                          <wps:cNvSpPr>
                            <a:spLocks/>
                          </wps:cNvSpPr>
                          <wps:spPr bwMode="auto">
                            <a:xfrm>
                              <a:off x="11544" y="14889"/>
                              <a:ext cx="38" cy="9"/>
                            </a:xfrm>
                            <a:custGeom>
                              <a:avLst/>
                              <a:gdLst>
                                <a:gd name="T0" fmla="+- 0 11581 11544"/>
                                <a:gd name="T1" fmla="*/ T0 w 38"/>
                                <a:gd name="T2" fmla="+- 0 14889 14889"/>
                                <a:gd name="T3" fmla="*/ 14889 h 9"/>
                                <a:gd name="T4" fmla="+- 0 11548 11544"/>
                                <a:gd name="T5" fmla="*/ T4 w 38"/>
                                <a:gd name="T6" fmla="+- 0 14889 14889"/>
                                <a:gd name="T7" fmla="*/ 14889 h 9"/>
                                <a:gd name="T8" fmla="+- 0 11544 11544"/>
                                <a:gd name="T9" fmla="*/ T8 w 38"/>
                                <a:gd name="T10" fmla="+- 0 14898 14889"/>
                                <a:gd name="T11" fmla="*/ 14898 h 9"/>
                                <a:gd name="T12" fmla="+- 0 11578 11544"/>
                                <a:gd name="T13" fmla="*/ T12 w 38"/>
                                <a:gd name="T14" fmla="+- 0 14898 14889"/>
                                <a:gd name="T15" fmla="*/ 14898 h 9"/>
                                <a:gd name="T16" fmla="+- 0 11581 11544"/>
                                <a:gd name="T17" fmla="*/ T16 w 38"/>
                                <a:gd name="T18" fmla="+- 0 14891 14889"/>
                                <a:gd name="T19" fmla="*/ 14891 h 9"/>
                                <a:gd name="T20" fmla="+- 0 11581 11544"/>
                                <a:gd name="T21" fmla="*/ T20 w 38"/>
                                <a:gd name="T22" fmla="+- 0 14889 14889"/>
                                <a:gd name="T23" fmla="*/ 14889 h 9"/>
                              </a:gdLst>
                              <a:ahLst/>
                              <a:cxnLst>
                                <a:cxn ang="0">
                                  <a:pos x="T1" y="T3"/>
                                </a:cxn>
                                <a:cxn ang="0">
                                  <a:pos x="T5" y="T7"/>
                                </a:cxn>
                                <a:cxn ang="0">
                                  <a:pos x="T9" y="T11"/>
                                </a:cxn>
                                <a:cxn ang="0">
                                  <a:pos x="T13" y="T15"/>
                                </a:cxn>
                                <a:cxn ang="0">
                                  <a:pos x="T17" y="T19"/>
                                </a:cxn>
                                <a:cxn ang="0">
                                  <a:pos x="T21" y="T23"/>
                                </a:cxn>
                              </a:cxnLst>
                              <a:rect l="0" t="0" r="r" b="b"/>
                              <a:pathLst>
                                <a:path w="38" h="9">
                                  <a:moveTo>
                                    <a:pt x="37" y="0"/>
                                  </a:moveTo>
                                  <a:lnTo>
                                    <a:pt x="4" y="0"/>
                                  </a:lnTo>
                                  <a:lnTo>
                                    <a:pt x="0" y="9"/>
                                  </a:lnTo>
                                  <a:lnTo>
                                    <a:pt x="34" y="9"/>
                                  </a:lnTo>
                                  <a:lnTo>
                                    <a:pt x="37" y="2"/>
                                  </a:lnTo>
                                  <a:lnTo>
                                    <a:pt x="3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333721" name="Group 520"/>
                        <wpg:cNvGrpSpPr>
                          <a:grpSpLocks/>
                        </wpg:cNvGrpSpPr>
                        <wpg:grpSpPr bwMode="auto">
                          <a:xfrm>
                            <a:off x="11562" y="14835"/>
                            <a:ext cx="34" cy="9"/>
                            <a:chOff x="11562" y="14835"/>
                            <a:chExt cx="34" cy="9"/>
                          </a:xfrm>
                        </wpg:grpSpPr>
                        <wps:wsp>
                          <wps:cNvPr id="879380465" name="Freeform 521"/>
                          <wps:cNvSpPr>
                            <a:spLocks/>
                          </wps:cNvSpPr>
                          <wps:spPr bwMode="auto">
                            <a:xfrm>
                              <a:off x="11562" y="14835"/>
                              <a:ext cx="34" cy="9"/>
                            </a:xfrm>
                            <a:custGeom>
                              <a:avLst/>
                              <a:gdLst>
                                <a:gd name="T0" fmla="+- 0 11596 11562"/>
                                <a:gd name="T1" fmla="*/ T0 w 34"/>
                                <a:gd name="T2" fmla="+- 0 14835 14835"/>
                                <a:gd name="T3" fmla="*/ 14835 h 9"/>
                                <a:gd name="T4" fmla="+- 0 11564 11562"/>
                                <a:gd name="T5" fmla="*/ T4 w 34"/>
                                <a:gd name="T6" fmla="+- 0 14835 14835"/>
                                <a:gd name="T7" fmla="*/ 14835 h 9"/>
                                <a:gd name="T8" fmla="+- 0 11562 11562"/>
                                <a:gd name="T9" fmla="*/ T8 w 34"/>
                                <a:gd name="T10" fmla="+- 0 14844 14835"/>
                                <a:gd name="T11" fmla="*/ 14844 h 9"/>
                                <a:gd name="T12" fmla="+- 0 11593 11562"/>
                                <a:gd name="T13" fmla="*/ T12 w 34"/>
                                <a:gd name="T14" fmla="+- 0 14844 14835"/>
                                <a:gd name="T15" fmla="*/ 14844 h 9"/>
                                <a:gd name="T16" fmla="+- 0 11596 11562"/>
                                <a:gd name="T17" fmla="*/ T16 w 34"/>
                                <a:gd name="T18" fmla="+- 0 14835 14835"/>
                                <a:gd name="T19" fmla="*/ 14835 h 9"/>
                              </a:gdLst>
                              <a:ahLst/>
                              <a:cxnLst>
                                <a:cxn ang="0">
                                  <a:pos x="T1" y="T3"/>
                                </a:cxn>
                                <a:cxn ang="0">
                                  <a:pos x="T5" y="T7"/>
                                </a:cxn>
                                <a:cxn ang="0">
                                  <a:pos x="T9" y="T11"/>
                                </a:cxn>
                                <a:cxn ang="0">
                                  <a:pos x="T13" y="T15"/>
                                </a:cxn>
                                <a:cxn ang="0">
                                  <a:pos x="T17" y="T19"/>
                                </a:cxn>
                              </a:cxnLst>
                              <a:rect l="0" t="0" r="r" b="b"/>
                              <a:pathLst>
                                <a:path w="34" h="9">
                                  <a:moveTo>
                                    <a:pt x="34" y="0"/>
                                  </a:moveTo>
                                  <a:lnTo>
                                    <a:pt x="2" y="0"/>
                                  </a:lnTo>
                                  <a:lnTo>
                                    <a:pt x="0" y="9"/>
                                  </a:lnTo>
                                  <a:lnTo>
                                    <a:pt x="31"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5503760" name="Group 518"/>
                        <wpg:cNvGrpSpPr>
                          <a:grpSpLocks/>
                        </wpg:cNvGrpSpPr>
                        <wpg:grpSpPr bwMode="auto">
                          <a:xfrm>
                            <a:off x="11575" y="14766"/>
                            <a:ext cx="30" cy="2"/>
                            <a:chOff x="11575" y="14766"/>
                            <a:chExt cx="30" cy="2"/>
                          </a:xfrm>
                        </wpg:grpSpPr>
                        <wps:wsp>
                          <wps:cNvPr id="2119540886" name="Freeform 519"/>
                          <wps:cNvSpPr>
                            <a:spLocks/>
                          </wps:cNvSpPr>
                          <wps:spPr bwMode="auto">
                            <a:xfrm>
                              <a:off x="11575" y="14766"/>
                              <a:ext cx="30" cy="2"/>
                            </a:xfrm>
                            <a:custGeom>
                              <a:avLst/>
                              <a:gdLst>
                                <a:gd name="T0" fmla="+- 0 11575 11575"/>
                                <a:gd name="T1" fmla="*/ T0 w 30"/>
                                <a:gd name="T2" fmla="+- 0 11605 11575"/>
                                <a:gd name="T3" fmla="*/ T2 w 30"/>
                              </a:gdLst>
                              <a:ahLst/>
                              <a:cxnLst>
                                <a:cxn ang="0">
                                  <a:pos x="T1" y="0"/>
                                </a:cxn>
                                <a:cxn ang="0">
                                  <a:pos x="T3" y="0"/>
                                </a:cxn>
                              </a:cxnLst>
                              <a:rect l="0" t="0" r="r" b="b"/>
                              <a:pathLst>
                                <a:path w="30">
                                  <a:moveTo>
                                    <a:pt x="0" y="0"/>
                                  </a:moveTo>
                                  <a:lnTo>
                                    <a:pt x="30"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164681" name="Group 516"/>
                        <wpg:cNvGrpSpPr>
                          <a:grpSpLocks/>
                        </wpg:cNvGrpSpPr>
                        <wpg:grpSpPr bwMode="auto">
                          <a:xfrm>
                            <a:off x="11293" y="15144"/>
                            <a:ext cx="65" cy="9"/>
                            <a:chOff x="11293" y="15144"/>
                            <a:chExt cx="65" cy="9"/>
                          </a:xfrm>
                        </wpg:grpSpPr>
                        <wps:wsp>
                          <wps:cNvPr id="1141392977" name="Freeform 517"/>
                          <wps:cNvSpPr>
                            <a:spLocks/>
                          </wps:cNvSpPr>
                          <wps:spPr bwMode="auto">
                            <a:xfrm>
                              <a:off x="11293" y="15144"/>
                              <a:ext cx="65" cy="9"/>
                            </a:xfrm>
                            <a:custGeom>
                              <a:avLst/>
                              <a:gdLst>
                                <a:gd name="T0" fmla="+- 0 11358 11293"/>
                                <a:gd name="T1" fmla="*/ T0 w 65"/>
                                <a:gd name="T2" fmla="+- 0 15144 15144"/>
                                <a:gd name="T3" fmla="*/ 15144 h 9"/>
                                <a:gd name="T4" fmla="+- 0 11311 11293"/>
                                <a:gd name="T5" fmla="*/ T4 w 65"/>
                                <a:gd name="T6" fmla="+- 0 15144 15144"/>
                                <a:gd name="T7" fmla="*/ 15144 h 9"/>
                                <a:gd name="T8" fmla="+- 0 11293 11293"/>
                                <a:gd name="T9" fmla="*/ T8 w 65"/>
                                <a:gd name="T10" fmla="+- 0 15153 15144"/>
                                <a:gd name="T11" fmla="*/ 15153 h 9"/>
                                <a:gd name="T12" fmla="+- 0 11341 11293"/>
                                <a:gd name="T13" fmla="*/ T12 w 65"/>
                                <a:gd name="T14" fmla="+- 0 15153 15144"/>
                                <a:gd name="T15" fmla="*/ 15153 h 9"/>
                                <a:gd name="T16" fmla="+- 0 11358 11293"/>
                                <a:gd name="T17" fmla="*/ T16 w 65"/>
                                <a:gd name="T18" fmla="+- 0 15144 15144"/>
                                <a:gd name="T19" fmla="*/ 15144 h 9"/>
                              </a:gdLst>
                              <a:ahLst/>
                              <a:cxnLst>
                                <a:cxn ang="0">
                                  <a:pos x="T1" y="T3"/>
                                </a:cxn>
                                <a:cxn ang="0">
                                  <a:pos x="T5" y="T7"/>
                                </a:cxn>
                                <a:cxn ang="0">
                                  <a:pos x="T9" y="T11"/>
                                </a:cxn>
                                <a:cxn ang="0">
                                  <a:pos x="T13" y="T15"/>
                                </a:cxn>
                                <a:cxn ang="0">
                                  <a:pos x="T17" y="T19"/>
                                </a:cxn>
                              </a:cxnLst>
                              <a:rect l="0" t="0" r="r" b="b"/>
                              <a:pathLst>
                                <a:path w="65" h="9">
                                  <a:moveTo>
                                    <a:pt x="65" y="0"/>
                                  </a:moveTo>
                                  <a:lnTo>
                                    <a:pt x="18" y="0"/>
                                  </a:lnTo>
                                  <a:lnTo>
                                    <a:pt x="0" y="9"/>
                                  </a:lnTo>
                                  <a:lnTo>
                                    <a:pt x="48" y="9"/>
                                  </a:lnTo>
                                  <a:lnTo>
                                    <a:pt x="65"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9033139" name="Group 514"/>
                        <wpg:cNvGrpSpPr>
                          <a:grpSpLocks/>
                        </wpg:cNvGrpSpPr>
                        <wpg:grpSpPr bwMode="auto">
                          <a:xfrm>
                            <a:off x="11433" y="15053"/>
                            <a:ext cx="47" cy="9"/>
                            <a:chOff x="11433" y="15053"/>
                            <a:chExt cx="47" cy="9"/>
                          </a:xfrm>
                        </wpg:grpSpPr>
                        <wps:wsp>
                          <wps:cNvPr id="810364814" name="Freeform 515"/>
                          <wps:cNvSpPr>
                            <a:spLocks/>
                          </wps:cNvSpPr>
                          <wps:spPr bwMode="auto">
                            <a:xfrm>
                              <a:off x="11433" y="15053"/>
                              <a:ext cx="47" cy="9"/>
                            </a:xfrm>
                            <a:custGeom>
                              <a:avLst/>
                              <a:gdLst>
                                <a:gd name="T0" fmla="+- 0 11480 11433"/>
                                <a:gd name="T1" fmla="*/ T0 w 47"/>
                                <a:gd name="T2" fmla="+- 0 15053 15053"/>
                                <a:gd name="T3" fmla="*/ 15053 h 9"/>
                                <a:gd name="T4" fmla="+- 0 11442 11433"/>
                                <a:gd name="T5" fmla="*/ T4 w 47"/>
                                <a:gd name="T6" fmla="+- 0 15053 15053"/>
                                <a:gd name="T7" fmla="*/ 15053 h 9"/>
                                <a:gd name="T8" fmla="+- 0 11433 11433"/>
                                <a:gd name="T9" fmla="*/ T8 w 47"/>
                                <a:gd name="T10" fmla="+- 0 15062 15053"/>
                                <a:gd name="T11" fmla="*/ 15062 h 9"/>
                                <a:gd name="T12" fmla="+- 0 11472 11433"/>
                                <a:gd name="T13" fmla="*/ T12 w 47"/>
                                <a:gd name="T14" fmla="+- 0 15062 15053"/>
                                <a:gd name="T15" fmla="*/ 15062 h 9"/>
                                <a:gd name="T16" fmla="+- 0 11480 11433"/>
                                <a:gd name="T17" fmla="*/ T16 w 47"/>
                                <a:gd name="T18" fmla="+- 0 15053 15053"/>
                                <a:gd name="T19" fmla="*/ 15053 h 9"/>
                              </a:gdLst>
                              <a:ahLst/>
                              <a:cxnLst>
                                <a:cxn ang="0">
                                  <a:pos x="T1" y="T3"/>
                                </a:cxn>
                                <a:cxn ang="0">
                                  <a:pos x="T5" y="T7"/>
                                </a:cxn>
                                <a:cxn ang="0">
                                  <a:pos x="T9" y="T11"/>
                                </a:cxn>
                                <a:cxn ang="0">
                                  <a:pos x="T13" y="T15"/>
                                </a:cxn>
                                <a:cxn ang="0">
                                  <a:pos x="T17" y="T19"/>
                                </a:cxn>
                              </a:cxnLst>
                              <a:rect l="0" t="0" r="r" b="b"/>
                              <a:pathLst>
                                <a:path w="47" h="9">
                                  <a:moveTo>
                                    <a:pt x="47" y="0"/>
                                  </a:moveTo>
                                  <a:lnTo>
                                    <a:pt x="9" y="0"/>
                                  </a:lnTo>
                                  <a:lnTo>
                                    <a:pt x="0" y="9"/>
                                  </a:lnTo>
                                  <a:lnTo>
                                    <a:pt x="39" y="9"/>
                                  </a:lnTo>
                                  <a:lnTo>
                                    <a:pt x="47"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9491317" name="Group 512"/>
                        <wpg:cNvGrpSpPr>
                          <a:grpSpLocks/>
                        </wpg:cNvGrpSpPr>
                        <wpg:grpSpPr bwMode="auto">
                          <a:xfrm>
                            <a:off x="11507" y="14962"/>
                            <a:ext cx="42" cy="9"/>
                            <a:chOff x="11507" y="14962"/>
                            <a:chExt cx="42" cy="9"/>
                          </a:xfrm>
                        </wpg:grpSpPr>
                        <wps:wsp>
                          <wps:cNvPr id="1006468821" name="Freeform 513"/>
                          <wps:cNvSpPr>
                            <a:spLocks/>
                          </wps:cNvSpPr>
                          <wps:spPr bwMode="auto">
                            <a:xfrm>
                              <a:off x="11507" y="14962"/>
                              <a:ext cx="42" cy="9"/>
                            </a:xfrm>
                            <a:custGeom>
                              <a:avLst/>
                              <a:gdLst>
                                <a:gd name="T0" fmla="+- 0 11549 11507"/>
                                <a:gd name="T1" fmla="*/ T0 w 42"/>
                                <a:gd name="T2" fmla="+- 0 14962 14962"/>
                                <a:gd name="T3" fmla="*/ 14962 h 9"/>
                                <a:gd name="T4" fmla="+- 0 11513 11507"/>
                                <a:gd name="T5" fmla="*/ T4 w 42"/>
                                <a:gd name="T6" fmla="+- 0 14962 14962"/>
                                <a:gd name="T7" fmla="*/ 14962 h 9"/>
                                <a:gd name="T8" fmla="+- 0 11507 11507"/>
                                <a:gd name="T9" fmla="*/ T8 w 42"/>
                                <a:gd name="T10" fmla="+- 0 14971 14962"/>
                                <a:gd name="T11" fmla="*/ 14971 h 9"/>
                                <a:gd name="T12" fmla="+- 0 11543 11507"/>
                                <a:gd name="T13" fmla="*/ T12 w 42"/>
                                <a:gd name="T14" fmla="+- 0 14971 14962"/>
                                <a:gd name="T15" fmla="*/ 14971 h 9"/>
                                <a:gd name="T16" fmla="+- 0 11549 11507"/>
                                <a:gd name="T17" fmla="*/ T16 w 42"/>
                                <a:gd name="T18" fmla="+- 0 14962 14962"/>
                                <a:gd name="T19" fmla="*/ 14962 h 9"/>
                              </a:gdLst>
                              <a:ahLst/>
                              <a:cxnLst>
                                <a:cxn ang="0">
                                  <a:pos x="T1" y="T3"/>
                                </a:cxn>
                                <a:cxn ang="0">
                                  <a:pos x="T5" y="T7"/>
                                </a:cxn>
                                <a:cxn ang="0">
                                  <a:pos x="T9" y="T11"/>
                                </a:cxn>
                                <a:cxn ang="0">
                                  <a:pos x="T13" y="T15"/>
                                </a:cxn>
                                <a:cxn ang="0">
                                  <a:pos x="T17" y="T19"/>
                                </a:cxn>
                              </a:cxnLst>
                              <a:rect l="0" t="0" r="r" b="b"/>
                              <a:pathLst>
                                <a:path w="42" h="9">
                                  <a:moveTo>
                                    <a:pt x="42" y="0"/>
                                  </a:moveTo>
                                  <a:lnTo>
                                    <a:pt x="6" y="0"/>
                                  </a:lnTo>
                                  <a:lnTo>
                                    <a:pt x="0" y="9"/>
                                  </a:lnTo>
                                  <a:lnTo>
                                    <a:pt x="36" y="9"/>
                                  </a:lnTo>
                                  <a:lnTo>
                                    <a:pt x="42"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6624664" name="Group 510"/>
                        <wpg:cNvGrpSpPr>
                          <a:grpSpLocks/>
                        </wpg:cNvGrpSpPr>
                        <wpg:grpSpPr bwMode="auto">
                          <a:xfrm>
                            <a:off x="11572" y="14798"/>
                            <a:ext cx="31" cy="9"/>
                            <a:chOff x="11572" y="14798"/>
                            <a:chExt cx="31" cy="9"/>
                          </a:xfrm>
                        </wpg:grpSpPr>
                        <wps:wsp>
                          <wps:cNvPr id="159000972" name="Freeform 511"/>
                          <wps:cNvSpPr>
                            <a:spLocks/>
                          </wps:cNvSpPr>
                          <wps:spPr bwMode="auto">
                            <a:xfrm>
                              <a:off x="11572" y="14798"/>
                              <a:ext cx="31" cy="9"/>
                            </a:xfrm>
                            <a:custGeom>
                              <a:avLst/>
                              <a:gdLst>
                                <a:gd name="T0" fmla="+- 0 11602 11572"/>
                                <a:gd name="T1" fmla="*/ T0 w 31"/>
                                <a:gd name="T2" fmla="+- 0 14798 14798"/>
                                <a:gd name="T3" fmla="*/ 14798 h 9"/>
                                <a:gd name="T4" fmla="+- 0 11573 11572"/>
                                <a:gd name="T5" fmla="*/ T4 w 31"/>
                                <a:gd name="T6" fmla="+- 0 14798 14798"/>
                                <a:gd name="T7" fmla="*/ 14798 h 9"/>
                                <a:gd name="T8" fmla="+- 0 11572 11572"/>
                                <a:gd name="T9" fmla="*/ T8 w 31"/>
                                <a:gd name="T10" fmla="+- 0 14804 14798"/>
                                <a:gd name="T11" fmla="*/ 14804 h 9"/>
                                <a:gd name="T12" fmla="+- 0 11572 11572"/>
                                <a:gd name="T13" fmla="*/ T12 w 31"/>
                                <a:gd name="T14" fmla="+- 0 14807 14798"/>
                                <a:gd name="T15" fmla="*/ 14807 h 9"/>
                                <a:gd name="T16" fmla="+- 0 11601 11572"/>
                                <a:gd name="T17" fmla="*/ T16 w 31"/>
                                <a:gd name="T18" fmla="+- 0 14807 14798"/>
                                <a:gd name="T19" fmla="*/ 14807 h 9"/>
                                <a:gd name="T20" fmla="+- 0 11602 11572"/>
                                <a:gd name="T21" fmla="*/ T20 w 31"/>
                                <a:gd name="T22" fmla="+- 0 14798 14798"/>
                                <a:gd name="T23" fmla="*/ 14798 h 9"/>
                              </a:gdLst>
                              <a:ahLst/>
                              <a:cxnLst>
                                <a:cxn ang="0">
                                  <a:pos x="T1" y="T3"/>
                                </a:cxn>
                                <a:cxn ang="0">
                                  <a:pos x="T5" y="T7"/>
                                </a:cxn>
                                <a:cxn ang="0">
                                  <a:pos x="T9" y="T11"/>
                                </a:cxn>
                                <a:cxn ang="0">
                                  <a:pos x="T13" y="T15"/>
                                </a:cxn>
                                <a:cxn ang="0">
                                  <a:pos x="T17" y="T19"/>
                                </a:cxn>
                                <a:cxn ang="0">
                                  <a:pos x="T21" y="T23"/>
                                </a:cxn>
                              </a:cxnLst>
                              <a:rect l="0" t="0" r="r" b="b"/>
                              <a:pathLst>
                                <a:path w="31" h="9">
                                  <a:moveTo>
                                    <a:pt x="30" y="0"/>
                                  </a:moveTo>
                                  <a:lnTo>
                                    <a:pt x="1" y="0"/>
                                  </a:lnTo>
                                  <a:lnTo>
                                    <a:pt x="0" y="6"/>
                                  </a:lnTo>
                                  <a:lnTo>
                                    <a:pt x="0" y="9"/>
                                  </a:lnTo>
                                  <a:lnTo>
                                    <a:pt x="29" y="9"/>
                                  </a:lnTo>
                                  <a:lnTo>
                                    <a:pt x="3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547886" name="Group 508"/>
                        <wpg:cNvGrpSpPr>
                          <a:grpSpLocks/>
                        </wpg:cNvGrpSpPr>
                        <wpg:grpSpPr bwMode="auto">
                          <a:xfrm>
                            <a:off x="11577" y="14748"/>
                            <a:ext cx="30" cy="2"/>
                            <a:chOff x="11577" y="14748"/>
                            <a:chExt cx="30" cy="2"/>
                          </a:xfrm>
                        </wpg:grpSpPr>
                        <wps:wsp>
                          <wps:cNvPr id="1437102188" name="Freeform 509"/>
                          <wps:cNvSpPr>
                            <a:spLocks/>
                          </wps:cNvSpPr>
                          <wps:spPr bwMode="auto">
                            <a:xfrm>
                              <a:off x="11577" y="14748"/>
                              <a:ext cx="30" cy="2"/>
                            </a:xfrm>
                            <a:custGeom>
                              <a:avLst/>
                              <a:gdLst>
                                <a:gd name="T0" fmla="+- 0 11577 11577"/>
                                <a:gd name="T1" fmla="*/ T0 w 30"/>
                                <a:gd name="T2" fmla="+- 0 11606 11577"/>
                                <a:gd name="T3" fmla="*/ T2 w 30"/>
                              </a:gdLst>
                              <a:ahLst/>
                              <a:cxnLst>
                                <a:cxn ang="0">
                                  <a:pos x="T1" y="0"/>
                                </a:cxn>
                                <a:cxn ang="0">
                                  <a:pos x="T3" y="0"/>
                                </a:cxn>
                              </a:cxnLst>
                              <a:rect l="0" t="0" r="r" b="b"/>
                              <a:pathLst>
                                <a:path w="30">
                                  <a:moveTo>
                                    <a:pt x="0" y="0"/>
                                  </a:moveTo>
                                  <a:lnTo>
                                    <a:pt x="29"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071121" name="Group 506"/>
                        <wpg:cNvGrpSpPr>
                          <a:grpSpLocks/>
                        </wpg:cNvGrpSpPr>
                        <wpg:grpSpPr bwMode="auto">
                          <a:xfrm>
                            <a:off x="11387" y="15090"/>
                            <a:ext cx="54" cy="9"/>
                            <a:chOff x="11387" y="15090"/>
                            <a:chExt cx="54" cy="9"/>
                          </a:xfrm>
                        </wpg:grpSpPr>
                        <wps:wsp>
                          <wps:cNvPr id="1854541088" name="Freeform 507"/>
                          <wps:cNvSpPr>
                            <a:spLocks/>
                          </wps:cNvSpPr>
                          <wps:spPr bwMode="auto">
                            <a:xfrm>
                              <a:off x="11387" y="15090"/>
                              <a:ext cx="54" cy="9"/>
                            </a:xfrm>
                            <a:custGeom>
                              <a:avLst/>
                              <a:gdLst>
                                <a:gd name="T0" fmla="+- 0 11441 11387"/>
                                <a:gd name="T1" fmla="*/ T0 w 54"/>
                                <a:gd name="T2" fmla="+- 0 15090 15090"/>
                                <a:gd name="T3" fmla="*/ 15090 h 9"/>
                                <a:gd name="T4" fmla="+- 0 11399 11387"/>
                                <a:gd name="T5" fmla="*/ T4 w 54"/>
                                <a:gd name="T6" fmla="+- 0 15090 15090"/>
                                <a:gd name="T7" fmla="*/ 15090 h 9"/>
                                <a:gd name="T8" fmla="+- 0 11387 11387"/>
                                <a:gd name="T9" fmla="*/ T8 w 54"/>
                                <a:gd name="T10" fmla="+- 0 15099 15090"/>
                                <a:gd name="T11" fmla="*/ 15099 h 9"/>
                                <a:gd name="T12" fmla="+- 0 11429 11387"/>
                                <a:gd name="T13" fmla="*/ T12 w 54"/>
                                <a:gd name="T14" fmla="+- 0 15099 15090"/>
                                <a:gd name="T15" fmla="*/ 15099 h 9"/>
                                <a:gd name="T16" fmla="+- 0 11441 11387"/>
                                <a:gd name="T17" fmla="*/ T16 w 54"/>
                                <a:gd name="T18" fmla="+- 0 15090 15090"/>
                                <a:gd name="T19" fmla="*/ 15090 h 9"/>
                              </a:gdLst>
                              <a:ahLst/>
                              <a:cxnLst>
                                <a:cxn ang="0">
                                  <a:pos x="T1" y="T3"/>
                                </a:cxn>
                                <a:cxn ang="0">
                                  <a:pos x="T5" y="T7"/>
                                </a:cxn>
                                <a:cxn ang="0">
                                  <a:pos x="T9" y="T11"/>
                                </a:cxn>
                                <a:cxn ang="0">
                                  <a:pos x="T13" y="T15"/>
                                </a:cxn>
                                <a:cxn ang="0">
                                  <a:pos x="T17" y="T19"/>
                                </a:cxn>
                              </a:cxnLst>
                              <a:rect l="0" t="0" r="r" b="b"/>
                              <a:pathLst>
                                <a:path w="54" h="9">
                                  <a:moveTo>
                                    <a:pt x="54" y="0"/>
                                  </a:moveTo>
                                  <a:lnTo>
                                    <a:pt x="12" y="0"/>
                                  </a:lnTo>
                                  <a:lnTo>
                                    <a:pt x="0" y="9"/>
                                  </a:lnTo>
                                  <a:lnTo>
                                    <a:pt x="42" y="9"/>
                                  </a:lnTo>
                                  <a:lnTo>
                                    <a:pt x="5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17764" name="Group 504"/>
                        <wpg:cNvGrpSpPr>
                          <a:grpSpLocks/>
                        </wpg:cNvGrpSpPr>
                        <wpg:grpSpPr bwMode="auto">
                          <a:xfrm>
                            <a:off x="11536" y="14908"/>
                            <a:ext cx="38" cy="9"/>
                            <a:chOff x="11536" y="14908"/>
                            <a:chExt cx="38" cy="9"/>
                          </a:xfrm>
                        </wpg:grpSpPr>
                        <wps:wsp>
                          <wps:cNvPr id="1114641540" name="Freeform 505"/>
                          <wps:cNvSpPr>
                            <a:spLocks/>
                          </wps:cNvSpPr>
                          <wps:spPr bwMode="auto">
                            <a:xfrm>
                              <a:off x="11536" y="14908"/>
                              <a:ext cx="38" cy="9"/>
                            </a:xfrm>
                            <a:custGeom>
                              <a:avLst/>
                              <a:gdLst>
                                <a:gd name="T0" fmla="+- 0 11574 11536"/>
                                <a:gd name="T1" fmla="*/ T0 w 38"/>
                                <a:gd name="T2" fmla="+- 0 14908 14908"/>
                                <a:gd name="T3" fmla="*/ 14908 h 9"/>
                                <a:gd name="T4" fmla="+- 0 11540 11536"/>
                                <a:gd name="T5" fmla="*/ T4 w 38"/>
                                <a:gd name="T6" fmla="+- 0 14908 14908"/>
                                <a:gd name="T7" fmla="*/ 14908 h 9"/>
                                <a:gd name="T8" fmla="+- 0 11536 11536"/>
                                <a:gd name="T9" fmla="*/ T8 w 38"/>
                                <a:gd name="T10" fmla="+- 0 14916 14908"/>
                                <a:gd name="T11" fmla="*/ 14916 h 9"/>
                                <a:gd name="T12" fmla="+- 0 11570 11536"/>
                                <a:gd name="T13" fmla="*/ T12 w 38"/>
                                <a:gd name="T14" fmla="+- 0 14916 14908"/>
                                <a:gd name="T15" fmla="*/ 14916 h 9"/>
                                <a:gd name="T16" fmla="+- 0 11574 11536"/>
                                <a:gd name="T17" fmla="*/ T16 w 38"/>
                                <a:gd name="T18" fmla="+- 0 14908 14908"/>
                                <a:gd name="T19" fmla="*/ 14908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8"/>
                                  </a:lnTo>
                                  <a:lnTo>
                                    <a:pt x="34" y="8"/>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930468" name="Group 502"/>
                        <wpg:cNvGrpSpPr>
                          <a:grpSpLocks/>
                        </wpg:cNvGrpSpPr>
                        <wpg:grpSpPr bwMode="auto">
                          <a:xfrm>
                            <a:off x="11557" y="14853"/>
                            <a:ext cx="34" cy="9"/>
                            <a:chOff x="11557" y="14853"/>
                            <a:chExt cx="34" cy="9"/>
                          </a:xfrm>
                        </wpg:grpSpPr>
                        <wps:wsp>
                          <wps:cNvPr id="1146876082" name="Freeform 503"/>
                          <wps:cNvSpPr>
                            <a:spLocks/>
                          </wps:cNvSpPr>
                          <wps:spPr bwMode="auto">
                            <a:xfrm>
                              <a:off x="11557" y="14853"/>
                              <a:ext cx="34" cy="9"/>
                            </a:xfrm>
                            <a:custGeom>
                              <a:avLst/>
                              <a:gdLst>
                                <a:gd name="T0" fmla="+- 0 11591 11557"/>
                                <a:gd name="T1" fmla="*/ T0 w 34"/>
                                <a:gd name="T2" fmla="+- 0 14853 14853"/>
                                <a:gd name="T3" fmla="*/ 14853 h 9"/>
                                <a:gd name="T4" fmla="+- 0 11560 11557"/>
                                <a:gd name="T5" fmla="*/ T4 w 34"/>
                                <a:gd name="T6" fmla="+- 0 14853 14853"/>
                                <a:gd name="T7" fmla="*/ 14853 h 9"/>
                                <a:gd name="T8" fmla="+- 0 11557 11557"/>
                                <a:gd name="T9" fmla="*/ T8 w 34"/>
                                <a:gd name="T10" fmla="+- 0 14862 14853"/>
                                <a:gd name="T11" fmla="*/ 14862 h 9"/>
                                <a:gd name="T12" fmla="+- 0 11589 11557"/>
                                <a:gd name="T13" fmla="*/ T12 w 34"/>
                                <a:gd name="T14" fmla="+- 0 14862 14853"/>
                                <a:gd name="T15" fmla="*/ 14862 h 9"/>
                                <a:gd name="T16" fmla="+- 0 11591 11557"/>
                                <a:gd name="T17" fmla="*/ T16 w 34"/>
                                <a:gd name="T18" fmla="+- 0 14853 14853"/>
                                <a:gd name="T19" fmla="*/ 14853 h 9"/>
                              </a:gdLst>
                              <a:ahLst/>
                              <a:cxnLst>
                                <a:cxn ang="0">
                                  <a:pos x="T1" y="T3"/>
                                </a:cxn>
                                <a:cxn ang="0">
                                  <a:pos x="T5" y="T7"/>
                                </a:cxn>
                                <a:cxn ang="0">
                                  <a:pos x="T9" y="T11"/>
                                </a:cxn>
                                <a:cxn ang="0">
                                  <a:pos x="T13" y="T15"/>
                                </a:cxn>
                                <a:cxn ang="0">
                                  <a:pos x="T17" y="T19"/>
                                </a:cxn>
                              </a:cxnLst>
                              <a:rect l="0" t="0" r="r" b="b"/>
                              <a:pathLst>
                                <a:path w="34" h="9">
                                  <a:moveTo>
                                    <a:pt x="34" y="0"/>
                                  </a:moveTo>
                                  <a:lnTo>
                                    <a:pt x="3" y="0"/>
                                  </a:lnTo>
                                  <a:lnTo>
                                    <a:pt x="0" y="9"/>
                                  </a:lnTo>
                                  <a:lnTo>
                                    <a:pt x="32" y="9"/>
                                  </a:lnTo>
                                  <a:lnTo>
                                    <a:pt x="34"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5672106" name="Group 500"/>
                        <wpg:cNvGrpSpPr>
                          <a:grpSpLocks/>
                        </wpg:cNvGrpSpPr>
                        <wpg:grpSpPr bwMode="auto">
                          <a:xfrm>
                            <a:off x="11577" y="14712"/>
                            <a:ext cx="27" cy="2"/>
                            <a:chOff x="11577" y="14712"/>
                            <a:chExt cx="27" cy="2"/>
                          </a:xfrm>
                        </wpg:grpSpPr>
                        <wps:wsp>
                          <wps:cNvPr id="520815528" name="Freeform 501"/>
                          <wps:cNvSpPr>
                            <a:spLocks/>
                          </wps:cNvSpPr>
                          <wps:spPr bwMode="auto">
                            <a:xfrm>
                              <a:off x="11577" y="14712"/>
                              <a:ext cx="27" cy="2"/>
                            </a:xfrm>
                            <a:custGeom>
                              <a:avLst/>
                              <a:gdLst>
                                <a:gd name="T0" fmla="+- 0 11577 11577"/>
                                <a:gd name="T1" fmla="*/ T0 w 27"/>
                                <a:gd name="T2" fmla="+- 0 11604 11577"/>
                                <a:gd name="T3" fmla="*/ T2 w 27"/>
                              </a:gdLst>
                              <a:ahLst/>
                              <a:cxnLst>
                                <a:cxn ang="0">
                                  <a:pos x="T1" y="0"/>
                                </a:cxn>
                                <a:cxn ang="0">
                                  <a:pos x="T3" y="0"/>
                                </a:cxn>
                              </a:cxnLst>
                              <a:rect l="0" t="0" r="r" b="b"/>
                              <a:pathLst>
                                <a:path w="27">
                                  <a:moveTo>
                                    <a:pt x="0" y="0"/>
                                  </a:moveTo>
                                  <a:lnTo>
                                    <a:pt x="27" y="0"/>
                                  </a:lnTo>
                                </a:path>
                              </a:pathLst>
                            </a:custGeom>
                            <a:noFill/>
                            <a:ln w="5690">
                              <a:solidFill>
                                <a:srgbClr val="5E87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262117" name="Group 498"/>
                        <wpg:cNvGrpSpPr>
                          <a:grpSpLocks/>
                        </wpg:cNvGrpSpPr>
                        <wpg:grpSpPr bwMode="auto">
                          <a:xfrm>
                            <a:off x="11364" y="15108"/>
                            <a:ext cx="54" cy="9"/>
                            <a:chOff x="11364" y="15108"/>
                            <a:chExt cx="54" cy="9"/>
                          </a:xfrm>
                        </wpg:grpSpPr>
                        <wps:wsp>
                          <wps:cNvPr id="1861421191" name="Freeform 499"/>
                          <wps:cNvSpPr>
                            <a:spLocks/>
                          </wps:cNvSpPr>
                          <wps:spPr bwMode="auto">
                            <a:xfrm>
                              <a:off x="11364" y="15108"/>
                              <a:ext cx="54" cy="9"/>
                            </a:xfrm>
                            <a:custGeom>
                              <a:avLst/>
                              <a:gdLst>
                                <a:gd name="T0" fmla="+- 0 11417 11364"/>
                                <a:gd name="T1" fmla="*/ T0 w 54"/>
                                <a:gd name="T2" fmla="+- 0 15108 15108"/>
                                <a:gd name="T3" fmla="*/ 15108 h 9"/>
                                <a:gd name="T4" fmla="+- 0 11375 11364"/>
                                <a:gd name="T5" fmla="*/ T4 w 54"/>
                                <a:gd name="T6" fmla="+- 0 15108 15108"/>
                                <a:gd name="T7" fmla="*/ 15108 h 9"/>
                                <a:gd name="T8" fmla="+- 0 11364 11364"/>
                                <a:gd name="T9" fmla="*/ T8 w 54"/>
                                <a:gd name="T10" fmla="+- 0 15117 15108"/>
                                <a:gd name="T11" fmla="*/ 15117 h 9"/>
                                <a:gd name="T12" fmla="+- 0 11406 11364"/>
                                <a:gd name="T13" fmla="*/ T12 w 54"/>
                                <a:gd name="T14" fmla="+- 0 15117 15108"/>
                                <a:gd name="T15" fmla="*/ 15117 h 9"/>
                                <a:gd name="T16" fmla="+- 0 11417 11364"/>
                                <a:gd name="T17" fmla="*/ T16 w 54"/>
                                <a:gd name="T18" fmla="+- 0 15108 15108"/>
                                <a:gd name="T19" fmla="*/ 15108 h 9"/>
                              </a:gdLst>
                              <a:ahLst/>
                              <a:cxnLst>
                                <a:cxn ang="0">
                                  <a:pos x="T1" y="T3"/>
                                </a:cxn>
                                <a:cxn ang="0">
                                  <a:pos x="T5" y="T7"/>
                                </a:cxn>
                                <a:cxn ang="0">
                                  <a:pos x="T9" y="T11"/>
                                </a:cxn>
                                <a:cxn ang="0">
                                  <a:pos x="T13" y="T15"/>
                                </a:cxn>
                                <a:cxn ang="0">
                                  <a:pos x="T17" y="T19"/>
                                </a:cxn>
                              </a:cxnLst>
                              <a:rect l="0" t="0" r="r" b="b"/>
                              <a:pathLst>
                                <a:path w="54" h="9">
                                  <a:moveTo>
                                    <a:pt x="53" y="0"/>
                                  </a:moveTo>
                                  <a:lnTo>
                                    <a:pt x="11" y="0"/>
                                  </a:lnTo>
                                  <a:lnTo>
                                    <a:pt x="0" y="9"/>
                                  </a:lnTo>
                                  <a:lnTo>
                                    <a:pt x="42" y="9"/>
                                  </a:lnTo>
                                  <a:lnTo>
                                    <a:pt x="53"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989425" name="Group 496"/>
                        <wpg:cNvGrpSpPr>
                          <a:grpSpLocks/>
                        </wpg:cNvGrpSpPr>
                        <wpg:grpSpPr bwMode="auto">
                          <a:xfrm>
                            <a:off x="11467" y="15017"/>
                            <a:ext cx="46" cy="9"/>
                            <a:chOff x="11467" y="15017"/>
                            <a:chExt cx="46" cy="9"/>
                          </a:xfrm>
                        </wpg:grpSpPr>
                        <wps:wsp>
                          <wps:cNvPr id="2059377355" name="Freeform 497"/>
                          <wps:cNvSpPr>
                            <a:spLocks/>
                          </wps:cNvSpPr>
                          <wps:spPr bwMode="auto">
                            <a:xfrm>
                              <a:off x="11467" y="15017"/>
                              <a:ext cx="46" cy="9"/>
                            </a:xfrm>
                            <a:custGeom>
                              <a:avLst/>
                              <a:gdLst>
                                <a:gd name="T0" fmla="+- 0 11513 11467"/>
                                <a:gd name="T1" fmla="*/ T0 w 46"/>
                                <a:gd name="T2" fmla="+- 0 15017 15017"/>
                                <a:gd name="T3" fmla="*/ 15017 h 9"/>
                                <a:gd name="T4" fmla="+- 0 11475 11467"/>
                                <a:gd name="T5" fmla="*/ T4 w 46"/>
                                <a:gd name="T6" fmla="+- 0 15017 15017"/>
                                <a:gd name="T7" fmla="*/ 15017 h 9"/>
                                <a:gd name="T8" fmla="+- 0 11467 11467"/>
                                <a:gd name="T9" fmla="*/ T8 w 46"/>
                                <a:gd name="T10" fmla="+- 0 15026 15017"/>
                                <a:gd name="T11" fmla="*/ 15026 h 9"/>
                                <a:gd name="T12" fmla="+- 0 11505 11467"/>
                                <a:gd name="T13" fmla="*/ T12 w 46"/>
                                <a:gd name="T14" fmla="+- 0 15026 15017"/>
                                <a:gd name="T15" fmla="*/ 15026 h 9"/>
                                <a:gd name="T16" fmla="+- 0 11510 11467"/>
                                <a:gd name="T17" fmla="*/ T16 w 46"/>
                                <a:gd name="T18" fmla="+- 0 15020 15017"/>
                                <a:gd name="T19" fmla="*/ 15020 h 9"/>
                                <a:gd name="T20" fmla="+- 0 11513 11467"/>
                                <a:gd name="T21" fmla="*/ T20 w 46"/>
                                <a:gd name="T22" fmla="+- 0 15017 15017"/>
                                <a:gd name="T23" fmla="*/ 15017 h 9"/>
                              </a:gdLst>
                              <a:ahLst/>
                              <a:cxnLst>
                                <a:cxn ang="0">
                                  <a:pos x="T1" y="T3"/>
                                </a:cxn>
                                <a:cxn ang="0">
                                  <a:pos x="T5" y="T7"/>
                                </a:cxn>
                                <a:cxn ang="0">
                                  <a:pos x="T9" y="T11"/>
                                </a:cxn>
                                <a:cxn ang="0">
                                  <a:pos x="T13" y="T15"/>
                                </a:cxn>
                                <a:cxn ang="0">
                                  <a:pos x="T17" y="T19"/>
                                </a:cxn>
                                <a:cxn ang="0">
                                  <a:pos x="T21" y="T23"/>
                                </a:cxn>
                              </a:cxnLst>
                              <a:rect l="0" t="0" r="r" b="b"/>
                              <a:pathLst>
                                <a:path w="46" h="9">
                                  <a:moveTo>
                                    <a:pt x="46" y="0"/>
                                  </a:moveTo>
                                  <a:lnTo>
                                    <a:pt x="8" y="0"/>
                                  </a:lnTo>
                                  <a:lnTo>
                                    <a:pt x="0" y="9"/>
                                  </a:lnTo>
                                  <a:lnTo>
                                    <a:pt x="38" y="9"/>
                                  </a:lnTo>
                                  <a:lnTo>
                                    <a:pt x="43" y="3"/>
                                  </a:lnTo>
                                  <a:lnTo>
                                    <a:pt x="46"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8781418" name="Group 494"/>
                        <wpg:cNvGrpSpPr>
                          <a:grpSpLocks/>
                        </wpg:cNvGrpSpPr>
                        <wpg:grpSpPr bwMode="auto">
                          <a:xfrm>
                            <a:off x="11528" y="14926"/>
                            <a:ext cx="38" cy="9"/>
                            <a:chOff x="11528" y="14926"/>
                            <a:chExt cx="38" cy="9"/>
                          </a:xfrm>
                        </wpg:grpSpPr>
                        <wps:wsp>
                          <wps:cNvPr id="1752528175" name="Freeform 495"/>
                          <wps:cNvSpPr>
                            <a:spLocks/>
                          </wps:cNvSpPr>
                          <wps:spPr bwMode="auto">
                            <a:xfrm>
                              <a:off x="11528" y="14926"/>
                              <a:ext cx="38" cy="9"/>
                            </a:xfrm>
                            <a:custGeom>
                              <a:avLst/>
                              <a:gdLst>
                                <a:gd name="T0" fmla="+- 0 11566 11528"/>
                                <a:gd name="T1" fmla="*/ T0 w 38"/>
                                <a:gd name="T2" fmla="+- 0 14926 14926"/>
                                <a:gd name="T3" fmla="*/ 14926 h 9"/>
                                <a:gd name="T4" fmla="+- 0 11532 11528"/>
                                <a:gd name="T5" fmla="*/ T4 w 38"/>
                                <a:gd name="T6" fmla="+- 0 14926 14926"/>
                                <a:gd name="T7" fmla="*/ 14926 h 9"/>
                                <a:gd name="T8" fmla="+- 0 11528 11528"/>
                                <a:gd name="T9" fmla="*/ T8 w 38"/>
                                <a:gd name="T10" fmla="+- 0 14935 14926"/>
                                <a:gd name="T11" fmla="*/ 14935 h 9"/>
                                <a:gd name="T12" fmla="+- 0 11562 11528"/>
                                <a:gd name="T13" fmla="*/ T12 w 38"/>
                                <a:gd name="T14" fmla="+- 0 14935 14926"/>
                                <a:gd name="T15" fmla="*/ 14935 h 9"/>
                                <a:gd name="T16" fmla="+- 0 11566 11528"/>
                                <a:gd name="T17" fmla="*/ T16 w 38"/>
                                <a:gd name="T18" fmla="+- 0 14926 14926"/>
                                <a:gd name="T19" fmla="*/ 14926 h 9"/>
                              </a:gdLst>
                              <a:ahLst/>
                              <a:cxnLst>
                                <a:cxn ang="0">
                                  <a:pos x="T1" y="T3"/>
                                </a:cxn>
                                <a:cxn ang="0">
                                  <a:pos x="T5" y="T7"/>
                                </a:cxn>
                                <a:cxn ang="0">
                                  <a:pos x="T9" y="T11"/>
                                </a:cxn>
                                <a:cxn ang="0">
                                  <a:pos x="T13" y="T15"/>
                                </a:cxn>
                                <a:cxn ang="0">
                                  <a:pos x="T17" y="T19"/>
                                </a:cxn>
                              </a:cxnLst>
                              <a:rect l="0" t="0" r="r" b="b"/>
                              <a:pathLst>
                                <a:path w="38" h="9">
                                  <a:moveTo>
                                    <a:pt x="38" y="0"/>
                                  </a:moveTo>
                                  <a:lnTo>
                                    <a:pt x="4" y="0"/>
                                  </a:lnTo>
                                  <a:lnTo>
                                    <a:pt x="0" y="9"/>
                                  </a:lnTo>
                                  <a:lnTo>
                                    <a:pt x="34" y="9"/>
                                  </a:lnTo>
                                  <a:lnTo>
                                    <a:pt x="38"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6138658" name="Group 489"/>
                        <wpg:cNvGrpSpPr>
                          <a:grpSpLocks/>
                        </wpg:cNvGrpSpPr>
                        <wpg:grpSpPr bwMode="auto">
                          <a:xfrm>
                            <a:off x="837" y="14918"/>
                            <a:ext cx="133" cy="59"/>
                            <a:chOff x="837" y="14918"/>
                            <a:chExt cx="133" cy="59"/>
                          </a:xfrm>
                        </wpg:grpSpPr>
                        <wps:wsp>
                          <wps:cNvPr id="1372041946" name="Freeform 493"/>
                          <wps:cNvSpPr>
                            <a:spLocks/>
                          </wps:cNvSpPr>
                          <wps:spPr bwMode="auto">
                            <a:xfrm>
                              <a:off x="837" y="14918"/>
                              <a:ext cx="133" cy="59"/>
                            </a:xfrm>
                            <a:custGeom>
                              <a:avLst/>
                              <a:gdLst>
                                <a:gd name="T0" fmla="+- 0 910 837"/>
                                <a:gd name="T1" fmla="*/ T0 w 133"/>
                                <a:gd name="T2" fmla="+- 0 14966 14918"/>
                                <a:gd name="T3" fmla="*/ 14966 h 59"/>
                                <a:gd name="T4" fmla="+- 0 918 837"/>
                                <a:gd name="T5" fmla="*/ T4 w 133"/>
                                <a:gd name="T6" fmla="+- 0 14968 14918"/>
                                <a:gd name="T7" fmla="*/ 14968 h 59"/>
                                <a:gd name="T8" fmla="+- 0 939 837"/>
                                <a:gd name="T9" fmla="*/ T8 w 133"/>
                                <a:gd name="T10" fmla="+- 0 14974 14918"/>
                                <a:gd name="T11" fmla="*/ 14974 h 59"/>
                                <a:gd name="T12" fmla="+- 0 948 837"/>
                                <a:gd name="T13" fmla="*/ T12 w 133"/>
                                <a:gd name="T14" fmla="+- 0 14976 14918"/>
                                <a:gd name="T15" fmla="*/ 14976 h 59"/>
                                <a:gd name="T16" fmla="+- 0 963 837"/>
                                <a:gd name="T17" fmla="*/ T16 w 133"/>
                                <a:gd name="T18" fmla="+- 0 14969 14918"/>
                                <a:gd name="T19" fmla="*/ 14969 h 59"/>
                                <a:gd name="T20" fmla="+- 0 932 837"/>
                                <a:gd name="T21" fmla="*/ T20 w 133"/>
                                <a:gd name="T22" fmla="+- 0 14969 14918"/>
                                <a:gd name="T23" fmla="*/ 14969 h 59"/>
                                <a:gd name="T24" fmla="+- 0 910 837"/>
                                <a:gd name="T25" fmla="*/ T24 w 133"/>
                                <a:gd name="T26" fmla="+- 0 14966 14918"/>
                                <a:gd name="T27" fmla="*/ 14966 h 59"/>
                              </a:gdLst>
                              <a:ahLst/>
                              <a:cxnLst>
                                <a:cxn ang="0">
                                  <a:pos x="T1" y="T3"/>
                                </a:cxn>
                                <a:cxn ang="0">
                                  <a:pos x="T5" y="T7"/>
                                </a:cxn>
                                <a:cxn ang="0">
                                  <a:pos x="T9" y="T11"/>
                                </a:cxn>
                                <a:cxn ang="0">
                                  <a:pos x="T13" y="T15"/>
                                </a:cxn>
                                <a:cxn ang="0">
                                  <a:pos x="T17" y="T19"/>
                                </a:cxn>
                                <a:cxn ang="0">
                                  <a:pos x="T21" y="T23"/>
                                </a:cxn>
                                <a:cxn ang="0">
                                  <a:pos x="T25" y="T27"/>
                                </a:cxn>
                              </a:cxnLst>
                              <a:rect l="0" t="0" r="r" b="b"/>
                              <a:pathLst>
                                <a:path w="133" h="59">
                                  <a:moveTo>
                                    <a:pt x="73" y="48"/>
                                  </a:moveTo>
                                  <a:lnTo>
                                    <a:pt x="81" y="50"/>
                                  </a:lnTo>
                                  <a:lnTo>
                                    <a:pt x="102" y="56"/>
                                  </a:lnTo>
                                  <a:lnTo>
                                    <a:pt x="111" y="58"/>
                                  </a:lnTo>
                                  <a:lnTo>
                                    <a:pt x="126" y="51"/>
                                  </a:lnTo>
                                  <a:lnTo>
                                    <a:pt x="95" y="51"/>
                                  </a:lnTo>
                                  <a:lnTo>
                                    <a:pt x="73"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243022" name="Freeform 492"/>
                          <wps:cNvSpPr>
                            <a:spLocks/>
                          </wps:cNvSpPr>
                          <wps:spPr bwMode="auto">
                            <a:xfrm>
                              <a:off x="837" y="14918"/>
                              <a:ext cx="133" cy="59"/>
                            </a:xfrm>
                            <a:custGeom>
                              <a:avLst/>
                              <a:gdLst>
                                <a:gd name="T0" fmla="+- 0 970 837"/>
                                <a:gd name="T1" fmla="*/ T0 w 133"/>
                                <a:gd name="T2" fmla="+- 0 14966 14918"/>
                                <a:gd name="T3" fmla="*/ 14966 h 59"/>
                                <a:gd name="T4" fmla="+- 0 932 837"/>
                                <a:gd name="T5" fmla="*/ T4 w 133"/>
                                <a:gd name="T6" fmla="+- 0 14969 14918"/>
                                <a:gd name="T7" fmla="*/ 14969 h 59"/>
                                <a:gd name="T8" fmla="+- 0 963 837"/>
                                <a:gd name="T9" fmla="*/ T8 w 133"/>
                                <a:gd name="T10" fmla="+- 0 14969 14918"/>
                                <a:gd name="T11" fmla="*/ 14969 h 59"/>
                                <a:gd name="T12" fmla="+- 0 970 837"/>
                                <a:gd name="T13" fmla="*/ T12 w 133"/>
                                <a:gd name="T14" fmla="+- 0 14966 14918"/>
                                <a:gd name="T15" fmla="*/ 14966 h 59"/>
                              </a:gdLst>
                              <a:ahLst/>
                              <a:cxnLst>
                                <a:cxn ang="0">
                                  <a:pos x="T1" y="T3"/>
                                </a:cxn>
                                <a:cxn ang="0">
                                  <a:pos x="T5" y="T7"/>
                                </a:cxn>
                                <a:cxn ang="0">
                                  <a:pos x="T9" y="T11"/>
                                </a:cxn>
                                <a:cxn ang="0">
                                  <a:pos x="T13" y="T15"/>
                                </a:cxn>
                              </a:cxnLst>
                              <a:rect l="0" t="0" r="r" b="b"/>
                              <a:pathLst>
                                <a:path w="133" h="59">
                                  <a:moveTo>
                                    <a:pt x="133" y="48"/>
                                  </a:moveTo>
                                  <a:lnTo>
                                    <a:pt x="95" y="51"/>
                                  </a:lnTo>
                                  <a:lnTo>
                                    <a:pt x="126" y="51"/>
                                  </a:lnTo>
                                  <a:lnTo>
                                    <a:pt x="133" y="48"/>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411602" name="Freeform 491"/>
                          <wps:cNvSpPr>
                            <a:spLocks/>
                          </wps:cNvSpPr>
                          <wps:spPr bwMode="auto">
                            <a:xfrm>
                              <a:off x="837" y="14918"/>
                              <a:ext cx="133" cy="59"/>
                            </a:xfrm>
                            <a:custGeom>
                              <a:avLst/>
                              <a:gdLst>
                                <a:gd name="T0" fmla="+- 0 903 837"/>
                                <a:gd name="T1" fmla="*/ T0 w 133"/>
                                <a:gd name="T2" fmla="+- 0 14963 14918"/>
                                <a:gd name="T3" fmla="*/ 14963 h 59"/>
                                <a:gd name="T4" fmla="+- 0 906 837"/>
                                <a:gd name="T5" fmla="*/ T4 w 133"/>
                                <a:gd name="T6" fmla="+- 0 14965 14918"/>
                                <a:gd name="T7" fmla="*/ 14965 h 59"/>
                                <a:gd name="T8" fmla="+- 0 910 837"/>
                                <a:gd name="T9" fmla="*/ T8 w 133"/>
                                <a:gd name="T10" fmla="+- 0 14966 14918"/>
                                <a:gd name="T11" fmla="*/ 14966 h 59"/>
                                <a:gd name="T12" fmla="+- 0 903 837"/>
                                <a:gd name="T13" fmla="*/ T12 w 133"/>
                                <a:gd name="T14" fmla="+- 0 14963 14918"/>
                                <a:gd name="T15" fmla="*/ 14963 h 59"/>
                              </a:gdLst>
                              <a:ahLst/>
                              <a:cxnLst>
                                <a:cxn ang="0">
                                  <a:pos x="T1" y="T3"/>
                                </a:cxn>
                                <a:cxn ang="0">
                                  <a:pos x="T5" y="T7"/>
                                </a:cxn>
                                <a:cxn ang="0">
                                  <a:pos x="T9" y="T11"/>
                                </a:cxn>
                                <a:cxn ang="0">
                                  <a:pos x="T13" y="T15"/>
                                </a:cxn>
                              </a:cxnLst>
                              <a:rect l="0" t="0" r="r" b="b"/>
                              <a:pathLst>
                                <a:path w="133" h="59">
                                  <a:moveTo>
                                    <a:pt x="66" y="45"/>
                                  </a:moveTo>
                                  <a:lnTo>
                                    <a:pt x="69" y="47"/>
                                  </a:lnTo>
                                  <a:lnTo>
                                    <a:pt x="73" y="48"/>
                                  </a:lnTo>
                                  <a:lnTo>
                                    <a:pt x="66" y="45"/>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052943" name="Freeform 490"/>
                          <wps:cNvSpPr>
                            <a:spLocks/>
                          </wps:cNvSpPr>
                          <wps:spPr bwMode="auto">
                            <a:xfrm>
                              <a:off x="837" y="14918"/>
                              <a:ext cx="133" cy="59"/>
                            </a:xfrm>
                            <a:custGeom>
                              <a:avLst/>
                              <a:gdLst>
                                <a:gd name="T0" fmla="+- 0 837 837"/>
                                <a:gd name="T1" fmla="*/ T0 w 133"/>
                                <a:gd name="T2" fmla="+- 0 14918 14918"/>
                                <a:gd name="T3" fmla="*/ 14918 h 59"/>
                                <a:gd name="T4" fmla="+- 0 895 837"/>
                                <a:gd name="T5" fmla="*/ T4 w 133"/>
                                <a:gd name="T6" fmla="+- 0 14961 14918"/>
                                <a:gd name="T7" fmla="*/ 14961 h 59"/>
                                <a:gd name="T8" fmla="+- 0 903 837"/>
                                <a:gd name="T9" fmla="*/ T8 w 133"/>
                                <a:gd name="T10" fmla="+- 0 14963 14918"/>
                                <a:gd name="T11" fmla="*/ 14963 h 59"/>
                                <a:gd name="T12" fmla="+- 0 878 837"/>
                                <a:gd name="T13" fmla="*/ T12 w 133"/>
                                <a:gd name="T14" fmla="+- 0 14949 14918"/>
                                <a:gd name="T15" fmla="*/ 14949 h 59"/>
                                <a:gd name="T16" fmla="+- 0 837 837"/>
                                <a:gd name="T17" fmla="*/ T16 w 133"/>
                                <a:gd name="T18" fmla="+- 0 14918 14918"/>
                                <a:gd name="T19" fmla="*/ 14918 h 59"/>
                              </a:gdLst>
                              <a:ahLst/>
                              <a:cxnLst>
                                <a:cxn ang="0">
                                  <a:pos x="T1" y="T3"/>
                                </a:cxn>
                                <a:cxn ang="0">
                                  <a:pos x="T5" y="T7"/>
                                </a:cxn>
                                <a:cxn ang="0">
                                  <a:pos x="T9" y="T11"/>
                                </a:cxn>
                                <a:cxn ang="0">
                                  <a:pos x="T13" y="T15"/>
                                </a:cxn>
                                <a:cxn ang="0">
                                  <a:pos x="T17" y="T19"/>
                                </a:cxn>
                              </a:cxnLst>
                              <a:rect l="0" t="0" r="r" b="b"/>
                              <a:pathLst>
                                <a:path w="133" h="59">
                                  <a:moveTo>
                                    <a:pt x="0" y="0"/>
                                  </a:moveTo>
                                  <a:lnTo>
                                    <a:pt x="58" y="43"/>
                                  </a:lnTo>
                                  <a:lnTo>
                                    <a:pt x="66" y="45"/>
                                  </a:lnTo>
                                  <a:lnTo>
                                    <a:pt x="41" y="31"/>
                                  </a:lnTo>
                                  <a:lnTo>
                                    <a:pt x="0" y="0"/>
                                  </a:lnTo>
                                  <a:close/>
                                </a:path>
                              </a:pathLst>
                            </a:custGeom>
                            <a:solidFill>
                              <a:srgbClr val="5E8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F2661F" id="Group 488" o:spid="_x0000_s1026" style="position:absolute;margin-left:38.55pt;margin-top:697.8pt;width:562.5pt;height:67.9pt;z-index:-39760;mso-position-horizontal-relative:page;mso-position-vertical-relative:page" coordorigin="771,13956" coordsize="11250,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0" o:spid="_x0000_s1027" type="#_x0000_t75" style="position:absolute;left:819;top:14194;width:2048;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">
                  <v:imagedata r:id="rId61" o:title=""/>
                </v:shape>
                <v:shape id="Picture 959" o:spid="_x0000_s1028" type="#_x0000_t75" style="position:absolute;left:1319;top:14505;width:20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">
                  <v:imagedata r:id="rId62" o:title=""/>
                </v:shape>
                <v:shape id="Picture 958" o:spid="_x0000_s1029" type="#_x0000_t75" style="position:absolute;left:1366;top:14514;width:314;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">
                  <v:imagedata r:id="rId63" o:title=""/>
                </v:shape>
                <v:shape id="Picture 957" o:spid="_x0000_s1030" type="#_x0000_t75" style="position:absolute;left:975;top:14318;width:22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">
                  <v:imagedata r:id="rId64" o:title=""/>
                </v:shape>
                <v:shape id="Picture 956" o:spid="_x0000_s1031" type="#_x0000_t75" style="position:absolute;left:918;top:14310;width:19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">
                  <v:imagedata r:id="rId65" o:title=""/>
                </v:shape>
                <v:shape id="Picture 955" o:spid="_x0000_s1032" type="#_x0000_t75" style="position:absolute;left:929;top:14311;width:2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">
                  <v:imagedata r:id="rId66" o:title=""/>
                </v:shape>
                <v:shape id="Picture 954" o:spid="_x0000_s1033" type="#_x0000_t75" style="position:absolute;left:771;top:14582;width:1037;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">
                  <v:imagedata r:id="rId67" o:title=""/>
                </v:shape>
                <v:shape id="Picture 953" o:spid="_x0000_s1034" type="#_x0000_t75" style="position:absolute;left:1025;top:14740;width:10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">
                  <v:imagedata r:id="rId68" o:title=""/>
                </v:shape>
                <v:shape id="Picture 952" o:spid="_x0000_s1035" type="#_x0000_t75" style="position:absolute;left:1049;top:14744;width:15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">
                  <v:imagedata r:id="rId69" o:title=""/>
                </v:shape>
                <v:shape id="Picture 951" o:spid="_x0000_s1036" type="#_x0000_t75" style="position:absolute;left:851;top:14645;width:111;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">
                  <v:imagedata r:id="rId70" o:title=""/>
                </v:shape>
                <v:shape id="Picture 950" o:spid="_x0000_s1037" type="#_x0000_t75" style="position:absolute;left:822;top:14641;width:100;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">
                  <v:imagedata r:id="rId71" o:title=""/>
                </v:shape>
                <v:shape id="Picture 949" o:spid="_x0000_s1038" type="#_x0000_t75" style="position:absolute;left:828;top:14641;width:115;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">
                  <v:imagedata r:id="rId72" o:title=""/>
                </v:shape>
                <v:group id="Group 947" o:spid="_x0000_s1039" style="position:absolute;left:920;top:14973;width:9925;height:2" coordorigin="920,14973"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">
                  <v:shape id="Freeform 948" o:spid="_x0000_s1040" style="position:absolute;left:920;top:14973;width:9925;height:2;visibility:visible;mso-wrap-style:square;v-text-anchor:top" coordsize="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" path="m,l9925,e" filled="f" strokecolor="#5e878d" strokeweight=".25189mm">
                    <v:path arrowok="t" o:connecttype="custom" o:connectlocs="0,0;9925,0" o:connectangles="0,0"/>
                  </v:shape>
                </v:group>
                <v:group id="Group 941" o:spid="_x0000_s1041" style="position:absolute;left:10238;top:13956;width:1784;height:1263" coordorigin="10238,13956"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">
                  <v:shape id="Freeform 946" o:spid="_x0000_s1042" style="position:absolute;left:10238;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" path="m1045,290r-307,l738,311r2,5l743,319r-11,4l653,360r-48,32l591,392r-58,43l479,494r-43,66l404,631r-20,77l377,787r7,78l403,940r31,71l476,1076r53,58l584,1178r60,36l709,1239r68,17l853,1262r25,-1l954,1251r14,-12l978,1237r79,-22l1162,1161r101,-95l1308,1000r32,-73l1360,850r7,-80l1360,686r-22,-80l1303,531r-49,-68l1194,404r-71,-48l1045,321r,-31xe" stroked="f">
                    <v:path arrowok="t" o:connecttype="custom" o:connectlocs="1045,14246;738,14246;738,14267;740,14272;743,14275;732,14279;653,14316;605,14348;591,14348;533,14391;479,14450;436,14516;404,14587;384,14664;377,14743;384,14821;403,14896;434,14967;476,15032;529,15090;584,15134;644,15170;709,15195;777,15212;853,15218;878,15217;954,15207;968,15195;978,15193;1057,15171;1162,15117;1263,15022;1308,14956;1340,14883;1360,14806;1367,14726;1360,14642;1338,14562;1303,14487;1254,14419;1194,14360;1123,14312;1045,14277;1045,14246" o:connectangles="0,0,0,0,0,0,0,0,0,0,0,0,0,0,0,0,0,0,0,0,0,0,0,0,0,0,0,0,0,0,0,0,0,0,0,0,0,0,0,0,0,0,0,0"/>
                  </v:shape>
                  <v:shape id="Freeform 945" o:spid="_x0000_s1043" style="position:absolute;left:10238;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" path="m1578,113r-1373,l141,123,86,151,41,195,11,252,,316r9,61l36,433r45,47l127,507r52,13l232,520r52,-14l738,290r307,l1045,289r734,l1772,252r-30,-57l1698,151r-56,-28l1578,113xe" stroked="f">
                    <v:path arrowok="t" o:connecttype="custom" o:connectlocs="1578,14069;205,14069;141,14079;86,14107;41,14151;11,14208;0,14272;9,14333;36,14389;81,14436;127,14463;179,14476;232,14476;284,14462;738,14246;1045,14246;1045,14245;1779,14245;1772,14208;1742,14151;1698,14107;1642,14079;1578,14069" o:connectangles="0,0,0,0,0,0,0,0,0,0,0,0,0,0,0,0,0,0,0,0,0,0,0"/>
                  </v:shape>
                  <v:shape id="Freeform 944" o:spid="_x0000_s1044" style="position:absolute;left:10238;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" path="m1779,289r-734,l1499,506r52,14l1605,520r51,-13l1703,480r45,-47l1775,377r8,-61l1779,289xe" stroked="f">
                    <v:path arrowok="t" o:connecttype="custom" o:connectlocs="1779,14245;1045,14245;1499,14462;1551,14476;1605,14476;1656,14463;1703,14436;1748,14389;1775,14333;1783,14272;1779,14245" o:connectangles="0,0,0,0,0,0,0,0,0,0,0"/>
                  </v:shape>
                  <v:shape id="Freeform 943" o:spid="_x0000_s1045" style="position:absolute;left:10238;top:13956;width:1784;height:1263;visibility:visible;mso-wrap-style:square;v-text-anchor:top" coordsize="178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" path="m895,r-7,l883,1,747,51r-6,10l744,75r2,4l749,82r-23,7l720,96r-2,10l718,110r2,3l1063,113r1,-2l1064,110r1,-4l1065,98r-6,-8l1034,81r4,-3l1040,72r,-14l1035,50,895,xe" stroked="f">
                    <v:path arrowok="t" o:connecttype="custom" o:connectlocs="895,13956;888,13956;883,13957;747,14007;741,14017;744,14031;746,14035;749,14038;726,14045;720,14052;718,14062;718,14066;720,14069;1063,14069;1064,14067;1064,14066;1065,14062;1065,14054;1059,14046;1034,14037;1038,14034;1040,14028;1040,14014;1035,14006;895,13956" o:connectangles="0,0,0,0,0,0,0,0,0,0,0,0,0,0,0,0,0,0,0,0,0,0,0,0,0"/>
                  </v:shape>
                  <v:shape id="Picture 942" o:spid="_x0000_s1046" type="#_x0000_t75" style="position:absolute;left:10659;top:14272;width:908;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">
                    <v:imagedata r:id="rId73" o:title=""/>
                  </v:shape>
                </v:group>
                <v:group id="Group 931" o:spid="_x0000_s1047" style="position:absolute;left:10659;top:14725;width:908;height:453" coordorigin="10659,14725"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">
                  <v:shape id="Freeform 940" o:spid="_x0000_s1048" style="position:absolute;left:10659;top:14725;width:908;height:453;visibility:visible;mso-wrap-style:square;v-text-anchor:top" coordsize="90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" path="m908,l,,6,74r17,69l50,208r37,60l133,320r53,46l245,402r65,28l380,447r74,6l527,447r70,-17l662,402r60,-36l775,320r45,-52l857,208r28,-65l902,74,908,xe" fillcolor="#616a82" stroked="f">
                    <v:path arrowok="t" o:connecttype="custom" o:connectlocs="908,14725;0,14725;6,14799;23,14868;50,14933;87,14993;133,15045;186,15091;245,15127;310,15155;380,15172;454,15178;527,15172;597,15155;662,15127;722,15091;775,15045;820,14993;857,14933;885,14868;902,14799;908,14725" o:connectangles="0,0,0,0,0,0,0,0,0,0,0,0,0,0,0,0,0,0,0,0,0,0"/>
                  </v:shape>
                  <v:shape id="Picture 939" o:spid="_x0000_s1049" type="#_x0000_t75" style="position:absolute;left:10901;top:14272;width:666;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">
                    <v:imagedata r:id="rId74" o:title=""/>
                  </v:shape>
                  <v:shape id="Picture 938" o:spid="_x0000_s1050" type="#_x0000_t75" style="position:absolute;left:11245;top:14325;width:27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">
                    <v:imagedata r:id="rId75" o:title=""/>
                  </v:shape>
                  <v:shape id="Picture 937" o:spid="_x0000_s1051" type="#_x0000_t75" style="position:absolute;left:10659;top:14725;width:908;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">
                    <v:imagedata r:id="rId76" o:title=""/>
                  </v:shape>
                  <v:shape id="Picture 936" o:spid="_x0000_s1052" type="#_x0000_t75" style="position:absolute;left:10661;top:14754;width:90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">
                    <v:imagedata r:id="rId77" o:title=""/>
                  </v:shape>
                  <v:shape id="Picture 935" o:spid="_x0000_s1053" type="#_x0000_t75" style="position:absolute;left:10733;top:14971;width:76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">
                    <v:imagedata r:id="rId78" o:title=""/>
                  </v:shape>
                  <v:shape id="Picture 934" o:spid="_x0000_s1054" type="#_x0000_t75" style="position:absolute;left:10693;top:14895;width:83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">
                    <v:imagedata r:id="rId79" o:title=""/>
                  </v:shape>
                  <v:shape id="Picture 933" o:spid="_x0000_s1055" type="#_x0000_t75" style="position:absolute;left:10770;top:15020;width:68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">
                    <v:imagedata r:id="rId80" o:title=""/>
                  </v:shape>
                  <v:shape id="Picture 932" o:spid="_x0000_s1056" type="#_x0000_t75" style="position:absolute;left:10807;top:15058;width:61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">
                    <v:imagedata r:id="rId81" o:title=""/>
                  </v:shape>
                </v:group>
                <v:group id="Group 927" o:spid="_x0000_s1057" style="position:absolute;left:10792;top:14272;width:643;height:906" coordorigin="10792,14272"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">
                  <v:shape id="Freeform 930" o:spid="_x0000_s1058" style="position:absolute;left:10792;top:14272;width:643;height:906;visibility:visible;mso-wrap-style:square;v-text-anchor:top"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" path="m112,855r65,28l247,900r74,6l247,900,177,883,112,855xe" fillcolor="#58595b" stroked="f">
                    <v:path arrowok="t" o:connecttype="custom" o:connectlocs="112,15127;177,15155;247,15172;321,15178;247,15172;177,15155;112,15127" o:connectangles="0,0,0,0,0,0,0"/>
                  </v:shape>
                  <v:shape id="Freeform 929" o:spid="_x0000_s1059" style="position:absolute;left:10792;top:14272;width:643;height:906;visibility:visible;mso-wrap-style:square;v-text-anchor:top"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" path="m321,1r,l394,6r70,18l529,51r60,37l642,133,589,88,529,51,464,24,394,6,321,1xe" fillcolor="#58595b" stroked="f">
                    <v:path arrowok="t" o:connecttype="custom" o:connectlocs="321,14273;321,14273;394,14278;464,14296;529,14323;589,14360;642,14405;589,14360;529,14323;464,14296;394,14278;321,14273" o:connectangles="0,0,0,0,0,0,0,0,0,0,0,0"/>
                  </v:shape>
                  <v:shape id="Freeform 928" o:spid="_x0000_s1060" style="position:absolute;left:10792;top:14272;width:643;height:906;visibility:visible;mso-wrap-style:square;v-text-anchor:top" coordsize="64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" path="m321,l247,6,177,24,112,51,53,88,,133,53,88,112,51,177,24,247,6,321,1r,-1xe" fillcolor="#58595b" stroked="f">
                    <v:path arrowok="t" o:connecttype="custom" o:connectlocs="321,14272;247,14278;177,14296;112,14323;53,14360;0,14405;53,14360;112,14323;177,14296;247,14278;321,14273;321,14273;321,14272" o:connectangles="0,0,0,0,0,0,0,0,0,0,0,0,0"/>
                  </v:shape>
                </v:group>
                <v:group id="Group 925" o:spid="_x0000_s1061" style="position:absolute;left:11027;top:14456;width:2;height:373" coordorigin="11027,14456"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">
                  <v:shape id="Freeform 926" o:spid="_x0000_s1062" style="position:absolute;left:11027;top:14456;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" path="m,l,373e" filled="f" strokecolor="#808285" strokeweight=".15pt">
                    <v:path arrowok="t" o:connecttype="custom" o:connectlocs="0,14456;0,14829" o:connectangles="0,0"/>
                  </v:shape>
                </v:group>
                <v:group id="Group 923" o:spid="_x0000_s1063" style="position:absolute;left:11064;top:14424;width:2;height:406" coordorigin="11064,14424"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">
                  <v:shape id="Freeform 924" o:spid="_x0000_s1064" style="position:absolute;left:11064;top:14424;width:2;height:406;visibility:visible;mso-wrap-style:square;v-text-anchor:top"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" path="m,l,405e" filled="f" strokecolor="#808285" strokeweight=".15pt">
                    <v:path arrowok="t" o:connecttype="custom" o:connectlocs="0,14424;0,14829" o:connectangles="0,0"/>
                  </v:shape>
                </v:group>
                <v:group id="Group 921" o:spid="_x0000_s1065" style="position:absolute;left:11095;top:14397;width:2;height:433" coordorigin="11095,14397"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">
                  <v:shape id="Freeform 922" o:spid="_x0000_s1066" style="position:absolute;left:11095;top:14397;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" path="m,l,432e" filled="f" strokecolor="#808285" strokeweight=".15pt">
                    <v:path arrowok="t" o:connecttype="custom" o:connectlocs="0,14397;0,14829" o:connectangles="0,0"/>
                  </v:shape>
                </v:group>
                <v:group id="Group 919" o:spid="_x0000_s1067" style="position:absolute;left:11125;top:14369;width:2;height:460" coordorigin="11125,14369"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">
                  <v:shape id="Freeform 920" o:spid="_x0000_s1068" style="position:absolute;left:11125;top:14369;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" path="m,l,460e" filled="f" strokecolor="#808285" strokeweight=".15pt">
                    <v:path arrowok="t" o:connecttype="custom" o:connectlocs="0,14369;0,14829" o:connectangles="0,0"/>
                  </v:shape>
                </v:group>
                <v:group id="Group 917" o:spid="_x0000_s1069" style="position:absolute;left:11180;top:14321;width:2;height:508" coordorigin="11180,14321"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">
                  <v:shape id="Freeform 918" o:spid="_x0000_s1070" style="position:absolute;left:11180;top:14321;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" path="m,l,508e" filled="f" strokecolor="#808285" strokeweight=".15pt">
                    <v:path arrowok="t" o:connecttype="custom" o:connectlocs="0,14321;0,14829" o:connectangles="0,0"/>
                  </v:shape>
                </v:group>
                <v:group id="Group 915" o:spid="_x0000_s1071" style="position:absolute;left:11198;top:14304;width:2;height:525" coordorigin="11198,14304"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">
                  <v:shape id="Freeform 916" o:spid="_x0000_s1072" style="position:absolute;left:11198;top:14304;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" path="m,l,525e" filled="f" strokecolor="#808285" strokeweight=".15pt">
                    <v:path arrowok="t" o:connecttype="custom" o:connectlocs="0,14304;0,14829" o:connectangles="0,0"/>
                  </v:shape>
                </v:group>
                <v:group id="Group 913" o:spid="_x0000_s1073" style="position:absolute;left:11052;top:14434;width:2;height:395" coordorigin="11052,14434"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">
                  <v:shape id="Freeform 914" o:spid="_x0000_s1074" style="position:absolute;left:11052;top:14434;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" path="m,l,395e" filled="f" strokecolor="#808285" strokeweight=".15pt">
                    <v:path arrowok="t" o:connecttype="custom" o:connectlocs="0,14434;0,14829" o:connectangles="0,0"/>
                  </v:shape>
                </v:group>
                <v:group id="Group 911" o:spid="_x0000_s1075" style="position:absolute;left:11113;top:14380;width:2;height:449" coordorigin="11113,14380"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">
                  <v:shape id="Freeform 912" o:spid="_x0000_s1076" style="position:absolute;left:11113;top:14380;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" path="m,l,449e" filled="f" strokecolor="#808285" strokeweight=".15pt">
                    <v:path arrowok="t" o:connecttype="custom" o:connectlocs="0,14380;0,14829" o:connectangles="0,0"/>
                  </v:shape>
                </v:group>
                <v:group id="Group 909" o:spid="_x0000_s1077" style="position:absolute;left:11150;top:14348;width:2;height:481" coordorigin="11150,14348"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">
                  <v:shape id="Freeform 910" o:spid="_x0000_s1078" style="position:absolute;left:11150;top:14348;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" path="m,l,481e" filled="f" strokecolor="#808285" strokeweight=".15pt">
                    <v:path arrowok="t" o:connecttype="custom" o:connectlocs="0,14348;0,14829" o:connectangles="0,0"/>
                  </v:shape>
                </v:group>
                <v:group id="Group 907" o:spid="_x0000_s1079" style="position:absolute;left:11168;top:14331;width:2;height:498" coordorigin="11168,14331"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">
                  <v:shape id="Freeform 908" o:spid="_x0000_s1080" style="position:absolute;left:11168;top:14331;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" path="m,l,498e" filled="f" strokecolor="#808285" strokeweight=".15pt">
                    <v:path arrowok="t" o:connecttype="custom" o:connectlocs="0,14331;0,14829" o:connectangles="0,0"/>
                  </v:shape>
                </v:group>
                <v:group id="Group 905" o:spid="_x0000_s1081" style="position:absolute;left:11211;top:14294;width:2;height:536" coordorigin="11211,14294"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">
                  <v:shape id="Freeform 906" o:spid="_x0000_s1082" style="position:absolute;left:11211;top:14294;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" path="m,l,535e" filled="f" strokecolor="#808285" strokeweight=".15pt">
                    <v:path arrowok="t" o:connecttype="custom" o:connectlocs="0,14294;0,14829" o:connectangles="0,0"/>
                  </v:shape>
                </v:group>
                <v:group id="Group 903" o:spid="_x0000_s1083" style="position:absolute;left:11217;top:14288;width:2;height:541" coordorigin="11217,14288"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">
                  <v:shape id="Freeform 904" o:spid="_x0000_s1084" style="position:absolute;left:11217;top:14288;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" path="m,l,541e" filled="f" strokecolor="#808285" strokeweight=".15pt">
                    <v:path arrowok="t" o:connecttype="custom" o:connectlocs="0,14288;0,14829" o:connectangles="0,0"/>
                  </v:shape>
                </v:group>
                <v:group id="Group 901" o:spid="_x0000_s1085" style="position:absolute;left:11015;top:14467;width:2;height:362" coordorigin="11015,14467"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">
                  <v:shape id="Freeform 902" o:spid="_x0000_s1086" style="position:absolute;left:11015;top:14467;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" path="m,l,362e" filled="f" strokecolor="#808285" strokeweight=".15pt">
                    <v:path arrowok="t" o:connecttype="custom" o:connectlocs="0,14467;0,14829" o:connectangles="0,0"/>
                  </v:shape>
                </v:group>
                <v:group id="Group 899" o:spid="_x0000_s1087" style="position:absolute;left:11046;top:14440;width:2;height:389" coordorigin="11046,14440"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">
                  <v:shape id="Freeform 900" o:spid="_x0000_s1088" style="position:absolute;left:11046;top:14440;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" path="m,l,389e" filled="f" strokecolor="#808285" strokeweight=".15pt">
                    <v:path arrowok="t" o:connecttype="custom" o:connectlocs="0,14440;0,14829" o:connectangles="0,0"/>
                  </v:shape>
                </v:group>
                <v:group id="Group 897" o:spid="_x0000_s1089" style="position:absolute;left:11082;top:14407;width:2;height:422" coordorigin="11082,14407"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">
                  <v:shape id="Freeform 898" o:spid="_x0000_s1090" style="position:absolute;left:11082;top:14407;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" path="m,l,422e" filled="f" strokecolor="#808285" strokeweight=".15pt">
                    <v:path arrowok="t" o:connecttype="custom" o:connectlocs="0,14407;0,14829" o:connectangles="0,0"/>
                  </v:shape>
                </v:group>
                <v:group id="Group 895" o:spid="_x0000_s1091" style="position:absolute;left:11107;top:14386;width:2;height:443" coordorigin="11107,14386"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">
                  <v:shape id="Freeform 896" o:spid="_x0000_s1092" style="position:absolute;left:11107;top:14386;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" path="m,l,443e" filled="f" strokecolor="#808285" strokeweight=".15pt">
                    <v:path arrowok="t" o:connecttype="custom" o:connectlocs="0,14386;0,14829" o:connectangles="0,0"/>
                  </v:shape>
                </v:group>
                <v:group id="Group 893" o:spid="_x0000_s1093" style="position:absolute;left:11143;top:14353;width:2;height:476" coordorigin="11143,14353"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">
                  <v:shape id="Freeform 894" o:spid="_x0000_s1094" style="position:absolute;left:11143;top:14353;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" path="m,l,476e" filled="f" strokecolor="#808285" strokeweight=".15pt">
                    <v:path arrowok="t" o:connecttype="custom" o:connectlocs="0,14353;0,14829" o:connectangles="0,0"/>
                  </v:shape>
                </v:group>
                <v:group id="Group 891" o:spid="_x0000_s1095" style="position:absolute;left:11162;top:14337;width:2;height:492" coordorigin="11162,14337"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">
                  <v:shape id="Freeform 892" o:spid="_x0000_s1096" style="position:absolute;left:11162;top:14337;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" path="m,l,492e" filled="f" strokecolor="#808285" strokeweight=".15pt">
                    <v:path arrowok="t" o:connecttype="custom" o:connectlocs="0,14337;0,14829" o:connectangles="0,0"/>
                  </v:shape>
                </v:group>
                <v:group id="Group 889" o:spid="_x0000_s1097" style="position:absolute;left:11186;top:14315;width:2;height:514" coordorigin="11186,14315"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">
                  <v:shape id="Freeform 890" o:spid="_x0000_s1098" style="position:absolute;left:11186;top:14315;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" path="m,l,514e" filled="f" strokecolor="#808285" strokeweight=".15pt">
                    <v:path arrowok="t" o:connecttype="custom" o:connectlocs="0,14315;0,14829" o:connectangles="0,0"/>
                  </v:shape>
                </v:group>
                <v:group id="Group 887" o:spid="_x0000_s1099" style="position:absolute;left:11021;top:14462;width:2;height:368" coordorigin="11021,14462"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">
                  <v:shape id="Freeform 888" o:spid="_x0000_s1100" style="position:absolute;left:11021;top:14462;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" path="m,l,367e" filled="f" strokecolor="#808285" strokeweight=".15pt">
                    <v:path arrowok="t" o:connecttype="custom" o:connectlocs="0,14462;0,14829" o:connectangles="0,0"/>
                  </v:shape>
                </v:group>
                <v:group id="Group 885" o:spid="_x0000_s1101" style="position:absolute;left:11058;top:14429;width:2;height:400" coordorigin="11058,14429"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">
                  <v:shape id="Freeform 886" o:spid="_x0000_s1102" style="position:absolute;left:11058;top:14429;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" path="m,l,400e" filled="f" strokecolor="#808285" strokeweight=".15pt">
                    <v:path arrowok="t" o:connecttype="custom" o:connectlocs="0,14429;0,14829" o:connectangles="0,0"/>
                  </v:shape>
                </v:group>
                <v:group id="Group 883" o:spid="_x0000_s1103" style="position:absolute;left:11088;top:14402;width:2;height:427" coordorigin="11088,14402"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">
                  <v:shape id="Freeform 884" o:spid="_x0000_s1104" style="position:absolute;left:11088;top:14402;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" path="m,l,427e" filled="f" strokecolor="#808285" strokeweight=".15pt">
                    <v:path arrowok="t" o:connecttype="custom" o:connectlocs="0,14402;0,14829" o:connectangles="0,0"/>
                  </v:shape>
                </v:group>
                <v:group id="Group 881" o:spid="_x0000_s1105" style="position:absolute;left:11119;top:14375;width:2;height:454" coordorigin="11119,14375"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">
                  <v:shape id="Freeform 882" o:spid="_x0000_s1106" style="position:absolute;left:11119;top:14375;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" path="m,l,454e" filled="f" strokecolor="#808285" strokeweight=".15pt">
                    <v:path arrowok="t" o:connecttype="custom" o:connectlocs="0,14375;0,14829" o:connectangles="0,0"/>
                  </v:shape>
                </v:group>
                <v:group id="Group 879" o:spid="_x0000_s1107" style="position:absolute;left:11174;top:14326;width:2;height:503" coordorigin="11174,14326"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">
                  <v:shape id="Freeform 880" o:spid="_x0000_s1108" style="position:absolute;left:11174;top:14326;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" path="m,l,503e" filled="f" strokecolor="#808285" strokeweight=".15pt">
                    <v:path arrowok="t" o:connecttype="custom" o:connectlocs="0,14326;0,14829" o:connectangles="0,0"/>
                  </v:shape>
                </v:group>
                <v:group id="Group 877" o:spid="_x0000_s1109" style="position:absolute;left:11192;top:14310;width:2;height:519" coordorigin="11192,14310"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">
                  <v:shape id="Freeform 878" o:spid="_x0000_s1110" style="position:absolute;left:11192;top:14310;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" path="m,l,519e" filled="f" strokecolor="#808285" strokeweight=".05256mm">
                    <v:path arrowok="t" o:connecttype="custom" o:connectlocs="0,14310;0,14829" o:connectangles="0,0"/>
                  </v:shape>
                </v:group>
                <v:group id="Group 875" o:spid="_x0000_s1111" style="position:absolute;left:11040;top:14445;width:2;height:384" coordorigin="11040,14445"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">
                  <v:shape id="Freeform 876" o:spid="_x0000_s1112" style="position:absolute;left:11040;top:14445;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" path="m,l,384e" filled="f" strokecolor="#808285" strokeweight=".15pt">
                    <v:path arrowok="t" o:connecttype="custom" o:connectlocs="0,14445;0,14829" o:connectangles="0,0"/>
                  </v:shape>
                </v:group>
                <v:group id="Group 873" o:spid="_x0000_s1113" style="position:absolute;left:11076;top:14413;width:2;height:416" coordorigin="11076,14413"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">
                  <v:shape id="Freeform 874" o:spid="_x0000_s1114" style="position:absolute;left:11076;top:14413;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" path="m,l,416e" filled="f" strokecolor="#808285" strokeweight=".15pt">
                    <v:path arrowok="t" o:connecttype="custom" o:connectlocs="0,14413;0,14829" o:connectangles="0,0"/>
                  </v:shape>
                </v:group>
                <v:group id="Group 871" o:spid="_x0000_s1115" style="position:absolute;left:11137;top:14359;width:2;height:471" coordorigin="11137,14359"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">
                  <v:shape id="Freeform 872" o:spid="_x0000_s1116" style="position:absolute;left:11137;top:14359;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" path="m,l,470e" filled="f" strokecolor="#808285" strokeweight=".15pt">
                    <v:path arrowok="t" o:connecttype="custom" o:connectlocs="0,14359;0,14829" o:connectangles="0,0"/>
                  </v:shape>
                </v:group>
                <v:group id="Group 869" o:spid="_x0000_s1117" style="position:absolute;left:11156;top:14342;width:2;height:487" coordorigin="11156,14342"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">
                  <v:shape id="Freeform 870" o:spid="_x0000_s1118" style="position:absolute;left:11156;top:14342;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" path="m,l,487e" filled="f" strokecolor="#808285" strokeweight=".05256mm">
                    <v:path arrowok="t" o:connecttype="custom" o:connectlocs="0,14342;0,14829" o:connectangles="0,0"/>
                  </v:shape>
                </v:group>
                <v:group id="Group 867" o:spid="_x0000_s1119" style="position:absolute;left:11205;top:14299;width:2;height:530" coordorigin="11205,14299"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">
                  <v:shape id="Freeform 868" o:spid="_x0000_s1120" style="position:absolute;left:11205;top:14299;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" path="m,l,530e" filled="f" strokecolor="#808285" strokeweight=".15pt">
                    <v:path arrowok="t" o:connecttype="custom" o:connectlocs="0,14299;0,14829" o:connectangles="0,0"/>
                  </v:shape>
                </v:group>
                <v:group id="Group 863" o:spid="_x0000_s1121" style="position:absolute;left:11008;top:14287;width:217;height:1027" coordorigin="11008,14287"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">
                  <v:shape id="Freeform 866" o:spid="_x0000_s1122" style="position:absolute;left:11008;top:14287;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" path="m216,545r-3,l213,1026r3,l216,545xe" fillcolor="#58595b" stroked="f">
                    <v:path arrowok="t" o:connecttype="custom" o:connectlocs="216,14832;213,14832;213,15313;216,15313;216,14832" o:connectangles="0,0,0,0,0"/>
                  </v:shape>
                  <v:shape id="Freeform 865" o:spid="_x0000_s1123" style="position:absolute;left:11008;top:14287;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" path="m2,185l,188,,877r3,1l3,545r213,l216,542,3,542,2,185xe" fillcolor="#58595b" stroked="f">
                    <v:path arrowok="t" o:connecttype="custom" o:connectlocs="2,14472;0,14475;0,15164;3,15165;3,14832;216,14832;216,14829;3,14829;2,14472" o:connectangles="0,0,0,0,0,0,0,0,0"/>
                  </v:shape>
                  <v:shape id="Freeform 864" o:spid="_x0000_s1124" style="position:absolute;left:11008;top:14287;width:217;height:1027;visibility:visible;mso-wrap-style:square;v-text-anchor:top" coordsize="21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" path="m213,r,542l216,542,216,1,213,xe" fillcolor="#58595b" stroked="f">
                    <v:path arrowok="t" o:connecttype="custom" o:connectlocs="213,14287;213,14829;216,14829;216,14288;213,14287" o:connectangles="0,0,0,0,0"/>
                  </v:shape>
                </v:group>
                <v:group id="Group 861" o:spid="_x0000_s1125" style="position:absolute;left:11011;top:15171;width:211;height:2" coordorigin="11011,15171"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">
                  <v:shape id="Freeform 862" o:spid="_x0000_s1126" style="position:absolute;left:11011;top:15171;width:211;height: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" path="m,l210,e" filled="f" strokecolor="white" strokeweight=".25622mm">
                    <v:path arrowok="t" o:connecttype="custom" o:connectlocs="0,0;210,0" o:connectangles="0,0"/>
                  </v:shape>
                </v:group>
                <v:group id="Group 859" o:spid="_x0000_s1127" style="position:absolute;left:11033;top:14451;width:2;height:378" coordorigin="11033,1445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">
                  <v:shape id="Freeform 860" o:spid="_x0000_s1128" style="position:absolute;left:11033;top:1445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" path="m,l,378e" filled="f" strokecolor="#808285" strokeweight=".05256mm">
                    <v:path arrowok="t" o:connecttype="custom" o:connectlocs="0,14451;0,14829" o:connectangles="0,0"/>
                  </v:shape>
                </v:group>
                <v:group id="Group 857" o:spid="_x0000_s1129" style="position:absolute;left:11070;top:14418;width:2;height:411" coordorigin="11070,14418"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">
                  <v:shape id="Freeform 858" o:spid="_x0000_s1130" style="position:absolute;left:11070;top:14418;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" path="m,l,411e" filled="f" strokecolor="#808285" strokeweight=".05256mm">
                    <v:path arrowok="t" o:connecttype="custom" o:connectlocs="0,14418;0,14829" o:connectangles="0,0"/>
                  </v:shape>
                </v:group>
                <v:group id="Group 855" o:spid="_x0000_s1131" style="position:absolute;left:11101;top:14391;width:2;height:438" coordorigin="11101,14391"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">
                  <v:shape id="Freeform 856" o:spid="_x0000_s1132" style="position:absolute;left:11101;top:14391;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" path="m,l,438e" filled="f" strokecolor="#808285" strokeweight=".15pt">
                    <v:path arrowok="t" o:connecttype="custom" o:connectlocs="0,14391;0,14829" o:connectangles="0,0"/>
                  </v:shape>
                </v:group>
                <v:group id="Group 853" o:spid="_x0000_s1133" style="position:absolute;left:11131;top:14364;width:2;height:465" coordorigin="11131,14364"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">
                  <v:shape id="Freeform 854" o:spid="_x0000_s1134" style="position:absolute;left:11131;top:14364;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" path="m,l,465e" filled="f" strokecolor="#808285" strokeweight=".15pt">
                    <v:path arrowok="t" o:connecttype="custom" o:connectlocs="0,14364;0,14829" o:connectangles="0,0"/>
                  </v:shape>
                </v:group>
                <v:group id="Group 851" o:spid="_x0000_s1135" style="position:absolute;left:11012;top:14470;width:2;height:359" coordorigin="11012,14470"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">
                  <v:shape id="Freeform 852" o:spid="_x0000_s1136" style="position:absolute;left:11012;top:14470;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" path="m,l,359e" filled="f" strokecolor="#ebe6e6" strokeweight=".05222mm">
                    <v:path arrowok="t" o:connecttype="custom" o:connectlocs="0,14470;0,14829" o:connectangles="0,0"/>
                  </v:shape>
                </v:group>
                <v:group id="Group 849" o:spid="_x0000_s1137" style="position:absolute;left:11018;top:14464;width:2;height:365" coordorigin="11018,14464"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">
                  <v:shape id="Freeform 850" o:spid="_x0000_s1138" style="position:absolute;left:11018;top:14464;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" path="m,l,365e" filled="f" strokecolor="#ebe6e6" strokeweight=".05433mm">
                    <v:path arrowok="t" o:connecttype="custom" o:connectlocs="0,14464;0,14829" o:connectangles="0,0"/>
                  </v:shape>
                </v:group>
                <v:group id="Group 847" o:spid="_x0000_s1139" style="position:absolute;left:11024;top:14459;width:2;height:370" coordorigin="11024,14459"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">
                  <v:shape id="Freeform 848" o:spid="_x0000_s1140" style="position:absolute;left:11024;top:14459;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" path="m,l,370e" filled="f" strokecolor="#ebe6e6" strokeweight=".05469mm">
                    <v:path arrowok="t" o:connecttype="custom" o:connectlocs="0,14459;0,14829" o:connectangles="0,0"/>
                  </v:shape>
                </v:group>
                <v:group id="Group 845" o:spid="_x0000_s1141" style="position:absolute;left:11030;top:14453;width:2;height:376" coordorigin="11030,1445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">
                  <v:shape id="Freeform 846" o:spid="_x0000_s1142" style="position:absolute;left:11030;top:1445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" path="m,l,376e" filled="f" strokecolor="#ebe6e6" strokeweight=".05469mm">
                    <v:path arrowok="t" o:connecttype="custom" o:connectlocs="0,14453;0,14829" o:connectangles="0,0"/>
                  </v:shape>
                </v:group>
                <v:group id="Group 843" o:spid="_x0000_s1143" style="position:absolute;left:11036;top:14448;width:2;height:381" coordorigin="11036,14448"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">
                  <v:shape id="Freeform 844" o:spid="_x0000_s1144" style="position:absolute;left:11036;top:14448;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" path="m,l,381e" filled="f" strokecolor="#ebe6e6" strokeweight=".05539mm">
                    <v:path arrowok="t" o:connecttype="custom" o:connectlocs="0,14448;0,14829" o:connectangles="0,0"/>
                  </v:shape>
                </v:group>
                <v:group id="Group 841" o:spid="_x0000_s1145" style="position:absolute;left:11043;top:14443;width:2;height:387" coordorigin="11043,14443"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">
                  <v:shape id="Freeform 842" o:spid="_x0000_s1146" style="position:absolute;left:11043;top:14443;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" path="m,l,386e" filled="f" strokecolor="#ebe6e6" strokeweight=".05433mm">
                    <v:path arrowok="t" o:connecttype="custom" o:connectlocs="0,14443;0,14829" o:connectangles="0,0"/>
                  </v:shape>
                </v:group>
                <v:group id="Group 839" o:spid="_x0000_s1147" style="position:absolute;left:11049;top:14437;width:2;height:392" coordorigin="11049,14437"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">
                  <v:shape id="Freeform 840" o:spid="_x0000_s1148" style="position:absolute;left:11049;top:14437;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" path="m,l,392e" filled="f" strokecolor="#ebe6e6" strokeweight=".05469mm">
                    <v:path arrowok="t" o:connecttype="custom" o:connectlocs="0,14437;0,14829" o:connectangles="0,0"/>
                  </v:shape>
                </v:group>
                <v:group id="Group 837" o:spid="_x0000_s1149" style="position:absolute;left:11055;top:14432;width:2;height:397" coordorigin="11055,14432"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">
                  <v:shape id="Freeform 838" o:spid="_x0000_s1150" style="position:absolute;left:11055;top:14432;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" path="m,l,397e" filled="f" strokecolor="#ebe6e6" strokeweight=".05433mm">
                    <v:path arrowok="t" o:connecttype="custom" o:connectlocs="0,14432;0,14829" o:connectangles="0,0"/>
                  </v:shape>
                </v:group>
                <v:group id="Group 835" o:spid="_x0000_s1151" style="position:absolute;left:11061;top:14426;width:2;height:403" coordorigin="11061,14426"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">
                  <v:shape id="Freeform 836" o:spid="_x0000_s1152" style="position:absolute;left:11061;top:14426;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" path="m,l,403e" filled="f" strokecolor="#ebe6e6" strokeweight=".05469mm">
                    <v:path arrowok="t" o:connecttype="custom" o:connectlocs="0,14426;0,14829" o:connectangles="0,0"/>
                  </v:shape>
                </v:group>
                <v:group id="Group 833" o:spid="_x0000_s1153" style="position:absolute;left:11067;top:14421;width:2;height:408" coordorigin="11067,14421"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">
                  <v:shape id="Freeform 834" o:spid="_x0000_s1154" style="position:absolute;left:11067;top:14421;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" path="m,l,408e" filled="f" strokecolor="#ebe6e6" strokeweight=".05469mm">
                    <v:path arrowok="t" o:connecttype="custom" o:connectlocs="0,14421;0,14829" o:connectangles="0,0"/>
                  </v:shape>
                </v:group>
                <v:group id="Group 831" o:spid="_x0000_s1155" style="position:absolute;left:11073;top:14415;width:2;height:414" coordorigin="11073,14415"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">
                  <v:shape id="Freeform 832" o:spid="_x0000_s1156" style="position:absolute;left:11073;top:14415;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" path="m,l,414e" filled="f" strokecolor="#ebe6e6" strokeweight=".05469mm">
                    <v:path arrowok="t" o:connecttype="custom" o:connectlocs="0,14415;0,14829" o:connectangles="0,0"/>
                  </v:shape>
                </v:group>
                <v:group id="Group 829" o:spid="_x0000_s1157" style="position:absolute;left:11079;top:14410;width:2;height:419" coordorigin="11079,14410"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">
                  <v:shape id="Freeform 830" o:spid="_x0000_s1158" style="position:absolute;left:11079;top:14410;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" path="m,l,419e" filled="f" strokecolor="#ebe6e6" strokeweight=".05503mm">
                    <v:path arrowok="t" o:connecttype="custom" o:connectlocs="0,14410;0,14829" o:connectangles="0,0"/>
                  </v:shape>
                </v:group>
                <v:group id="Group 827" o:spid="_x0000_s1159" style="position:absolute;left:11085;top:14405;width:2;height:425" coordorigin="11085,14405"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">
                  <v:shape id="Freeform 828" o:spid="_x0000_s1160" style="position:absolute;left:11085;top:14405;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" path="m,l,424e" filled="f" strokecolor="#ebe6e6" strokeweight=".05469mm">
                    <v:path arrowok="t" o:connecttype="custom" o:connectlocs="0,14405;0,14829" o:connectangles="0,0"/>
                  </v:shape>
                </v:group>
                <v:group id="Group 825" o:spid="_x0000_s1161" style="position:absolute;left:11091;top:14399;width:2;height:430" coordorigin="11091,14399"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">
                  <v:shape id="Freeform 826" o:spid="_x0000_s1162" style="position:absolute;left:11091;top:14399;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" path="m,l,430e" filled="f" strokecolor="#ebe6e6" strokeweight=".05433mm">
                    <v:path arrowok="t" o:connecttype="custom" o:connectlocs="0,14399;0,14829" o:connectangles="0,0"/>
                  </v:shape>
                </v:group>
                <v:group id="Group 823" o:spid="_x0000_s1163" style="position:absolute;left:11098;top:14394;width:2;height:435" coordorigin="11098,14394"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">
                  <v:shape id="Freeform 824" o:spid="_x0000_s1164" style="position:absolute;left:11098;top:14394;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" path="m,l,435e" filled="f" strokecolor="#ebe6e6" strokeweight=".05469mm">
                    <v:path arrowok="t" o:connecttype="custom" o:connectlocs="0,14394;0,14829" o:connectangles="0,0"/>
                  </v:shape>
                </v:group>
                <v:group id="Group 821" o:spid="_x0000_s1165" style="position:absolute;left:11104;top:14388;width:2;height:441" coordorigin="11104,14388"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">
                  <v:shape id="Freeform 822" o:spid="_x0000_s1166" style="position:absolute;left:11104;top:14388;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" path="m,l,441e" filled="f" strokecolor="#ebe6e6" strokeweight=".05433mm">
                    <v:path arrowok="t" o:connecttype="custom" o:connectlocs="0,14388;0,14829" o:connectangles="0,0"/>
                  </v:shape>
                </v:group>
                <v:group id="Group 819" o:spid="_x0000_s1167" style="position:absolute;left:11110;top:14383;width:2;height:446" coordorigin="11110,14383"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">
                  <v:shape id="Freeform 820" o:spid="_x0000_s1168" style="position:absolute;left:11110;top:14383;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" path="m,l,446e" filled="f" strokecolor="#ebe6e6" strokeweight=".05469mm">
                    <v:path arrowok="t" o:connecttype="custom" o:connectlocs="0,14383;0,14829" o:connectangles="0,0"/>
                  </v:shape>
                </v:group>
                <v:group id="Group 817" o:spid="_x0000_s1169" style="position:absolute;left:11116;top:14378;width:2;height:452" coordorigin="11116,14378"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">
                  <v:shape id="Freeform 818" o:spid="_x0000_s1170" style="position:absolute;left:11116;top:14378;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" path="m,l,451e" filled="f" strokecolor="#ebe6e6" strokeweight=".05503mm">
                    <v:path arrowok="t" o:connecttype="custom" o:connectlocs="0,14378;0,14829" o:connectangles="0,0"/>
                  </v:shape>
                </v:group>
                <v:group id="Group 815" o:spid="_x0000_s1171" style="position:absolute;left:11122;top:14372;width:2;height:457" coordorigin="11122,14372"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">
                  <v:shape id="Freeform 816" o:spid="_x0000_s1172" style="position:absolute;left:11122;top:14372;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" path="m,l,457e" filled="f" strokecolor="#ebe6e6" strokeweight=".05469mm">
                    <v:path arrowok="t" o:connecttype="custom" o:connectlocs="0,14372;0,14829" o:connectangles="0,0"/>
                  </v:shape>
                </v:group>
                <v:group id="Group 813" o:spid="_x0000_s1173" style="position:absolute;left:11128;top:14367;width:2;height:462" coordorigin="11128,14367"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">
                  <v:shape id="Freeform 814" o:spid="_x0000_s1174" style="position:absolute;left:11128;top:14367;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" path="m,l,462e" filled="f" strokecolor="#ebe6e6" strokeweight=".05433mm">
                    <v:path arrowok="t" o:connecttype="custom" o:connectlocs="0,14367;0,14829" o:connectangles="0,0"/>
                  </v:shape>
                </v:group>
                <v:group id="Group 811" o:spid="_x0000_s1175" style="position:absolute;left:11134;top:14361;width:2;height:468" coordorigin="11134,14361"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">
                  <v:shape id="Freeform 812" o:spid="_x0000_s1176" style="position:absolute;left:11134;top:14361;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" path="m,l,468e" filled="f" strokecolor="#ebe6e6" strokeweight=".05469mm">
                    <v:path arrowok="t" o:connecttype="custom" o:connectlocs="0,14361;0,14829" o:connectangles="0,0"/>
                  </v:shape>
                </v:group>
                <v:group id="Group 809" o:spid="_x0000_s1177" style="position:absolute;left:11140;top:14356;width:2;height:473" coordorigin="11140,14356"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">
                  <v:shape id="Freeform 810" o:spid="_x0000_s1178" style="position:absolute;left:11140;top:14356;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" path="m,l,473e" filled="f" strokecolor="#ebe6e6" strokeweight=".05433mm">
                    <v:path arrowok="t" o:connecttype="custom" o:connectlocs="0,14356;0,14829" o:connectangles="0,0"/>
                  </v:shape>
                </v:group>
                <v:group id="Group 807" o:spid="_x0000_s1179" style="position:absolute;left:11146;top:14350;width:2;height:479" coordorigin="11146,14350"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">
                  <v:shape id="Freeform 808" o:spid="_x0000_s1180" style="position:absolute;left:11146;top:14350;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" path="m,l,479e" filled="f" strokecolor="#ebe6e6" strokeweight=".05469mm">
                    <v:path arrowok="t" o:connecttype="custom" o:connectlocs="0,14350;0,14829" o:connectangles="0,0"/>
                  </v:shape>
                </v:group>
                <v:group id="Group 805" o:spid="_x0000_s1181" style="position:absolute;left:11153;top:14345;width:2;height:484" coordorigin="11153,14345"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">
                  <v:shape id="Freeform 806" o:spid="_x0000_s1182" style="position:absolute;left:11153;top:14345;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" path="m,l,484e" filled="f" strokecolor="#ebe6e6" strokeweight=".05469mm">
                    <v:path arrowok="t" o:connecttype="custom" o:connectlocs="0,14345;0,14829" o:connectangles="0,0"/>
                  </v:shape>
                </v:group>
                <v:group id="Group 803" o:spid="_x0000_s1183" style="position:absolute;left:11159;top:14340;width:2;height:490" coordorigin="11159,14340"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">
                  <v:shape id="Freeform 804" o:spid="_x0000_s1184" style="position:absolute;left:11159;top:14340;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" path="m,l,489e" filled="f" strokecolor="#ebe6e6" strokeweight=".05539mm">
                    <v:path arrowok="t" o:connecttype="custom" o:connectlocs="0,14340;0,14829" o:connectangles="0,0"/>
                  </v:shape>
                </v:group>
                <v:group id="Group 801" o:spid="_x0000_s1185" style="position:absolute;left:11165;top:14334;width:2;height:495" coordorigin="11165,14334"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">
                  <v:shape id="Freeform 802" o:spid="_x0000_s1186" style="position:absolute;left:11165;top:14334;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" path="m,l,495e" filled="f" strokecolor="#ebe6e6" strokeweight=".05433mm">
                    <v:path arrowok="t" o:connecttype="custom" o:connectlocs="0,14334;0,14829" o:connectangles="0,0"/>
                  </v:shape>
                </v:group>
                <v:group id="Group 799" o:spid="_x0000_s1187" style="position:absolute;left:11171;top:14329;width:2;height:500" coordorigin="11171,14329"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">
                  <v:shape id="Freeform 800" o:spid="_x0000_s1188" style="position:absolute;left:11171;top:14329;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" path="m,l,500e" filled="f" strokecolor="#ebe6e6" strokeweight=".05469mm">
                    <v:path arrowok="t" o:connecttype="custom" o:connectlocs="0,14329;0,14829" o:connectangles="0,0"/>
                  </v:shape>
                </v:group>
                <v:group id="Group 797" o:spid="_x0000_s1189" style="position:absolute;left:11177;top:14323;width:2;height:506" coordorigin="11177,14323"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">
                  <v:shape id="Freeform 798" o:spid="_x0000_s1190" style="position:absolute;left:11177;top:14323;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" path="m,l,506e" filled="f" strokecolor="#ebe6e6" strokeweight=".05433mm">
                    <v:path arrowok="t" o:connecttype="custom" o:connectlocs="0,14323;0,14829" o:connectangles="0,0"/>
                  </v:shape>
                </v:group>
                <v:group id="Group 795" o:spid="_x0000_s1191" style="position:absolute;left:11183;top:14318;width:2;height:511" coordorigin="11183,14318"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">
                  <v:shape id="Freeform 796" o:spid="_x0000_s1192" style="position:absolute;left:11183;top:14318;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" path="m,l,511e" filled="f" strokecolor="#ebe6e6" strokeweight=".05469mm">
                    <v:path arrowok="t" o:connecttype="custom" o:connectlocs="0,14318;0,14829" o:connectangles="0,0"/>
                  </v:shape>
                </v:group>
                <v:group id="Group 793" o:spid="_x0000_s1193" style="position:absolute;left:11189;top:14313;width:2;height:517" coordorigin="11189,14313"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">
                  <v:shape id="Freeform 794" o:spid="_x0000_s1194" style="position:absolute;left:11189;top:14313;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" path="m,l,516e" filled="f" strokecolor="#ebe6e6" strokeweight=".05469mm">
                    <v:path arrowok="t" o:connecttype="custom" o:connectlocs="0,14313;0,14829" o:connectangles="0,0"/>
                  </v:shape>
                </v:group>
                <v:group id="Group 791" o:spid="_x0000_s1195" style="position:absolute;left:11195;top:14307;width:2;height:522" coordorigin="11195,14307"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">
                  <v:shape id="Freeform 792" o:spid="_x0000_s1196" style="position:absolute;left:11195;top:14307;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" path="m,l,522e" filled="f" strokecolor="#ebe6e6" strokeweight=".05539mm">
                    <v:path arrowok="t" o:connecttype="custom" o:connectlocs="0,14307;0,14829" o:connectangles="0,0"/>
                  </v:shape>
                </v:group>
                <v:group id="Group 789" o:spid="_x0000_s1197" style="position:absolute;left:11202;top:14302;width:2;height:527" coordorigin="11202,14302"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">
                  <v:shape id="Freeform 790" o:spid="_x0000_s1198" style="position:absolute;left:11202;top:14302;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" path="m,l,527e" filled="f" strokecolor="#ebe6e6" strokeweight=".05433mm">
                    <v:path arrowok="t" o:connecttype="custom" o:connectlocs="0,14302;0,14829" o:connectangles="0,0"/>
                  </v:shape>
                </v:group>
                <v:group id="Group 787" o:spid="_x0000_s1199" style="position:absolute;left:11208;top:14296;width:2;height:533" coordorigin="11208,14296"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">
                  <v:shape id="Freeform 788" o:spid="_x0000_s1200" style="position:absolute;left:11208;top:14296;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" path="m,l,533e" filled="f" strokecolor="#ebe6e6" strokeweight=".05469mm">
                    <v:path arrowok="t" o:connecttype="custom" o:connectlocs="0,14296;0,14829" o:connectangles="0,0"/>
                  </v:shape>
                </v:group>
                <v:group id="Group 785" o:spid="_x0000_s1201" style="position:absolute;left:11214;top:14291;width:2;height:538" coordorigin="11214,14291"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">
                  <v:shape id="Freeform 786" o:spid="_x0000_s1202" style="position:absolute;left:11214;top:14291;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" path="m,l,538e" filled="f" strokecolor="#ebe6e6" strokeweight=".05433mm">
                    <v:path arrowok="t" o:connecttype="custom" o:connectlocs="0,14291;0,14829" o:connectangles="0,0"/>
                  </v:shape>
                </v:group>
                <v:group id="Group 783" o:spid="_x0000_s1203" style="position:absolute;left:11220;top:14287;width:2;height:543" coordorigin="11220,14287"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">
                  <v:shape id="Freeform 784" o:spid="_x0000_s1204" style="position:absolute;left:11220;top:14287;width:2;height:543;visibility:visible;mso-wrap-style:square;v-text-anchor:top" coordsize="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" path="m,l,542e" filled="f" strokecolor="#ebe6e6" strokeweight=".15pt">
                    <v:path arrowok="t" o:connecttype="custom" o:connectlocs="0,14287;0,14829" o:connectangles="0,0"/>
                  </v:shape>
                </v:group>
                <v:group id="Group 774" o:spid="_x0000_s1205" style="position:absolute;left:10978;top:14272;width:242;height:206" coordorigin="10978,14272"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">
                  <v:shape id="Freeform 782" o:spid="_x0000_s1206" style="position:absolute;left:10978;top:14272;width:242;height:206;visibility:visible;mso-wrap-style:square;v-text-anchor:top" coordsize="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" path="m135,l61,6,,21,,206r27,l32,200r4,-2l39,195,54,181r3,-2l242,15,208,6,135,xe" fillcolor="#58595b" stroked="f">
                    <v:path arrowok="t" o:connecttype="custom" o:connectlocs="135,14272;61,14278;0,14293;0,14478;27,14478;32,14472;36,14470;39,14467;54,14453;57,14451;242,14287;208,14278;135,14272" o:connectangles="0,0,0,0,0,0,0,0,0,0,0,0,0"/>
                  </v:shape>
                  <v:shape id="Picture 781" o:spid="_x0000_s1207" type="#_x0000_t75" style="position:absolute;left:11200;top:14088;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">
                    <v:imagedata r:id="rId82" o:title=""/>
                  </v:shape>
                  <v:shape id="Picture 780" o:spid="_x0000_s1208" type="#_x0000_t75" style="position:absolute;left:11200;top:14088;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">
                    <v:imagedata r:id="rId83" o:title=""/>
                  </v:shape>
                  <v:shape id="Picture 779" o:spid="_x0000_s1209" type="#_x0000_t75" style="position:absolute;left:11200;top:14088;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">
                    <v:imagedata r:id="rId84" o:title=""/>
                  </v:shape>
                  <v:shape id="Picture 778" o:spid="_x0000_s1210" type="#_x0000_t75" style="position:absolute;left:10243;top:14088;width:7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">
                    <v:imagedata r:id="rId85" o:title=""/>
                  </v:shape>
                  <v:shape id="Picture 777" o:spid="_x0000_s1211" type="#_x0000_t75" style="position:absolute;left:10547;top:14088;width:47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">
                    <v:imagedata r:id="rId86" o:title=""/>
                  </v:shape>
                  <v:shape id="Picture 776" o:spid="_x0000_s1212" type="#_x0000_t75" style="position:absolute;left:10810;top:14088;width:2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">
                    <v:imagedata r:id="rId87" o:title=""/>
                  </v:shape>
                  <v:shape id="Picture 775" o:spid="_x0000_s1213" type="#_x0000_t75" style="position:absolute;left:11002;top:14088;width:22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">
                    <v:imagedata r:id="rId88" o:title=""/>
                  </v:shape>
                </v:group>
                <v:group id="Group 772" o:spid="_x0000_s1214" style="position:absolute;left:11027;top:14456;width:2;height:373" coordorigin="11027,14456"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">
                  <v:shape id="Freeform 773" o:spid="_x0000_s1215" style="position:absolute;left:11027;top:14456;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" path="m,l,373e" filled="f" strokecolor="#808285" strokeweight=".15pt">
                    <v:path arrowok="t" o:connecttype="custom" o:connectlocs="0,14456;0,14829" o:connectangles="0,0"/>
                  </v:shape>
                </v:group>
                <v:group id="Group 770" o:spid="_x0000_s1216" style="position:absolute;left:11064;top:14424;width:2;height:406" coordorigin="11064,14424"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">
                  <v:shape id="Freeform 771" o:spid="_x0000_s1217" style="position:absolute;left:11064;top:14424;width:2;height:406;visibility:visible;mso-wrap-style:square;v-text-anchor:top"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" path="m,l,405e" filled="f" strokecolor="#808285" strokeweight=".15pt">
                    <v:path arrowok="t" o:connecttype="custom" o:connectlocs="0,14424;0,14829" o:connectangles="0,0"/>
                  </v:shape>
                </v:group>
                <v:group id="Group 768" o:spid="_x0000_s1218" style="position:absolute;left:11095;top:14397;width:2;height:433" coordorigin="11095,14397"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">
                  <v:shape id="Freeform 769" o:spid="_x0000_s1219" style="position:absolute;left:11095;top:14397;width:2;height:4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" path="m,l,432e" filled="f" strokecolor="#808285" strokeweight=".15pt">
                    <v:path arrowok="t" o:connecttype="custom" o:connectlocs="0,14397;0,14829" o:connectangles="0,0"/>
                  </v:shape>
                </v:group>
                <v:group id="Group 766" o:spid="_x0000_s1220" style="position:absolute;left:11125;top:14369;width:2;height:460" coordorigin="11125,14369"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">
                  <v:shape id="Freeform 767" o:spid="_x0000_s1221" style="position:absolute;left:11125;top:14369;width:2;height:460;visibility:visible;mso-wrap-style:square;v-text-anchor:top" coordsize="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" path="m,l,460e" filled="f" strokecolor="#808285" strokeweight=".15pt">
                    <v:path arrowok="t" o:connecttype="custom" o:connectlocs="0,14369;0,14829" o:connectangles="0,0"/>
                  </v:shape>
                </v:group>
                <v:group id="Group 764" o:spid="_x0000_s1222" style="position:absolute;left:11180;top:14321;width:2;height:508" coordorigin="11180,14321"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">
                  <v:shape id="Freeform 765" o:spid="_x0000_s1223" style="position:absolute;left:11180;top:14321;width:2;height:508;visibility:visible;mso-wrap-style:square;v-text-anchor:top" coordsize="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" path="m,l,508e" filled="f" strokecolor="#808285" strokeweight=".15pt">
                    <v:path arrowok="t" o:connecttype="custom" o:connectlocs="0,14321;0,14829" o:connectangles="0,0"/>
                  </v:shape>
                </v:group>
                <v:group id="Group 762" o:spid="_x0000_s1224" style="position:absolute;left:11198;top:14304;width:2;height:525" coordorigin="11198,14304"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">
                  <v:shape id="Freeform 763" o:spid="_x0000_s1225" style="position:absolute;left:11198;top:14304;width:2;height:5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" path="m,l,525e" filled="f" strokecolor="#808285" strokeweight=".15pt">
                    <v:path arrowok="t" o:connecttype="custom" o:connectlocs="0,14304;0,14829" o:connectangles="0,0"/>
                  </v:shape>
                </v:group>
                <v:group id="Group 760" o:spid="_x0000_s1226" style="position:absolute;left:11052;top:14434;width:2;height:395" coordorigin="11052,14434"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">
                  <v:shape id="Freeform 761" o:spid="_x0000_s1227" style="position:absolute;left:11052;top:14434;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" path="m,l,395e" filled="f" strokecolor="#808285" strokeweight=".15pt">
                    <v:path arrowok="t" o:connecttype="custom" o:connectlocs="0,14434;0,14829" o:connectangles="0,0"/>
                  </v:shape>
                </v:group>
                <v:group id="Group 758" o:spid="_x0000_s1228" style="position:absolute;left:11113;top:14380;width:2;height:449" coordorigin="11113,14380"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">
                  <v:shape id="Freeform 759" o:spid="_x0000_s1229" style="position:absolute;left:11113;top:14380;width:2;height:4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" path="m,l,449e" filled="f" strokecolor="#808285" strokeweight=".15pt">
                    <v:path arrowok="t" o:connecttype="custom" o:connectlocs="0,14380;0,14829" o:connectangles="0,0"/>
                  </v:shape>
                </v:group>
                <v:group id="Group 756" o:spid="_x0000_s1230" style="position:absolute;left:11150;top:14348;width:2;height:481" coordorigin="11150,14348"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">
                  <v:shape id="Freeform 757" o:spid="_x0000_s1231" style="position:absolute;left:11150;top:14348;width:2;height:4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" path="m,l,481e" filled="f" strokecolor="#808285" strokeweight=".15pt">
                    <v:path arrowok="t" o:connecttype="custom" o:connectlocs="0,14348;0,14829" o:connectangles="0,0"/>
                  </v:shape>
                </v:group>
                <v:group id="Group 754" o:spid="_x0000_s1232" style="position:absolute;left:11168;top:14331;width:2;height:498" coordorigin="11168,14331"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">
                  <v:shape id="Freeform 755" o:spid="_x0000_s1233" style="position:absolute;left:11168;top:14331;width:2;height:498;visibility:visible;mso-wrap-style:square;v-text-anchor:top" coordsize="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" path="m,l,498e" filled="f" strokecolor="#808285" strokeweight=".15pt">
                    <v:path arrowok="t" o:connecttype="custom" o:connectlocs="0,14331;0,14829" o:connectangles="0,0"/>
                  </v:shape>
                </v:group>
                <v:group id="Group 752" o:spid="_x0000_s1234" style="position:absolute;left:11211;top:14294;width:2;height:536" coordorigin="11211,14294"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">
                  <v:shape id="Freeform 753" o:spid="_x0000_s1235" style="position:absolute;left:11211;top:14294;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" path="m,l,535e" filled="f" strokecolor="#808285" strokeweight=".15pt">
                    <v:path arrowok="t" o:connecttype="custom" o:connectlocs="0,14294;0,14829" o:connectangles="0,0"/>
                  </v:shape>
                </v:group>
                <v:group id="Group 750" o:spid="_x0000_s1236" style="position:absolute;left:11217;top:14288;width:2;height:541" coordorigin="11217,14288"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">
                  <v:shape id="Freeform 751" o:spid="_x0000_s1237" style="position:absolute;left:11217;top:14288;width:2;height:5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" path="m,l,541e" filled="f" strokecolor="#808285" strokeweight=".15pt">
                    <v:path arrowok="t" o:connecttype="custom" o:connectlocs="0,14288;0,14829" o:connectangles="0,0"/>
                  </v:shape>
                </v:group>
                <v:group id="Group 748" o:spid="_x0000_s1238" style="position:absolute;left:11015;top:14467;width:2;height:362" coordorigin="11015,14467"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">
                  <v:shape id="Freeform 749" o:spid="_x0000_s1239" style="position:absolute;left:11015;top:14467;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" path="m,l,362e" filled="f" strokecolor="#808285" strokeweight=".15pt">
                    <v:path arrowok="t" o:connecttype="custom" o:connectlocs="0,14467;0,14829" o:connectangles="0,0"/>
                  </v:shape>
                </v:group>
                <v:group id="Group 746" o:spid="_x0000_s1240" style="position:absolute;left:11046;top:14440;width:2;height:389" coordorigin="11046,14440"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">
                  <v:shape id="Freeform 747" o:spid="_x0000_s1241" style="position:absolute;left:11046;top:14440;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" path="m,l,389e" filled="f" strokecolor="#808285" strokeweight=".15pt">
                    <v:path arrowok="t" o:connecttype="custom" o:connectlocs="0,14440;0,14829" o:connectangles="0,0"/>
                  </v:shape>
                </v:group>
                <v:group id="Group 744" o:spid="_x0000_s1242" style="position:absolute;left:11082;top:14407;width:2;height:422" coordorigin="11082,14407"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">
                  <v:shape id="Freeform 745" o:spid="_x0000_s1243" style="position:absolute;left:11082;top:14407;width:2;height:4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" path="m,l,422e" filled="f" strokecolor="#808285" strokeweight=".15pt">
                    <v:path arrowok="t" o:connecttype="custom" o:connectlocs="0,14407;0,14829" o:connectangles="0,0"/>
                  </v:shape>
                </v:group>
                <v:group id="Group 742" o:spid="_x0000_s1244" style="position:absolute;left:11107;top:14386;width:2;height:443" coordorigin="11107,14386"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">
                  <v:shape id="Freeform 743" o:spid="_x0000_s1245" style="position:absolute;left:11107;top:14386;width:2;height:4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" path="m,l,443e" filled="f" strokecolor="#808285" strokeweight=".15pt">
                    <v:path arrowok="t" o:connecttype="custom" o:connectlocs="0,14386;0,14829" o:connectangles="0,0"/>
                  </v:shape>
                </v:group>
                <v:group id="Group 740" o:spid="_x0000_s1246" style="position:absolute;left:11143;top:14353;width:2;height:476" coordorigin="11143,14353"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">
                  <v:shape id="Freeform 741" o:spid="_x0000_s1247" style="position:absolute;left:11143;top:14353;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" path="m,l,476e" filled="f" strokecolor="#808285" strokeweight=".15pt">
                    <v:path arrowok="t" o:connecttype="custom" o:connectlocs="0,14353;0,14829" o:connectangles="0,0"/>
                  </v:shape>
                </v:group>
                <v:group id="Group 738" o:spid="_x0000_s1248" style="position:absolute;left:11162;top:14337;width:2;height:492" coordorigin="11162,14337"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">
                  <v:shape id="Freeform 739" o:spid="_x0000_s1249" style="position:absolute;left:11162;top:14337;width:2;height:4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" path="m,l,492e" filled="f" strokecolor="#808285" strokeweight=".15pt">
                    <v:path arrowok="t" o:connecttype="custom" o:connectlocs="0,14337;0,14829" o:connectangles="0,0"/>
                  </v:shape>
                </v:group>
                <v:group id="Group 736" o:spid="_x0000_s1250" style="position:absolute;left:11186;top:14315;width:2;height:514" coordorigin="11186,14315"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">
                  <v:shape id="Freeform 737" o:spid="_x0000_s1251" style="position:absolute;left:11186;top:14315;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" path="m,l,514e" filled="f" strokecolor="#808285" strokeweight=".15pt">
                    <v:path arrowok="t" o:connecttype="custom" o:connectlocs="0,14315;0,14829" o:connectangles="0,0"/>
                  </v:shape>
                </v:group>
                <v:group id="Group 734" o:spid="_x0000_s1252" style="position:absolute;left:11021;top:14462;width:2;height:368" coordorigin="11021,14462"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">
                  <v:shape id="Freeform 735" o:spid="_x0000_s1253" style="position:absolute;left:11021;top:14462;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" path="m,l,367e" filled="f" strokecolor="#808285" strokeweight=".15pt">
                    <v:path arrowok="t" o:connecttype="custom" o:connectlocs="0,14462;0,14829" o:connectangles="0,0"/>
                  </v:shape>
                </v:group>
                <v:group id="Group 732" o:spid="_x0000_s1254" style="position:absolute;left:11058;top:14429;width:2;height:400" coordorigin="11058,14429"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">
                  <v:shape id="Freeform 733" o:spid="_x0000_s1255" style="position:absolute;left:11058;top:14429;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" path="m,l,400e" filled="f" strokecolor="#808285" strokeweight=".15pt">
                    <v:path arrowok="t" o:connecttype="custom" o:connectlocs="0,14429;0,14829" o:connectangles="0,0"/>
                  </v:shape>
                </v:group>
                <v:group id="Group 730" o:spid="_x0000_s1256" style="position:absolute;left:11088;top:14402;width:2;height:427" coordorigin="11088,14402"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">
                  <v:shape id="Freeform 731" o:spid="_x0000_s1257" style="position:absolute;left:11088;top:14402;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" path="m,l,427e" filled="f" strokecolor="#808285" strokeweight=".15pt">
                    <v:path arrowok="t" o:connecttype="custom" o:connectlocs="0,14402;0,14829" o:connectangles="0,0"/>
                  </v:shape>
                </v:group>
                <v:group id="Group 728" o:spid="_x0000_s1258" style="position:absolute;left:11119;top:14375;width:2;height:454" coordorigin="11119,14375"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">
                  <v:shape id="Freeform 729" o:spid="_x0000_s1259" style="position:absolute;left:11119;top:14375;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" path="m,l,454e" filled="f" strokecolor="#808285" strokeweight=".15pt">
                    <v:path arrowok="t" o:connecttype="custom" o:connectlocs="0,14375;0,14829" o:connectangles="0,0"/>
                  </v:shape>
                </v:group>
                <v:group id="Group 726" o:spid="_x0000_s1260" style="position:absolute;left:11174;top:14326;width:2;height:503" coordorigin="11174,14326"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">
                  <v:shape id="Freeform 727" o:spid="_x0000_s1261" style="position:absolute;left:11174;top:14326;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" path="m,l,503e" filled="f" strokecolor="#808285" strokeweight=".15pt">
                    <v:path arrowok="t" o:connecttype="custom" o:connectlocs="0,14326;0,14829" o:connectangles="0,0"/>
                  </v:shape>
                </v:group>
                <v:group id="Group 724" o:spid="_x0000_s1262" style="position:absolute;left:11192;top:14310;width:2;height:519" coordorigin="11192,14310"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">
                  <v:shape id="Freeform 725" o:spid="_x0000_s1263" style="position:absolute;left:11192;top:14310;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" path="m,l,519e" filled="f" strokecolor="#808285" strokeweight=".05256mm">
                    <v:path arrowok="t" o:connecttype="custom" o:connectlocs="0,14310;0,14829" o:connectangles="0,0"/>
                  </v:shape>
                </v:group>
                <v:group id="Group 722" o:spid="_x0000_s1264" style="position:absolute;left:11040;top:14445;width:2;height:384" coordorigin="11040,14445"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">
                  <v:shape id="Freeform 723" o:spid="_x0000_s1265" style="position:absolute;left:11040;top:14445;width:2;height:384;visibility:visible;mso-wrap-style:square;v-text-anchor:top" coordsize="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" path="m,l,384e" filled="f" strokecolor="#808285" strokeweight=".15pt">
                    <v:path arrowok="t" o:connecttype="custom" o:connectlocs="0,14445;0,14829" o:connectangles="0,0"/>
                  </v:shape>
                </v:group>
                <v:group id="Group 720" o:spid="_x0000_s1266" style="position:absolute;left:11076;top:14413;width:2;height:416" coordorigin="11076,14413"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">
                  <v:shape id="Freeform 721" o:spid="_x0000_s1267" style="position:absolute;left:11076;top:14413;width:2;height:4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" path="m,l,416e" filled="f" strokecolor="#808285" strokeweight=".15pt">
                    <v:path arrowok="t" o:connecttype="custom" o:connectlocs="0,14413;0,14829" o:connectangles="0,0"/>
                  </v:shape>
                </v:group>
                <v:group id="Group 718" o:spid="_x0000_s1268" style="position:absolute;left:11137;top:14359;width:2;height:471" coordorigin="11137,14359"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">
                  <v:shape id="Freeform 719" o:spid="_x0000_s1269" style="position:absolute;left:11137;top:14359;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" path="m,l,470e" filled="f" strokecolor="#808285" strokeweight=".15pt">
                    <v:path arrowok="t" o:connecttype="custom" o:connectlocs="0,14359;0,14829" o:connectangles="0,0"/>
                  </v:shape>
                </v:group>
                <v:group id="Group 716" o:spid="_x0000_s1270" style="position:absolute;left:11156;top:14342;width:2;height:487" coordorigin="11156,14342"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">
                  <v:shape id="Freeform 717" o:spid="_x0000_s1271" style="position:absolute;left:11156;top:14342;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" path="m,l,487e" filled="f" strokecolor="#808285" strokeweight=".05256mm">
                    <v:path arrowok="t" o:connecttype="custom" o:connectlocs="0,14342;0,14829" o:connectangles="0,0"/>
                  </v:shape>
                </v:group>
                <v:group id="Group 714" o:spid="_x0000_s1272" style="position:absolute;left:11205;top:14299;width:2;height:530" coordorigin="11205,14299"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">
                  <v:shape id="Freeform 715" o:spid="_x0000_s1273" style="position:absolute;left:11205;top:14299;width:2;height:53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" path="m,l,530e" filled="f" strokecolor="#808285" strokeweight=".15pt">
                    <v:path arrowok="t" o:connecttype="custom" o:connectlocs="0,14299;0,14829" o:connectangles="0,0"/>
                  </v:shape>
                </v:group>
                <v:group id="Group 709" o:spid="_x0000_s1274" style="position:absolute;left:11008;top:14283;width:217;height:860" coordorigin="11008,14283"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">
                  <v:shape id="Freeform 713" o:spid="_x0000_s1275" style="position:absolute;left:11008;top:14283;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" path="m216,549r-3,l213,859r3,l216,549xe" fillcolor="#58595b" stroked="f">
                    <v:path arrowok="t" o:connecttype="custom" o:connectlocs="216,14832;213,14832;213,15142;216,15142;216,14832" o:connectangles="0,0,0,0,0"/>
                  </v:shape>
                  <v:shape id="Freeform 712" o:spid="_x0000_s1276" style="position:absolute;left:11008;top:14283;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" path="m2,189l,192,,854r3,1l3,549r213,l216,546,3,546,2,189xe" fillcolor="#58595b" stroked="f">
                    <v:path arrowok="t" o:connecttype="custom" o:connectlocs="2,14472;0,14475;0,15137;3,15138;3,14832;216,14832;216,14829;3,14829;2,14472" o:connectangles="0,0,0,0,0,0,0,0,0"/>
                  </v:shape>
                  <v:shape id="Freeform 711" o:spid="_x0000_s1277" style="position:absolute;left:11008;top:14283;width:217;height:860;visibility:visible;mso-wrap-style:square;v-text-anchor:top" coordsize="2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" path="m216,r-3,2l213,546r3,l216,xe" fillcolor="#58595b" stroked="f">
                    <v:path arrowok="t" o:connecttype="custom" o:connectlocs="216,14283;213,14285;213,14829;216,14829;216,14283" o:connectangles="0,0,0,0,0"/>
                  </v:shape>
                  <v:shape id="Picture 710" o:spid="_x0000_s1278" type="#_x0000_t75" style="position:absolute;left:11011;top:14449;width:211;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">
                    <v:imagedata r:id="rId89" o:title=""/>
                  </v:shape>
                </v:group>
                <v:group id="Group 707" o:spid="_x0000_s1279" style="position:absolute;left:11070;top:14418;width:2;height:411" coordorigin="11070,14418"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">
                  <v:shape id="Freeform 708" o:spid="_x0000_s1280" style="position:absolute;left:11070;top:14418;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" path="m,l,411e" filled="f" strokecolor="#808285" strokeweight=".05256mm">
                    <v:path arrowok="t" o:connecttype="custom" o:connectlocs="0,14418;0,14829" o:connectangles="0,0"/>
                  </v:shape>
                </v:group>
                <v:group id="Group 705" o:spid="_x0000_s1281" style="position:absolute;left:11101;top:14391;width:2;height:438" coordorigin="11101,14391"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">
                  <v:shape id="Freeform 706" o:spid="_x0000_s1282" style="position:absolute;left:11101;top:14391;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" path="m,l,438e" filled="f" strokecolor="#808285" strokeweight=".15pt">
                    <v:path arrowok="t" o:connecttype="custom" o:connectlocs="0,14391;0,14829" o:connectangles="0,0"/>
                  </v:shape>
                </v:group>
                <v:group id="Group 703" o:spid="_x0000_s1283" style="position:absolute;left:11131;top:14364;width:2;height:465" coordorigin="11131,14364"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">
                  <v:shape id="Freeform 704" o:spid="_x0000_s1284" style="position:absolute;left:11131;top:14364;width:2;height:4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" path="m,l,465e" filled="f" strokecolor="#808285" strokeweight=".15pt">
                    <v:path arrowok="t" o:connecttype="custom" o:connectlocs="0,14364;0,14829" o:connectangles="0,0"/>
                  </v:shape>
                </v:group>
                <v:group id="Group 701" o:spid="_x0000_s1285" style="position:absolute;left:11012;top:14470;width:2;height:359" coordorigin="11012,14470"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">
                  <v:shape id="Freeform 702" o:spid="_x0000_s1286" style="position:absolute;left:11012;top:14470;width:2;height:359;visibility:visible;mso-wrap-style:square;v-text-anchor:top" coordsize="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" path="m,l,359e" filled="f" strokecolor="white" strokeweight=".05222mm">
                    <v:path arrowok="t" o:connecttype="custom" o:connectlocs="0,14470;0,14829" o:connectangles="0,0"/>
                  </v:shape>
                </v:group>
                <v:group id="Group 699" o:spid="_x0000_s1287" style="position:absolute;left:11018;top:14464;width:2;height:365" coordorigin="11018,14464"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">
                  <v:shape id="Freeform 700" o:spid="_x0000_s1288" style="position:absolute;left:11018;top:14464;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" path="m,l,365e" filled="f" strokecolor="white" strokeweight=".05433mm">
                    <v:path arrowok="t" o:connecttype="custom" o:connectlocs="0,14464;0,14829" o:connectangles="0,0"/>
                  </v:shape>
                </v:group>
                <v:group id="Group 697" o:spid="_x0000_s1289" style="position:absolute;left:11024;top:14459;width:2;height:370" coordorigin="11024,14459"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">
                  <v:shape id="Freeform 698" o:spid="_x0000_s1290" style="position:absolute;left:11024;top:14459;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" path="m,l,370e" filled="f" strokecolor="white" strokeweight=".05469mm">
                    <v:path arrowok="t" o:connecttype="custom" o:connectlocs="0,14459;0,14829" o:connectangles="0,0"/>
                  </v:shape>
                </v:group>
                <v:group id="Group 695" o:spid="_x0000_s1291" style="position:absolute;left:11030;top:14453;width:2;height:376" coordorigin="11030,1445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">
                  <v:shape id="Freeform 696" o:spid="_x0000_s1292" style="position:absolute;left:11030;top:1445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" path="m,l,376e" filled="f" strokecolor="white" strokeweight=".05469mm">
                    <v:path arrowok="t" o:connecttype="custom" o:connectlocs="0,14453;0,14829" o:connectangles="0,0"/>
                  </v:shape>
                </v:group>
                <v:group id="Group 693" o:spid="_x0000_s1293" style="position:absolute;left:11036;top:14448;width:2;height:381" coordorigin="11036,14448"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">
                  <v:shape id="Freeform 694" o:spid="_x0000_s1294" style="position:absolute;left:11036;top:14448;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" path="m,l,381e" filled="f" strokecolor="white" strokeweight=".05539mm">
                    <v:path arrowok="t" o:connecttype="custom" o:connectlocs="0,14448;0,14829" o:connectangles="0,0"/>
                  </v:shape>
                </v:group>
                <v:group id="Group 691" o:spid="_x0000_s1295" style="position:absolute;left:11043;top:14443;width:2;height:387" coordorigin="11043,14443"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">
                  <v:shape id="Freeform 692" o:spid="_x0000_s1296" style="position:absolute;left:11043;top:14443;width:2;height:387;visibility:visible;mso-wrap-style:square;v-text-anchor:top" coordsize="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" path="m,l,386e" filled="f" strokecolor="white" strokeweight=".05433mm">
                    <v:path arrowok="t" o:connecttype="custom" o:connectlocs="0,14443;0,14829" o:connectangles="0,0"/>
                  </v:shape>
                </v:group>
                <v:group id="Group 689" o:spid="_x0000_s1297" style="position:absolute;left:11049;top:14437;width:2;height:392" coordorigin="11049,14437"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">
                  <v:shape id="Freeform 690" o:spid="_x0000_s1298" style="position:absolute;left:11049;top:14437;width:2;height:39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" path="m,l,392e" filled="f" strokecolor="white" strokeweight=".05469mm">
                    <v:path arrowok="t" o:connecttype="custom" o:connectlocs="0,14437;0,14829" o:connectangles="0,0"/>
                  </v:shape>
                </v:group>
                <v:group id="Group 687" o:spid="_x0000_s1299" style="position:absolute;left:11055;top:14432;width:2;height:397" coordorigin="11055,14432"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">
                  <v:shape id="Freeform 688" o:spid="_x0000_s1300" style="position:absolute;left:11055;top:14432;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" path="m,l,397e" filled="f" strokecolor="white" strokeweight=".05433mm">
                    <v:path arrowok="t" o:connecttype="custom" o:connectlocs="0,14432;0,14829" o:connectangles="0,0"/>
                  </v:shape>
                </v:group>
                <v:group id="Group 685" o:spid="_x0000_s1301" style="position:absolute;left:11061;top:14426;width:2;height:403" coordorigin="11061,14426"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">
                  <v:shape id="Freeform 686" o:spid="_x0000_s1302" style="position:absolute;left:11061;top:14426;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" path="m,l,403e" filled="f" strokecolor="white" strokeweight=".05469mm">
                    <v:path arrowok="t" o:connecttype="custom" o:connectlocs="0,14426;0,14829" o:connectangles="0,0"/>
                  </v:shape>
                </v:group>
                <v:group id="Group 683" o:spid="_x0000_s1303" style="position:absolute;left:11067;top:14421;width:2;height:408" coordorigin="11067,14421"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">
                  <v:shape id="Freeform 684" o:spid="_x0000_s1304" style="position:absolute;left:11067;top:14421;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" path="m,l,408e" filled="f" strokecolor="white" strokeweight=".05469mm">
                    <v:path arrowok="t" o:connecttype="custom" o:connectlocs="0,14421;0,14829" o:connectangles="0,0"/>
                  </v:shape>
                </v:group>
                <v:group id="Group 681" o:spid="_x0000_s1305" style="position:absolute;left:11073;top:14415;width:2;height:414" coordorigin="11073,14415"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">
                  <v:shape id="Freeform 682" o:spid="_x0000_s1306" style="position:absolute;left:11073;top:14415;width:2;height:4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" path="m,l,414e" filled="f" strokecolor="white" strokeweight=".05469mm">
                    <v:path arrowok="t" o:connecttype="custom" o:connectlocs="0,14415;0,14829" o:connectangles="0,0"/>
                  </v:shape>
                </v:group>
                <v:group id="Group 679" o:spid="_x0000_s1307" style="position:absolute;left:11079;top:14410;width:2;height:419" coordorigin="11079,14410"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">
                  <v:shape id="Freeform 680" o:spid="_x0000_s1308" style="position:absolute;left:11079;top:14410;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" path="m,l,419e" filled="f" strokecolor="white" strokeweight=".05503mm">
                    <v:path arrowok="t" o:connecttype="custom" o:connectlocs="0,14410;0,14829" o:connectangles="0,0"/>
                  </v:shape>
                </v:group>
                <v:group id="Group 677" o:spid="_x0000_s1309" style="position:absolute;left:11085;top:14405;width:2;height:425" coordorigin="11085,14405"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">
                  <v:shape id="Freeform 678" o:spid="_x0000_s1310" style="position:absolute;left:11085;top:14405;width:2;height:4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" path="m,l,424e" filled="f" strokecolor="white" strokeweight=".05469mm">
                    <v:path arrowok="t" o:connecttype="custom" o:connectlocs="0,14405;0,14829" o:connectangles="0,0"/>
                  </v:shape>
                </v:group>
                <v:group id="Group 675" o:spid="_x0000_s1311" style="position:absolute;left:11091;top:14399;width:2;height:430" coordorigin="11091,14399"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">
                  <v:shape id="Freeform 676" o:spid="_x0000_s1312" style="position:absolute;left:11091;top:14399;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" path="m,l,430e" filled="f" strokecolor="white" strokeweight=".05433mm">
                    <v:path arrowok="t" o:connecttype="custom" o:connectlocs="0,14399;0,14829" o:connectangles="0,0"/>
                  </v:shape>
                </v:group>
                <v:group id="Group 673" o:spid="_x0000_s1313" style="position:absolute;left:11098;top:14394;width:2;height:435" coordorigin="11098,14394"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">
                  <v:shape id="Freeform 674" o:spid="_x0000_s1314" style="position:absolute;left:11098;top:14394;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" path="m,l,435e" filled="f" strokecolor="white" strokeweight=".05469mm">
                    <v:path arrowok="t" o:connecttype="custom" o:connectlocs="0,14394;0,14829" o:connectangles="0,0"/>
                  </v:shape>
                </v:group>
                <v:group id="Group 671" o:spid="_x0000_s1315" style="position:absolute;left:11104;top:14388;width:2;height:441" coordorigin="11104,14388"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">
                  <v:shape id="Freeform 672" o:spid="_x0000_s1316" style="position:absolute;left:11104;top:14388;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" path="m,l,441e" filled="f" strokecolor="white" strokeweight=".05433mm">
                    <v:path arrowok="t" o:connecttype="custom" o:connectlocs="0,14388;0,14829" o:connectangles="0,0"/>
                  </v:shape>
                </v:group>
                <v:group id="Group 669" o:spid="_x0000_s1317" style="position:absolute;left:11110;top:14383;width:2;height:446" coordorigin="11110,14383"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">
                  <v:shape id="Freeform 670" o:spid="_x0000_s1318" style="position:absolute;left:11110;top:14383;width:2;height:4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" path="m,l,446e" filled="f" strokecolor="white" strokeweight=".05469mm">
                    <v:path arrowok="t" o:connecttype="custom" o:connectlocs="0,14383;0,14829" o:connectangles="0,0"/>
                  </v:shape>
                </v:group>
                <v:group id="Group 667" o:spid="_x0000_s1319" style="position:absolute;left:11116;top:14378;width:2;height:452" coordorigin="11116,14378"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">
                  <v:shape id="Freeform 668" o:spid="_x0000_s1320" style="position:absolute;left:11116;top:14378;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" path="m,l,451e" filled="f" strokecolor="white" strokeweight=".05503mm">
                    <v:path arrowok="t" o:connecttype="custom" o:connectlocs="0,14378;0,14829" o:connectangles="0,0"/>
                  </v:shape>
                </v:group>
                <v:group id="Group 665" o:spid="_x0000_s1321" style="position:absolute;left:11122;top:14372;width:2;height:457" coordorigin="11122,14372"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">
                  <v:shape id="Freeform 666" o:spid="_x0000_s1322" style="position:absolute;left:11122;top:14372;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" path="m,l,457e" filled="f" strokecolor="white" strokeweight=".05469mm">
                    <v:path arrowok="t" o:connecttype="custom" o:connectlocs="0,14372;0,14829" o:connectangles="0,0"/>
                  </v:shape>
                </v:group>
                <v:group id="Group 663" o:spid="_x0000_s1323" style="position:absolute;left:11128;top:14367;width:2;height:462" coordorigin="11128,14367"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">
                  <v:shape id="Freeform 664" o:spid="_x0000_s1324" style="position:absolute;left:11128;top:14367;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" path="m,l,462e" filled="f" strokecolor="white" strokeweight=".05433mm">
                    <v:path arrowok="t" o:connecttype="custom" o:connectlocs="0,14367;0,14829" o:connectangles="0,0"/>
                  </v:shape>
                </v:group>
                <v:group id="Group 661" o:spid="_x0000_s1325" style="position:absolute;left:11134;top:14361;width:2;height:468" coordorigin="11134,14361"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">
                  <v:shape id="Freeform 662" o:spid="_x0000_s1326" style="position:absolute;left:11134;top:14361;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" path="m,l,468e" filled="f" strokecolor="white" strokeweight=".05469mm">
                    <v:path arrowok="t" o:connecttype="custom" o:connectlocs="0,14361;0,14829" o:connectangles="0,0"/>
                  </v:shape>
                </v:group>
                <v:group id="Group 659" o:spid="_x0000_s1327" style="position:absolute;left:11140;top:14356;width:2;height:473" coordorigin="11140,14356"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">
                  <v:shape id="Freeform 660" o:spid="_x0000_s1328" style="position:absolute;left:11140;top:14356;width:2;height:473;visibility:visible;mso-wrap-style:square;v-text-anchor:top" coordsize="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" path="m,l,473e" filled="f" strokecolor="white" strokeweight=".05433mm">
                    <v:path arrowok="t" o:connecttype="custom" o:connectlocs="0,14356;0,14829" o:connectangles="0,0"/>
                  </v:shape>
                </v:group>
                <v:group id="Group 657" o:spid="_x0000_s1329" style="position:absolute;left:11146;top:14350;width:2;height:479" coordorigin="11146,14350"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">
                  <v:shape id="Freeform 658" o:spid="_x0000_s1330" style="position:absolute;left:11146;top:14350;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" path="m,l,479e" filled="f" strokecolor="white" strokeweight=".05469mm">
                    <v:path arrowok="t" o:connecttype="custom" o:connectlocs="0,14350;0,14829" o:connectangles="0,0"/>
                  </v:shape>
                </v:group>
                <v:group id="Group 655" o:spid="_x0000_s1331" style="position:absolute;left:11153;top:14345;width:2;height:484" coordorigin="11153,14345"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">
                  <v:shape id="Freeform 656" o:spid="_x0000_s1332" style="position:absolute;left:11153;top:14345;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" path="m,l,484e" filled="f" strokecolor="white" strokeweight=".05469mm">
                    <v:path arrowok="t" o:connecttype="custom" o:connectlocs="0,14345;0,14829" o:connectangles="0,0"/>
                  </v:shape>
                </v:group>
                <v:group id="Group 653" o:spid="_x0000_s1333" style="position:absolute;left:11159;top:14340;width:2;height:490" coordorigin="11159,14340"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">
                  <v:shape id="Freeform 654" o:spid="_x0000_s1334" style="position:absolute;left:11159;top:14340;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" path="m,l,489e" filled="f" strokecolor="white" strokeweight=".05539mm">
                    <v:path arrowok="t" o:connecttype="custom" o:connectlocs="0,14340;0,14829" o:connectangles="0,0"/>
                  </v:shape>
                </v:group>
                <v:group id="Group 651" o:spid="_x0000_s1335" style="position:absolute;left:11165;top:14334;width:2;height:495" coordorigin="11165,14334"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">
                  <v:shape id="Freeform 652" o:spid="_x0000_s1336" style="position:absolute;left:11165;top:14334;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" path="m,l,495e" filled="f" strokecolor="white" strokeweight=".05433mm">
                    <v:path arrowok="t" o:connecttype="custom" o:connectlocs="0,14334;0,14829" o:connectangles="0,0"/>
                  </v:shape>
                </v:group>
                <v:group id="Group 649" o:spid="_x0000_s1337" style="position:absolute;left:11171;top:14329;width:2;height:500" coordorigin="11171,14329"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">
                  <v:shape id="Freeform 650" o:spid="_x0000_s1338" style="position:absolute;left:11171;top:14329;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" path="m,l,500e" filled="f" strokecolor="white" strokeweight=".05469mm">
                    <v:path arrowok="t" o:connecttype="custom" o:connectlocs="0,14329;0,14829" o:connectangles="0,0"/>
                  </v:shape>
                </v:group>
                <v:group id="Group 647" o:spid="_x0000_s1339" style="position:absolute;left:11177;top:14323;width:2;height:506" coordorigin="11177,14323"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">
                  <v:shape id="Freeform 648" o:spid="_x0000_s1340" style="position:absolute;left:11177;top:14323;width:2;height:506;visibility:visible;mso-wrap-style:square;v-text-anchor:top"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" path="m,l,506e" filled="f" strokecolor="white" strokeweight=".05433mm">
                    <v:path arrowok="t" o:connecttype="custom" o:connectlocs="0,14323;0,14829" o:connectangles="0,0"/>
                  </v:shape>
                </v:group>
                <v:group id="Group 645" o:spid="_x0000_s1341" style="position:absolute;left:11183;top:14318;width:2;height:511" coordorigin="11183,14318"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">
                  <v:shape id="Freeform 646" o:spid="_x0000_s1342" style="position:absolute;left:11183;top:14318;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" path="m,l,511e" filled="f" strokecolor="white" strokeweight=".05469mm">
                    <v:path arrowok="t" o:connecttype="custom" o:connectlocs="0,14318;0,14829" o:connectangles="0,0"/>
                  </v:shape>
                </v:group>
                <v:group id="Group 643" o:spid="_x0000_s1343" style="position:absolute;left:11189;top:14313;width:2;height:517" coordorigin="11189,14313"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">
                  <v:shape id="Freeform 644" o:spid="_x0000_s1344" style="position:absolute;left:11189;top:14313;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" path="m,l,516e" filled="f" strokecolor="white" strokeweight=".05469mm">
                    <v:path arrowok="t" o:connecttype="custom" o:connectlocs="0,14313;0,14829" o:connectangles="0,0"/>
                  </v:shape>
                </v:group>
                <v:group id="Group 641" o:spid="_x0000_s1345" style="position:absolute;left:11195;top:14307;width:2;height:522" coordorigin="11195,14307"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">
                  <v:shape id="Freeform 642" o:spid="_x0000_s1346" style="position:absolute;left:11195;top:14307;width:2;height:5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" path="m,l,522e" filled="f" strokecolor="white" strokeweight=".05539mm">
                    <v:path arrowok="t" o:connecttype="custom" o:connectlocs="0,14307;0,14829" o:connectangles="0,0"/>
                  </v:shape>
                </v:group>
                <v:group id="Group 639" o:spid="_x0000_s1347" style="position:absolute;left:11202;top:14302;width:2;height:527" coordorigin="11202,14302"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">
                  <v:shape id="Freeform 640" o:spid="_x0000_s1348" style="position:absolute;left:11202;top:14302;width:2;height:5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" path="m,l,527e" filled="f" strokecolor="white" strokeweight=".05433mm">
                    <v:path arrowok="t" o:connecttype="custom" o:connectlocs="0,14302;0,14829" o:connectangles="0,0"/>
                  </v:shape>
                </v:group>
                <v:group id="Group 637" o:spid="_x0000_s1349" style="position:absolute;left:11208;top:14296;width:2;height:533" coordorigin="11208,14296"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">
                  <v:shape id="Freeform 638" o:spid="_x0000_s1350" style="position:absolute;left:11208;top:14296;width:2;height:533;visibility:visible;mso-wrap-style:square;v-text-anchor:top" coordsize="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" path="m,l,533e" filled="f" strokecolor="white" strokeweight=".05469mm">
                    <v:path arrowok="t" o:connecttype="custom" o:connectlocs="0,14296;0,14829" o:connectangles="0,0"/>
                  </v:shape>
                </v:group>
                <v:group id="Group 635" o:spid="_x0000_s1351" style="position:absolute;left:11214;top:14291;width:2;height:538" coordorigin="11214,14291"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">
                  <v:shape id="Freeform 636" o:spid="_x0000_s1352" style="position:absolute;left:11214;top:14291;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" path="m,l,538e" filled="f" strokecolor="white" strokeweight=".05433mm">
                    <v:path arrowok="t" o:connecttype="custom" o:connectlocs="0,14291;0,14829" o:connectangles="0,0"/>
                  </v:shape>
                </v:group>
                <v:group id="Group 632" o:spid="_x0000_s1353" style="position:absolute;left:11220;top:14285;width:2;height:544" coordorigin="11220,14285"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">
                  <v:shape id="Freeform 634" o:spid="_x0000_s1354" style="position:absolute;left:11220;top:14285;width:2;height:544;visibility:visible;mso-wrap-style:square;v-text-anchor:top" coordsize="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" path="m,l,544e" filled="f" strokecolor="white" strokeweight=".15pt">
                    <v:path arrowok="t" o:connecttype="custom" o:connectlocs="0,14285;0,14829" o:connectangles="0,0"/>
                  </v:shape>
                  <v:shape id="Picture 633" o:spid="_x0000_s1355" type="#_x0000_t75" style="position:absolute;left:10959;top:13975;width:309;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">
                    <v:imagedata r:id="rId90" o:title=""/>
                  </v:shape>
                </v:group>
                <v:group id="Group 629" o:spid="_x0000_s1356" style="position:absolute;left:10656;top:14270;width:913;height:911" coordorigin="10656,14270"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">
                  <v:shape id="Freeform 631" o:spid="_x0000_s1357" style="position:absolute;left:10656;top:14270;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" path="m457,l383,6,313,23,247,51,187,88r-53,46l88,187,51,246,24,311,6,381,,455r6,74l24,599r27,65l88,724r46,53l187,822r60,37l313,887r70,17l457,910r29,-2l457,908r-74,-6l313,885,248,857,189,821,136,775,90,723,53,663,26,598,9,529,3,455,9,382,26,312,53,247,90,188r46,-53l189,90,248,53,313,26,383,8,457,2r29,l457,xe" fillcolor="#58595b" stroked="f">
                    <v:path arrowok="t" o:connecttype="custom" o:connectlocs="457,14270;383,14276;313,14293;247,14321;187,14358;134,14404;88,14457;51,14516;24,14581;6,14651;0,14725;6,14799;24,14869;51,14934;88,14994;134,15047;187,15092;247,15129;313,15157;383,15174;457,15180;486,15178;457,15178;383,15172;313,15155;248,15127;189,15091;136,15045;90,14993;53,14933;26,14868;9,14799;3,14725;9,14652;26,14582;53,14517;90,14458;136,14405;189,14360;248,14323;313,14296;383,14278;457,14272;486,14272;457,14270" o:connectangles="0,0,0,0,0,0,0,0,0,0,0,0,0,0,0,0,0,0,0,0,0,0,0,0,0,0,0,0,0,0,0,0,0,0,0,0,0,0,0,0,0,0,0,0,0"/>
                  </v:shape>
                  <v:shape id="Freeform 630" o:spid="_x0000_s1358" style="position:absolute;left:10656;top:14270;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" path="m486,2r-29,l530,8r70,18l665,53r60,37l778,135r45,53l860,247r28,65l905,382r6,73l905,529r-17,69l860,663r-37,60l778,775r-53,46l665,857r-65,28l530,902r-73,6l486,908,601,887r65,-28l726,822r53,-45l825,724r37,-60l890,599r17,-70l913,455r-6,-74l890,311,862,246,825,187,779,134,726,88,666,51,601,23,531,6,486,2xe" fillcolor="#58595b" stroked="f">
                    <v:path arrowok="t" o:connecttype="custom" o:connectlocs="486,14272;457,14272;530,14278;600,14296;665,14323;725,14360;778,14405;823,14458;860,14517;888,14582;905,14652;911,14725;905,14799;888,14868;860,14933;823,14993;778,15045;725,15091;665,15127;600,15155;530,15172;457,15178;486,15178;601,15157;666,15129;726,15092;779,15047;825,14994;862,14934;890,14869;907,14799;913,14725;907,14651;890,14581;862,14516;825,14457;779,14404;726,14358;666,14321;601,14293;531,14276;486,14272" o:connectangles="0,0,0,0,0,0,0,0,0,0,0,0,0,0,0,0,0,0,0,0,0,0,0,0,0,0,0,0,0,0,0,0,0,0,0,0,0,0,0,0,0,0"/>
                  </v:shape>
                </v:group>
                <v:group id="Group 626" o:spid="_x0000_s1359" style="position:absolute;left:10656;top:14270;width:913;height:911" coordorigin="10656,14270"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">
                  <v:shape id="Freeform 628" o:spid="_x0000_s1360" style="position:absolute;left:10656;top:14270;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" path="m457,l383,6,313,23,247,51,187,88r-53,46l88,187,51,246,24,312,6,381,,455r6,74l24,599r27,65l88,724r46,53l187,822r60,37l313,887r70,17l457,910r30,-2l457,908r-74,-6l313,885,248,857,189,821,136,775,90,723,53,663,26,598,9,529,3,455,9,382,26,312,53,247,90,188r46,-53l189,90,248,53,313,26,383,8,457,3r30,l457,xe" fillcolor="#58595b" stroked="f">
                    <v:path arrowok="t" o:connecttype="custom" o:connectlocs="457,14270;383,14276;313,14293;247,14321;187,14358;134,14404;88,14457;51,14516;24,14582;6,14651;0,14725;6,14799;24,14869;51,14934;88,14994;134,15047;187,15092;247,15129;313,15157;383,15174;457,15180;487,15178;457,15178;383,15172;313,15155;248,15127;189,15091;136,15045;90,14993;53,14933;26,14868;9,14799;3,14725;9,14652;26,14582;53,14517;90,14458;136,14405;189,14360;248,14323;313,14296;383,14278;457,14273;487,14273;457,14270" o:connectangles="0,0,0,0,0,0,0,0,0,0,0,0,0,0,0,0,0,0,0,0,0,0,0,0,0,0,0,0,0,0,0,0,0,0,0,0,0,0,0,0,0,0,0,0,0"/>
                  </v:shape>
                  <v:shape id="Freeform 627" o:spid="_x0000_s1361" style="position:absolute;left:10656;top:14270;width:913;height:911;visibility:visible;mso-wrap-style:square;v-text-anchor:top" coordsize="9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" path="m487,3r-30,l530,8r70,18l665,53r60,37l778,135r45,53l860,247r28,65l905,382r6,73l905,529r-17,69l860,663r-37,60l778,775r-53,46l665,857r-65,28l530,902r-73,6l487,908,601,887r65,-28l726,822r53,-45l825,724r37,-60l890,599r17,-70l913,455r-6,-74l890,312,862,246,825,187,779,134,726,88,666,51,601,23,531,6,487,3xe" fillcolor="#58595b" stroked="f">
                    <v:path arrowok="t" o:connecttype="custom" o:connectlocs="487,14273;457,14273;530,14278;600,14296;665,14323;725,14360;778,14405;823,14458;860,14517;888,14582;905,14652;911,14725;905,14799;888,14868;860,14933;823,14993;778,15045;725,15091;665,15127;600,15155;530,15172;457,15178;487,15178;601,15157;666,15129;726,15092;779,15047;825,14994;862,14934;890,14869;907,14799;913,14725;907,14651;890,14582;862,14516;825,14457;779,14404;726,14358;666,14321;601,14293;531,14276;487,14273" o:connectangles="0,0,0,0,0,0,0,0,0,0,0,0,0,0,0,0,0,0,0,0,0,0,0,0,0,0,0,0,0,0,0,0,0,0,0,0,0,0,0,0,0,0"/>
                  </v:shape>
                </v:group>
                <v:group id="Group 624" o:spid="_x0000_s1362" style="position:absolute;left:11519;top:14944;width:39;height:9" coordorigin="11519,14944"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">
                  <v:shape id="Freeform 625" o:spid="_x0000_s1363" style="position:absolute;left:11519;top:14944;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" path="m38,l5,,3,4,,9r34,l38,xe" fillcolor="#5e878d" stroked="f">
                    <v:path arrowok="t" o:connecttype="custom" o:connectlocs="38,14944;5,14944;3,14948;0,14953;34,14953;38,14944" o:connectangles="0,0,0,0,0,0"/>
                  </v:shape>
                </v:group>
                <v:group id="Group 622" o:spid="_x0000_s1364" style="position:absolute;left:11562;top:14835;width:34;height:9" coordorigin="11562,14835"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">
                  <v:shape id="Freeform 623" o:spid="_x0000_s1365" style="position:absolute;left:11562;top:14835;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" path="m34,l2,,,9r31,l34,xe" fillcolor="#5e878d" stroked="f">
                    <v:path arrowok="t" o:connecttype="custom" o:connectlocs="34,14835;2,14835;0,14844;31,14844;34,14835" o:connectangles="0,0,0,0,0"/>
                  </v:shape>
                </v:group>
                <v:group id="Group 620" o:spid="_x0000_s1366" style="position:absolute;left:11577;top:14748;width:30;height:2" coordorigin="11577,14748"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">
                  <v:shape id="Freeform 621" o:spid="_x0000_s1367" style="position:absolute;left:11577;top:14748;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" path="m,l29,e" filled="f" strokecolor="#5e878d" strokeweight=".15806mm">
                    <v:path arrowok="t" o:connecttype="custom" o:connectlocs="0,0;29,0" o:connectangles="0,0"/>
                  </v:shape>
                </v:group>
                <v:group id="Group 618" o:spid="_x0000_s1368" style="position:absolute;left:11573;top:14653;width:27;height:9" coordorigin="11573,14653"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">
                  <v:shape id="Freeform 619" o:spid="_x0000_s1369" style="position:absolute;left:11573;top:14653;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" path="m24,l,,1,9r25,l24,xe" fillcolor="#5e878d" stroked="f">
                    <v:path arrowok="t" o:connecttype="custom" o:connectlocs="24,14653;0,14653;1,14662;26,14662;24,14653" o:connectangles="0,0,0,0,0"/>
                  </v:shape>
                </v:group>
                <v:group id="Group 616" o:spid="_x0000_s1370" style="position:absolute;left:11513;top:14489;width:21;height:9" coordorigin="11513,14489"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">
                  <v:shape id="Freeform 617" o:spid="_x0000_s1371" style="position:absolute;left:11513;top:14489;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" path="m15,l,,6,9r15,l15,xe" fillcolor="#5e878d" stroked="f">
                    <v:path arrowok="t" o:connecttype="custom" o:connectlocs="15,14489;0,14489;6,14498;21,14498;15,14489" o:connectangles="0,0,0,0,0"/>
                  </v:shape>
                </v:group>
                <v:group id="Group 614" o:spid="_x0000_s1372" style="position:absolute;left:11476;top:14434;width:18;height:9" coordorigin="11476,14434"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">
                  <v:shape id="Freeform 615" o:spid="_x0000_s1373" style="position:absolute;left:11476;top:14434;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" path="m9,l,,2,3,7,9r10,l9,xe" fillcolor="#5e878d" stroked="f">
                    <v:path arrowok="t" o:connecttype="custom" o:connectlocs="9,14434;0,14434;2,14437;7,14443;17,14443;9,14434" o:connectangles="0,0,0,0,0,0"/>
                  </v:shape>
                </v:group>
                <v:group id="Group 612" o:spid="_x0000_s1374" style="position:absolute;left:11552;top:14871;width:34;height:9" coordorigin="11552,1487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">
                  <v:shape id="Freeform 613" o:spid="_x0000_s1375" style="position:absolute;left:11552;top:1487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" path="m34,l3,,1,8,,9r32,l34,xe" fillcolor="#5e878d" stroked="f">
                    <v:path arrowok="t" o:connecttype="custom" o:connectlocs="34,14871;3,14871;1,14879;0,14880;32,14880;34,14871" o:connectangles="0,0,0,0,0,0"/>
                  </v:shape>
                </v:group>
                <v:group id="Group 610" o:spid="_x0000_s1376" style="position:absolute;left:11576;top:14694;width:27;height:2" coordorigin="11576,14694"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">
                  <v:shape id="Freeform 611" o:spid="_x0000_s1377" style="position:absolute;left:11576;top:14694;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" path="m,l27,e" filled="f" strokecolor="#5e878d" strokeweight=".15806mm">
                    <v:path arrowok="t" o:connecttype="custom" o:connectlocs="0,0;27,0" o:connectangles="0,0"/>
                  </v:shape>
                </v:group>
                <v:group id="Group 608" o:spid="_x0000_s1378" style="position:absolute;left:11555;top:14580;width:26;height:9" coordorigin="11555,14580"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">
                  <v:shape id="Freeform 609" o:spid="_x0000_s1379" style="position:absolute;left:11555;top:14580;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" path="m21,l,,2,9r23,l21,xe" fillcolor="#5e878d" stroked="f">
                    <v:path arrowok="t" o:connecttype="custom" o:connectlocs="21,14580;0,14580;2,14589;25,14589;21,14580" o:connectangles="0,0,0,0,0"/>
                  </v:shape>
                </v:group>
                <v:group id="Group 606" o:spid="_x0000_s1380" style="position:absolute;left:11532;top:14525;width:24;height:9" coordorigin="11532,14525"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">
                  <v:shape id="Freeform 607" o:spid="_x0000_s1381" style="position:absolute;left:11532;top:14525;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" path="m19,l,,4,9r19,l19,xe" fillcolor="#5e878d" stroked="f">
                    <v:path arrowok="t" o:connecttype="custom" o:connectlocs="19,14525;0,14525;4,14534;23,14534;19,14525" o:connectangles="0,0,0,0,0"/>
                  </v:shape>
                </v:group>
                <v:group id="Group 604" o:spid="_x0000_s1382" style="position:absolute;left:11442;top:14398;width:18;height:9" coordorigin="11442,14398"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">
                  <v:shape id="Freeform 605" o:spid="_x0000_s1383" style="position:absolute;left:11442;top:14398;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" path="m7,l,,8,9r9,l15,6,7,xe" fillcolor="#5e878d" stroked="f">
                    <v:path arrowok="t" o:connecttype="custom" o:connectlocs="7,14398;0,14398;8,14407;17,14407;15,14404;7,14398" o:connectangles="0,0,0,0,0,0"/>
                  </v:shape>
                </v:group>
                <v:group id="Group 602" o:spid="_x0000_s1384" style="position:absolute;left:11408;top:14366;width:6;height:5" coordorigin="11408,14366"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">
                  <v:shape id="Freeform 603" o:spid="_x0000_s1385" style="position:absolute;left:11408;top:1436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" path="m,l5,4r1,l,xe" fillcolor="#5e878d" stroked="f">
                    <v:path arrowok="t" o:connecttype="custom" o:connectlocs="0,14366;5,14370;6,14370;0,14366" o:connectangles="0,0,0,0"/>
                  </v:shape>
                </v:group>
                <v:group id="Group 600" o:spid="_x0000_s1386" style="position:absolute;left:11424;top:14380;width:14;height:9" coordorigin="11424,14380"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">
                  <v:shape id="Freeform 601" o:spid="_x0000_s1387" style="position:absolute;left:11424;top:14380;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" path="m3,l,,3,2,9,9r5,l9,5,3,xe" fillcolor="#5e878d" stroked="f">
                    <v:path arrowok="t" o:connecttype="custom" o:connectlocs="3,14380;0,14380;3,14382;9,14389;14,14389;9,14385;3,14380" o:connectangles="0,0,0,0,0,0,0"/>
                  </v:shape>
                </v:group>
                <v:group id="Group 598" o:spid="_x0000_s1388" style="position:absolute;left:11495;top:14981;width:42;height:9" coordorigin="11495,14981"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">
                  <v:shape id="Freeform 599" o:spid="_x0000_s1389" style="position:absolute;left:11495;top:14981;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" path="m42,l6,,,8r36,l42,xe" fillcolor="#5e878d" stroked="f">
                    <v:path arrowok="t" o:connecttype="custom" o:connectlocs="42,14981;6,14981;0,14989;36,14989;42,14981" o:connectangles="0,0,0,0,0"/>
                  </v:shape>
                </v:group>
                <v:group id="Group 596" o:spid="_x0000_s1390" style="position:absolute;left:11544;top:14889;width:38;height:9" coordorigin="11544,14889"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">
                  <v:shape id="Freeform 597" o:spid="_x0000_s1391" style="position:absolute;left:11544;top:14889;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" path="m37,l4,,,9r34,l37,2,37,xe" fillcolor="#5e878d" stroked="f">
                    <v:path arrowok="t" o:connecttype="custom" o:connectlocs="37,14889;4,14889;0,14898;34,14898;37,14891;37,14889" o:connectangles="0,0,0,0,0,0"/>
                  </v:shape>
                </v:group>
                <v:group id="Group 594" o:spid="_x0000_s1392" style="position:absolute;left:11574;top:14785;width:30;height:2" coordorigin="11574,14785"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">
                  <v:shape id="Freeform 595" o:spid="_x0000_s1393" style="position:absolute;left:11574;top:14785;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" path="m,l29,e" filled="f" strokecolor="#5e878d" strokeweight=".15806mm">
                    <v:path arrowok="t" o:connecttype="custom" o:connectlocs="0,0;29,0" o:connectangles="0,0"/>
                  </v:shape>
                </v:group>
                <v:group id="Group 592" o:spid="_x0000_s1394" style="position:absolute;left:11578;top:14712;width:27;height:2" coordorigin="11578,14712"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">
                  <v:shape id="Freeform 593" o:spid="_x0000_s1395" style="position:absolute;left:11578;top:14712;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" path="m,l26,e" filled="f" strokecolor="#5e878d" strokeweight=".15806mm">
                    <v:path arrowok="t" o:connecttype="custom" o:connectlocs="0,0;26,0" o:connectangles="0,0"/>
                  </v:shape>
                </v:group>
                <v:group id="Group 590" o:spid="_x0000_s1396" style="position:absolute;left:11560;top:14598;width:26;height:9" coordorigin="11560,14598"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">
                  <v:shape id="Freeform 591" o:spid="_x0000_s1397" style="position:absolute;left:11560;top:14598;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" path="m23,l,,2,9r23,l23,xe" fillcolor="#5e878d" stroked="f">
                    <v:path arrowok="t" o:connecttype="custom" o:connectlocs="23,14598;0,14598;2,14607;25,14607;23,14598" o:connectangles="0,0,0,0,0"/>
                  </v:shape>
                </v:group>
                <v:group id="Group 588" o:spid="_x0000_s1398" style="position:absolute;left:11540;top:14543;width:24;height:9" coordorigin="11540,14543"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">
                  <v:shape id="Freeform 589" o:spid="_x0000_s1399" style="position:absolute;left:11540;top:14543;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" path="m20,l,,4,9r20,l20,xe" fillcolor="#5e878d" stroked="f">
                    <v:path arrowok="t" o:connecttype="custom" o:connectlocs="20,14543;0,14543;4,14552;24,14552;20,14543" o:connectangles="0,0,0,0,0"/>
                  </v:shape>
                </v:group>
                <v:group id="Group 586" o:spid="_x0000_s1400" style="position:absolute;left:11501;top:14471;width:21;height:9" coordorigin="11501,14471"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">
                  <v:shape id="Freeform 587" o:spid="_x0000_s1401" style="position:absolute;left:11501;top:14471;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" path="m15,l,,6,9r15,l15,xe" fillcolor="#5e878d" stroked="f">
                    <v:path arrowok="t" o:connecttype="custom" o:connectlocs="15,14471;0,14471;6,14480;21,14480;15,14471" o:connectangles="0,0,0,0,0"/>
                  </v:shape>
                </v:group>
                <v:group id="Group 584" o:spid="_x0000_s1402" style="position:absolute;left:11507;top:14962;width:42;height:9" coordorigin="11507,14962"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">
                  <v:shape id="Freeform 585" o:spid="_x0000_s1403" style="position:absolute;left:11507;top:14962;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" path="m42,l6,,,9r36,l42,xe" fillcolor="#5e878d" stroked="f">
                    <v:path arrowok="t" o:connecttype="custom" o:connectlocs="42,14962;6,14962;0,14971;36,14971;42,14962" o:connectangles="0,0,0,0,0"/>
                  </v:shape>
                </v:group>
                <v:group id="Group 582" o:spid="_x0000_s1404" style="position:absolute;left:11557;top:14853;width:34;height:9" coordorigin="11557,14853"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">
                  <v:shape id="Freeform 583" o:spid="_x0000_s1405" style="position:absolute;left:11557;top:14853;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" path="m34,l3,,,9r32,l34,xe" fillcolor="#5e878d" stroked="f">
                    <v:path arrowok="t" o:connecttype="custom" o:connectlocs="34,14853;3,14853;0,14862;32,14862;34,14853" o:connectangles="0,0,0,0,0"/>
                  </v:shape>
                </v:group>
                <v:group id="Group 580" o:spid="_x0000_s1406" style="position:absolute;left:11575;top:14766;width:30;height:2" coordorigin="11575,14766"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">
                  <v:shape id="Freeform 581" o:spid="_x0000_s1407" style="position:absolute;left:11575;top:14766;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" path="m,l30,e" filled="f" strokecolor="#5e878d" strokeweight=".15806mm">
                    <v:path arrowok="t" o:connecttype="custom" o:connectlocs="0,0;30,0" o:connectangles="0,0"/>
                  </v:shape>
                </v:group>
                <v:group id="Group 578" o:spid="_x0000_s1408" style="position:absolute;left:11574;top:14675;width:27;height:2" coordorigin="11574,14675"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">
                  <v:shape id="Freeform 579" o:spid="_x0000_s1409" style="position:absolute;left:11574;top:14675;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" path="m,l27,e" filled="f" strokecolor="#5e878d" strokeweight=".15806mm">
                    <v:path arrowok="t" o:connecttype="custom" o:connectlocs="0,0;27,0" o:connectangles="0,0"/>
                  </v:shape>
                </v:group>
                <v:group id="Group 576" o:spid="_x0000_s1410" style="position:absolute;left:11524;top:14507;width:23;height:9" coordorigin="11524,14507"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">
                  <v:shape id="Freeform 577" o:spid="_x0000_s1411" style="position:absolute;left:11524;top:14507;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" path="m16,l,,4,9r18,l16,xe" fillcolor="#5e878d" stroked="f">
                    <v:path arrowok="t" o:connecttype="custom" o:connectlocs="16,14507;0,14507;4,14516;22,14516;16,14507" o:connectangles="0,0,0,0,0"/>
                  </v:shape>
                </v:group>
                <v:group id="Group 574" o:spid="_x0000_s1412" style="position:absolute;left:11489;top:14452;width:21;height:9" coordorigin="11489,14452"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">
                  <v:shape id="Freeform 575" o:spid="_x0000_s1413" style="position:absolute;left:11489;top:14452;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" path="m13,l,,6,9r15,l19,7,13,xe" fillcolor="#5e878d" stroked="f">
                    <v:path arrowok="t" o:connecttype="custom" o:connectlocs="13,14452;0,14452;6,14461;21,14461;19,14459;13,14452" o:connectangles="0,0,0,0,0,0"/>
                  </v:shape>
                </v:group>
                <v:group id="Group 572" o:spid="_x0000_s1414" style="position:absolute;left:11536;top:14908;width:38;height:9" coordorigin="11536,14908"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">
                  <v:shape id="Freeform 573" o:spid="_x0000_s1415" style="position:absolute;left:11536;top:14908;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" path="m38,l4,,,9r34,l38,xe" fillcolor="#5e878d" stroked="f">
                    <v:path arrowok="t" o:connecttype="custom" o:connectlocs="38,14908;4,14908;0,14917;34,14917;38,14908" o:connectangles="0,0,0,0,0"/>
                  </v:shape>
                </v:group>
                <v:group id="Group 570" o:spid="_x0000_s1416" style="position:absolute;left:11571;top:14798;width:31;height:9" coordorigin="11571,14798"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">
                  <v:shape id="Freeform 571" o:spid="_x0000_s1417" style="position:absolute;left:11571;top:14798;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" path="m31,l2,,1,6,,9r30,l31,xe" fillcolor="#5e878d" stroked="f">
                    <v:path arrowok="t" o:connecttype="custom" o:connectlocs="31,14798;2,14798;1,14804;0,14807;30,14807;31,14798" o:connectangles="0,0,0,0,0,0"/>
                  </v:shape>
                </v:group>
                <v:group id="Group 568" o:spid="_x0000_s1418" style="position:absolute;left:11565;top:14616;width:26;height:9" coordorigin="11565,14616"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">
                  <v:shape id="Freeform 569" o:spid="_x0000_s1419" style="position:absolute;left:11565;top:14616;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" path="m22,l,,2,9r23,l22,xe" fillcolor="#5e878d" stroked="f">
                    <v:path arrowok="t" o:connecttype="custom" o:connectlocs="22,14616;0,14616;2,14625;25,14625;22,14616" o:connectangles="0,0,0,0,0"/>
                  </v:shape>
                </v:group>
                <v:group id="Group 566" o:spid="_x0000_s1420" style="position:absolute;left:11549;top:14562;width:24;height:9" coordorigin="11549,14562"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">
                  <v:shape id="Freeform 567" o:spid="_x0000_s1421" style="position:absolute;left:11549;top:14562;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" path="m19,l,,3,8,4,9r19,l19,xe" fillcolor="#5e878d" stroked="f">
                    <v:path arrowok="t" o:connecttype="custom" o:connectlocs="19,14562;0,14562;3,14570;4,14571;23,14571;19,14562" o:connectangles="0,0,0,0,0,0"/>
                  </v:shape>
                </v:group>
                <v:group id="Group 564" o:spid="_x0000_s1422" style="position:absolute;left:11459;top:14416;width:18;height:9" coordorigin="11459,14416"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">
                  <v:shape id="Freeform 565" o:spid="_x0000_s1423" style="position:absolute;left:11459;top:14416;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" path="m9,l,,8,9r9,l9,xe" fillcolor="#5e878d" stroked="f">
                    <v:path arrowok="t" o:connecttype="custom" o:connectlocs="9,14416;0,14416;8,14425;17,14425;9,14416" o:connectangles="0,0,0,0,0"/>
                  </v:shape>
                </v:group>
                <v:group id="Group 562" o:spid="_x0000_s1424" style="position:absolute;left:11483;top:14999;width:42;height:9" coordorigin="11483,14999"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">
                  <v:shape id="Freeform 563" o:spid="_x0000_s1425" style="position:absolute;left:11483;top:14999;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" path="m42,l6,,,9r36,l42,xe" fillcolor="#5e878d" stroked="f">
                    <v:path arrowok="t" o:connecttype="custom" o:connectlocs="42,14999;6,14999;0,15008;36,15008;42,14999" o:connectangles="0,0,0,0,0"/>
                  </v:shape>
                </v:group>
                <v:group id="Group 560" o:spid="_x0000_s1426" style="position:absolute;left:11528;top:14926;width:38;height:9" coordorigin="11528,14926"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">
                  <v:shape id="Freeform 561" o:spid="_x0000_s1427" style="position:absolute;left:11528;top:14926;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" path="m37,l4,,,9r33,l37,xe" fillcolor="#5e878d" stroked="f">
                    <v:path arrowok="t" o:connecttype="custom" o:connectlocs="37,14926;4,14926;0,14935;33,14935;37,14926" o:connectangles="0,0,0,0,0"/>
                  </v:shape>
                </v:group>
                <v:group id="Group 558" o:spid="_x0000_s1428" style="position:absolute;left:11567;top:14817;width:34;height:9" coordorigin="11567,14817"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">
                  <v:shape id="Freeform 559" o:spid="_x0000_s1429" style="position:absolute;left:11567;top:1481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" path="m33,l2,,,9r31,l33,1,33,xe" fillcolor="#5e878d" stroked="f">
                    <v:path arrowok="t" o:connecttype="custom" o:connectlocs="33,14817;2,14817;0,14826;31,14826;33,14818;33,14817" o:connectangles="0,0,0,0,0,0"/>
                  </v:shape>
                </v:group>
                <v:group id="Group 556" o:spid="_x0000_s1430" style="position:absolute;left:11578;top:14730;width:28;height:2" coordorigin="11578,14730"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">
                  <v:shape id="Freeform 557" o:spid="_x0000_s1431" style="position:absolute;left:11578;top:14730;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" path="m,l28,e" filled="f" strokecolor="#5e878d" strokeweight=".15806mm">
                    <v:path arrowok="t" o:connecttype="custom" o:connectlocs="0,0;28,0" o:connectangles="0,0"/>
                  </v:shape>
                </v:group>
                <v:group id="Group 554" o:spid="_x0000_s1432" style="position:absolute;left:11569;top:14635;width:26;height:9" coordorigin="11569,14635"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">
                  <v:shape id="Freeform 555" o:spid="_x0000_s1433" style="position:absolute;left:11569;top:14635;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" path="m23,l,,3,8r23,l23,xe" fillcolor="#5e878d" stroked="f">
                    <v:path arrowok="t" o:connecttype="custom" o:connectlocs="23,14635;0,14635;3,14643;26,14643;23,14635" o:connectangles="0,0,0,0,0"/>
                  </v:shape>
                </v:group>
                <v:group id="Group 552" o:spid="_x0000_s1434" style="position:absolute;left:11329;top:15126;width:65;height:9" coordorigin="11329,15126"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">
                  <v:shape id="Freeform 553" o:spid="_x0000_s1435" style="position:absolute;left:11329;top:15126;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" path="m65,l17,,,9r47,l65,xe" fillcolor="#5e878d" stroked="f">
                    <v:path arrowok="t" o:connecttype="custom" o:connectlocs="65,15126;17,15126;0,15135;47,15135;65,15126" o:connectangles="0,0,0,0,0"/>
                  </v:shape>
                </v:group>
                <v:group id="Group 550" o:spid="_x0000_s1436" style="position:absolute;left:11450;top:15035;width:47;height:9" coordorigin="11450,15035"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">
                  <v:shape id="Freeform 551" o:spid="_x0000_s1437" style="position:absolute;left:11450;top:15035;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" path="m47,l8,,,9r39,l47,xe" fillcolor="#5e878d" stroked="f">
                    <v:path arrowok="t" o:connecttype="custom" o:connectlocs="47,15035;8,15035;0,15044;39,15044;47,15035" o:connectangles="0,0,0,0,0"/>
                  </v:shape>
                </v:group>
                <v:group id="Group 548" o:spid="_x0000_s1438" style="position:absolute;left:11519;top:14944;width:39;height:9" coordorigin="11519,14944"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">
                  <v:shape id="Freeform 549" o:spid="_x0000_s1439" style="position:absolute;left:11519;top:14944;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" path="m38,l5,,3,4,,9r34,l38,xe" fillcolor="#5e878d" stroked="f">
                    <v:path arrowok="t" o:connecttype="custom" o:connectlocs="38,14944;5,14944;3,14948;0,14953;34,14953;38,14944" o:connectangles="0,0,0,0,0,0"/>
                  </v:shape>
                </v:group>
                <v:group id="Group 546" o:spid="_x0000_s1440" style="position:absolute;left:11574;top:14785;width:30;height:2" coordorigin="11574,14785"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">
                  <v:shape id="Freeform 547" o:spid="_x0000_s1441" style="position:absolute;left:11574;top:14785;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" path="m,l29,e" filled="f" strokecolor="#5e878d" strokeweight=".15806mm">
                    <v:path arrowok="t" o:connecttype="custom" o:connectlocs="0,0;29,0" o:connectangles="0,0"/>
                  </v:shape>
                </v:group>
                <v:group id="Group 544" o:spid="_x0000_s1442" style="position:absolute;left:11578;top:14730;width:28;height:2" coordorigin="11578,14730"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">
                  <v:shape id="Freeform 545" o:spid="_x0000_s1443" style="position:absolute;left:11578;top:14730;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" path="m,l28,e" filled="f" strokecolor="#5e878d" strokeweight=".15806mm">
                    <v:path arrowok="t" o:connecttype="custom" o:connectlocs="0,0;28,0" o:connectangles="0,0"/>
                  </v:shape>
                </v:group>
                <v:group id="Group 542" o:spid="_x0000_s1444" style="position:absolute;left:11237;top:15162;width:86;height:9" coordorigin="11237,15162"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">
                  <v:shape id="Freeform 543" o:spid="_x0000_s1445" style="position:absolute;left:11237;top:15162;width:86;height:9;visibility:visible;mso-wrap-style:square;v-text-anchor:top"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" path="m86,l31,,,9r57,l83,2,86,xe" fillcolor="#5e878d" stroked="f">
                    <v:path arrowok="t" o:connecttype="custom" o:connectlocs="86,15162;31,15162;0,15171;57,15171;83,15164;86,15162" o:connectangles="0,0,0,0,0,0"/>
                  </v:shape>
                </v:group>
                <v:group id="Group 540" o:spid="_x0000_s1446" style="position:absolute;left:11495;top:14980;width:42;height:9" coordorigin="11495,14980"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">
                  <v:shape id="Freeform 541" o:spid="_x0000_s1447" style="position:absolute;left:11495;top:14980;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" path="m42,l6,,,9r36,l42,xe" fillcolor="#5e878d" stroked="f">
                    <v:path arrowok="t" o:connecttype="custom" o:connectlocs="42,14980;6,14980;0,14989;36,14989;42,14980" o:connectangles="0,0,0,0,0"/>
                  </v:shape>
                </v:group>
                <v:group id="Group 538" o:spid="_x0000_s1448" style="position:absolute;left:11552;top:14871;width:34;height:9" coordorigin="11552,14871"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">
                  <v:shape id="Freeform 539" o:spid="_x0000_s1449" style="position:absolute;left:11552;top:14871;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" path="m34,l3,,1,8,,9r32,l34,xe" fillcolor="#5e878d" stroked="f">
                    <v:path arrowok="t" o:connecttype="custom" o:connectlocs="34,14871;3,14871;1,14879;0,14880;32,14880;34,14871" o:connectangles="0,0,0,0,0,0"/>
                  </v:shape>
                </v:group>
                <v:group id="Group 536" o:spid="_x0000_s1450" style="position:absolute;left:11567;top:14816;width:34;height:9" coordorigin="11567,14816"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">
                  <v:shape id="Freeform 537" o:spid="_x0000_s1451" style="position:absolute;left:11567;top:14816;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" path="m33,l2,,,9r31,l33,2,33,xe" fillcolor="#5e878d" stroked="f">
                    <v:path arrowok="t" o:connecttype="custom" o:connectlocs="33,14816;2,14816;0,14825;31,14825;33,14818;33,14816" o:connectangles="0,0,0,0,0,0"/>
                  </v:shape>
                </v:group>
                <v:group id="Group 534" o:spid="_x0000_s1452" style="position:absolute;left:11576;top:14693;width:27;height:2" coordorigin="11576,14693"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">
                  <v:shape id="Freeform 535" o:spid="_x0000_s1453" style="position:absolute;left:11576;top:14693;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" path="m,l27,e" filled="f" strokecolor="#5e878d" strokeweight=".15806mm">
                    <v:path arrowok="t" o:connecttype="custom" o:connectlocs="0,0;27,0" o:connectangles="0,0"/>
                  </v:shape>
                </v:group>
                <v:group id="Group 532" o:spid="_x0000_s1454" style="position:absolute;left:11573;top:14653;width:27;height:9" coordorigin="11573,14653"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">
                  <v:shape id="Freeform 533" o:spid="_x0000_s1455" style="position:absolute;left:11573;top:14653;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" path="m24,l,,1,9r25,l24,xe" fillcolor="#5e878d" stroked="f">
                    <v:path arrowok="t" o:connecttype="custom" o:connectlocs="24,14653;0,14653;1,14662;26,14662;24,14653" o:connectangles="0,0,0,0,0"/>
                  </v:shape>
                </v:group>
                <v:group id="Group 530" o:spid="_x0000_s1456" style="position:absolute;left:11574;top:14675;width:27;height:2" coordorigin="11574,14675"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">
                  <v:shape id="Freeform 531" o:spid="_x0000_s1457" style="position:absolute;left:11574;top:14675;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" path="m,l27,e" filled="f" strokecolor="#5e878d" strokeweight=".15806mm">
                    <v:path arrowok="t" o:connecttype="custom" o:connectlocs="0,0;27,0" o:connectangles="0,0"/>
                  </v:shape>
                </v:group>
                <v:group id="Group 528" o:spid="_x0000_s1458" style="position:absolute;left:11053;top:15185;width:210;height:2" coordorigin="11053,15185"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">
                  <v:shape id="Freeform 529" o:spid="_x0000_s1459" style="position:absolute;left:11053;top:15185;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" path="m,l210,e" filled="f" strokecolor="#5e878d" strokeweight=".15806mm">
                    <v:path arrowok="t" o:connecttype="custom" o:connectlocs="0,0;210,0" o:connectangles="0,0"/>
                  </v:shape>
                </v:group>
                <v:group id="Group 526" o:spid="_x0000_s1460" style="position:absolute;left:11411;top:15071;width:53;height:9" coordorigin="11411,15071"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">
                  <v:shape id="Freeform 527" o:spid="_x0000_s1461" style="position:absolute;left:11411;top:15071;width:53;height: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" path="m52,l12,,,9r42,l50,4,52,xe" fillcolor="#5e878d" stroked="f">
                    <v:path arrowok="t" o:connecttype="custom" o:connectlocs="52,15071;12,15071;0,15080;42,15080;50,15075;52,15071" o:connectangles="0,0,0,0,0,0"/>
                  </v:shape>
                </v:group>
                <v:group id="Group 524" o:spid="_x0000_s1462" style="position:absolute;left:11483;top:14999;width:42;height:9" coordorigin="11483,14999"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">
                  <v:shape id="Freeform 525" o:spid="_x0000_s1463" style="position:absolute;left:11483;top:14999;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" path="m42,l6,,,9r36,l42,xe" fillcolor="#5e878d" stroked="f">
                    <v:path arrowok="t" o:connecttype="custom" o:connectlocs="42,14999;6,14999;0,15008;36,15008;42,14999" o:connectangles="0,0,0,0,0"/>
                  </v:shape>
                </v:group>
                <v:group id="Group 522" o:spid="_x0000_s1464" style="position:absolute;left:11544;top:14889;width:38;height:9" coordorigin="11544,14889"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">
                  <v:shape id="Freeform 523" o:spid="_x0000_s1465" style="position:absolute;left:11544;top:14889;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" path="m37,l4,,,9r34,l37,2,37,xe" fillcolor="#5e878d" stroked="f">
                    <v:path arrowok="t" o:connecttype="custom" o:connectlocs="37,14889;4,14889;0,14898;34,14898;37,14891;37,14889" o:connectangles="0,0,0,0,0,0"/>
                  </v:shape>
                </v:group>
                <v:group id="Group 520" o:spid="_x0000_s1466" style="position:absolute;left:11562;top:14835;width:34;height:9" coordorigin="11562,14835"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">
                  <v:shape id="Freeform 521" o:spid="_x0000_s1467" style="position:absolute;left:11562;top:14835;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" path="m34,l2,,,9r31,l34,xe" fillcolor="#5e878d" stroked="f">
                    <v:path arrowok="t" o:connecttype="custom" o:connectlocs="34,14835;2,14835;0,14844;31,14844;34,14835" o:connectangles="0,0,0,0,0"/>
                  </v:shape>
                </v:group>
                <v:group id="Group 518" o:spid="_x0000_s1468" style="position:absolute;left:11575;top:14766;width:30;height:2" coordorigin="11575,14766"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">
                  <v:shape id="Freeform 519" o:spid="_x0000_s1469" style="position:absolute;left:11575;top:14766;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" path="m,l30,e" filled="f" strokecolor="#5e878d" strokeweight=".15806mm">
                    <v:path arrowok="t" o:connecttype="custom" o:connectlocs="0,0;30,0" o:connectangles="0,0"/>
                  </v:shape>
                </v:group>
                <v:group id="Group 516" o:spid="_x0000_s1470" style="position:absolute;left:11293;top:15144;width:65;height:9" coordorigin="11293,15144"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">
                  <v:shape id="Freeform 517" o:spid="_x0000_s1471" style="position:absolute;left:11293;top:15144;width:65;height:9;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" path="m65,l18,,,9r48,l65,xe" fillcolor="#5e878d" stroked="f">
                    <v:path arrowok="t" o:connecttype="custom" o:connectlocs="65,15144;18,15144;0,15153;48,15153;65,15144" o:connectangles="0,0,0,0,0"/>
                  </v:shape>
                </v:group>
                <v:group id="Group 514" o:spid="_x0000_s1472" style="position:absolute;left:11433;top:15053;width:47;height:9" coordorigin="11433,15053"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">
                  <v:shape id="Freeform 515" o:spid="_x0000_s1473" style="position:absolute;left:11433;top:15053;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" path="m47,l9,,,9r39,l47,xe" fillcolor="#5e878d" stroked="f">
                    <v:path arrowok="t" o:connecttype="custom" o:connectlocs="47,15053;9,15053;0,15062;39,15062;47,15053" o:connectangles="0,0,0,0,0"/>
                  </v:shape>
                </v:group>
                <v:group id="Group 512" o:spid="_x0000_s1474" style="position:absolute;left:11507;top:14962;width:42;height:9" coordorigin="11507,14962"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">
                  <v:shape id="Freeform 513" o:spid="_x0000_s1475" style="position:absolute;left:11507;top:14962;width:42;height:9;visibility:visible;mso-wrap-style:square;v-text-anchor:top" coordsize="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" path="m42,l6,,,9r36,l42,xe" fillcolor="#5e878d" stroked="f">
                    <v:path arrowok="t" o:connecttype="custom" o:connectlocs="42,14962;6,14962;0,14971;36,14971;42,14962" o:connectangles="0,0,0,0,0"/>
                  </v:shape>
                </v:group>
                <v:group id="Group 510" o:spid="_x0000_s1476" style="position:absolute;left:11572;top:14798;width:31;height:9" coordorigin="11572,14798"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">
                  <v:shape id="Freeform 511" o:spid="_x0000_s1477" style="position:absolute;left:11572;top:14798;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" path="m30,l1,,,6,,9r29,l30,xe" fillcolor="#5e878d" stroked="f">
                    <v:path arrowok="t" o:connecttype="custom" o:connectlocs="30,14798;1,14798;0,14804;0,14807;29,14807;30,14798" o:connectangles="0,0,0,0,0,0"/>
                  </v:shape>
                </v:group>
                <v:group id="Group 508" o:spid="_x0000_s1478" style="position:absolute;left:11577;top:14748;width:30;height:2" coordorigin="11577,14748"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">
                  <v:shape id="Freeform 509" o:spid="_x0000_s1479" style="position:absolute;left:11577;top:14748;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" path="m,l29,e" filled="f" strokecolor="#5e878d" strokeweight=".15806mm">
                    <v:path arrowok="t" o:connecttype="custom" o:connectlocs="0,0;29,0" o:connectangles="0,0"/>
                  </v:shape>
                </v:group>
                <v:group id="Group 506" o:spid="_x0000_s1480" style="position:absolute;left:11387;top:15090;width:54;height:9" coordorigin="11387,15090"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">
                  <v:shape id="Freeform 507" o:spid="_x0000_s1481" style="position:absolute;left:11387;top:15090;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" path="m54,l12,,,9r42,l54,xe" fillcolor="#5e878d" stroked="f">
                    <v:path arrowok="t" o:connecttype="custom" o:connectlocs="54,15090;12,15090;0,15099;42,15099;54,15090" o:connectangles="0,0,0,0,0"/>
                  </v:shape>
                </v:group>
                <v:group id="Group 504" o:spid="_x0000_s1482" style="position:absolute;left:11536;top:14908;width:38;height:9" coordorigin="11536,14908"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">
                  <v:shape id="Freeform 505" o:spid="_x0000_s1483" style="position:absolute;left:11536;top:14908;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" path="m38,l4,,,8r34,l38,xe" fillcolor="#5e878d" stroked="f">
                    <v:path arrowok="t" o:connecttype="custom" o:connectlocs="38,14908;4,14908;0,14916;34,14916;38,14908" o:connectangles="0,0,0,0,0"/>
                  </v:shape>
                </v:group>
                <v:group id="Group 502" o:spid="_x0000_s1484" style="position:absolute;left:11557;top:14853;width:34;height:9" coordorigin="11557,14853"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">
                  <v:shape id="Freeform 503" o:spid="_x0000_s1485" style="position:absolute;left:11557;top:14853;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" path="m34,l3,,,9r32,l34,xe" fillcolor="#5e878d" stroked="f">
                    <v:path arrowok="t" o:connecttype="custom" o:connectlocs="34,14853;3,14853;0,14862;32,14862;34,14853" o:connectangles="0,0,0,0,0"/>
                  </v:shape>
                </v:group>
                <v:group id="Group 500" o:spid="_x0000_s1486" style="position:absolute;left:11577;top:14712;width:27;height:2" coordorigin="11577,14712"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">
                  <v:shape id="Freeform 501" o:spid="_x0000_s1487" style="position:absolute;left:11577;top:14712;width:27;height: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" path="m,l27,e" filled="f" strokecolor="#5e878d" strokeweight=".15806mm">
                    <v:path arrowok="t" o:connecttype="custom" o:connectlocs="0,0;27,0" o:connectangles="0,0"/>
                  </v:shape>
                </v:group>
                <v:group id="Group 498" o:spid="_x0000_s1488" style="position:absolute;left:11364;top:15108;width:54;height:9" coordorigin="11364,15108"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">
                  <v:shape id="Freeform 499" o:spid="_x0000_s1489" style="position:absolute;left:11364;top:15108;width:54;height:9;visibility:visible;mso-wrap-style:square;v-text-anchor:top" coordsize="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" path="m53,l11,,,9r42,l53,xe" fillcolor="#5e878d" stroked="f">
                    <v:path arrowok="t" o:connecttype="custom" o:connectlocs="53,15108;11,15108;0,15117;42,15117;53,15108" o:connectangles="0,0,0,0,0"/>
                  </v:shape>
                </v:group>
                <v:group id="Group 496" o:spid="_x0000_s1490" style="position:absolute;left:11467;top:15017;width:46;height:9" coordorigin="11467,15017"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">
                  <v:shape id="Freeform 497" o:spid="_x0000_s1491" style="position:absolute;left:11467;top:15017;width:46;height: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" path="m46,l8,,,9r38,l43,3,46,xe" fillcolor="#5e878d" stroked="f">
                    <v:path arrowok="t" o:connecttype="custom" o:connectlocs="46,15017;8,15017;0,15026;38,15026;43,15020;46,15017" o:connectangles="0,0,0,0,0,0"/>
                  </v:shape>
                </v:group>
                <v:group id="Group 494" o:spid="_x0000_s1492" style="position:absolute;left:11528;top:14926;width:38;height:9" coordorigin="11528,14926"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">
                  <v:shape id="Freeform 495" o:spid="_x0000_s1493" style="position:absolute;left:11528;top:14926;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" path="m38,l4,,,9r34,l38,xe" fillcolor="#5e878d" stroked="f">
                    <v:path arrowok="t" o:connecttype="custom" o:connectlocs="38,14926;4,14926;0,14935;34,14935;38,14926" o:connectangles="0,0,0,0,0"/>
                  </v:shape>
                </v:group>
                <v:group id="Group 489" o:spid="_x0000_s1494" style="position:absolute;left:837;top:14918;width:133;height:59" coordorigin="837,14918"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">
                  <v:shape id="Freeform 493" o:spid="_x0000_s1495" style="position:absolute;left:837;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" path="m73,48r8,2l102,56r9,2l126,51r-31,l73,48xe" fillcolor="#5e878d" stroked="f">
                    <v:path arrowok="t" o:connecttype="custom" o:connectlocs="73,14966;81,14968;102,14974;111,14976;126,14969;95,14969;73,14966" o:connectangles="0,0,0,0,0,0,0"/>
                  </v:shape>
                  <v:shape id="Freeform 492" o:spid="_x0000_s1496" style="position:absolute;left:837;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" path="m133,48l95,51r31,l133,48xe" fillcolor="#5e878d" stroked="f">
                    <v:path arrowok="t" o:connecttype="custom" o:connectlocs="133,14966;95,14969;126,14969;133,14966" o:connectangles="0,0,0,0"/>
                  </v:shape>
                  <v:shape id="Freeform 491" o:spid="_x0000_s1497" style="position:absolute;left:837;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" path="m66,45r3,2l73,48,66,45xe" fillcolor="#5e878d" stroked="f">
                    <v:path arrowok="t" o:connecttype="custom" o:connectlocs="66,14963;69,14965;73,14966;66,14963" o:connectangles="0,0,0,0"/>
                  </v:shape>
                  <v:shape id="Freeform 490" o:spid="_x0000_s1498" style="position:absolute;left:837;top:14918;width:133;height:59;visibility:visible;mso-wrap-style:square;v-text-anchor:top" coordsize="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" path="m,l58,43r8,2l41,31,,xe" fillcolor="#5e878d" stroked="f">
                    <v:path arrowok="t" o:connecttype="custom" o:connectlocs="0,14918;58,14961;66,14963;41,14949;0,14918" o:connectangles="0,0,0,0,0"/>
                  </v:shape>
                </v:group>
                <w10:wrap anchorx="page" anchory="page"/>
              </v:group>
            </w:pict>
          </mc:Fallback>
        </mc:AlternateContent>
      </w:r>
      <w:r w:rsidR="0097412B">
        <w:rPr>
          <w:noProof/>
        </w:rPr>
        <mc:AlternateContent>
          <mc:Choice Requires="wps">
            <w:drawing>
              <wp:anchor distT="0" distB="0" distL="114300" distR="114300" simplePos="0" relativeHeight="503276744" behindDoc="1" locked="0" layoutInCell="1" allowOverlap="1" wp14:anchorId="22B6ECC5" wp14:editId="0DB9C6A6">
                <wp:simplePos x="0" y="0"/>
                <wp:positionH relativeFrom="page">
                  <wp:posOffset>1188085</wp:posOffset>
                </wp:positionH>
                <wp:positionV relativeFrom="page">
                  <wp:posOffset>9321800</wp:posOffset>
                </wp:positionV>
                <wp:extent cx="170815" cy="152400"/>
                <wp:effectExtent l="0" t="0" r="3175" b="3175"/>
                <wp:wrapNone/>
                <wp:docPr id="64467516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29E36" w14:textId="77777777" w:rsidR="00CA376C" w:rsidRDefault="0045487F">
                            <w:pPr>
                              <w:spacing w:line="222" w:lineRule="exact"/>
                              <w:ind w:left="40"/>
                              <w:rPr>
                                <w:ins w:id="250" w:author="Charles Drayton" w:date="2024-05-09T08:55:00Z" w16du:dateUtc="2024-05-09T12:55:00Z"/>
                                <w:rFonts w:ascii="Lucida Sans" w:eastAsia="Lucida Sans" w:hAnsi="Lucida Sans" w:cs="Lucida Sans"/>
                                <w:sz w:val="20"/>
                                <w:szCs w:val="20"/>
                              </w:rPr>
                            </w:pPr>
                            <w:ins w:id="251" w:author="Charles Drayton" w:date="2024-05-09T08:55:00Z" w16du:dateUtc="2024-05-09T12:55:00Z">
                              <w:r>
                                <w:fldChar w:fldCharType="begin"/>
                              </w:r>
                              <w:r>
                                <w:rPr>
                                  <w:rFonts w:ascii="Lucida Sans"/>
                                  <w:color w:val="58595B"/>
                                  <w:w w:val="55"/>
                                  <w:sz w:val="20"/>
                                </w:rPr>
                                <w:instrText xml:space="preserve"> PAGE </w:instrText>
                              </w:r>
                              <w:r>
                                <w:fldChar w:fldCharType="separate"/>
                              </w:r>
                              <w:r>
                                <w:t>113</w:t>
                              </w:r>
                              <w:r>
                                <w:fldChar w:fldCharType="end"/>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6ECC5" id="Text Box 487" o:spid="_x0000_s1554" type="#_x0000_t202" style="position:absolute;margin-left:93.55pt;margin-top:734pt;width:13.45pt;height:12pt;z-index:-3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" filled="f" stroked="f">
                <v:textbox inset="0,0,0,0">
                  <w:txbxContent>
                    <w:p w14:paraId="38729E36" w14:textId="77777777" w:rsidR="00CA376C" w:rsidRDefault="0045487F">
                      <w:pPr>
                        <w:spacing w:line="222" w:lineRule="exact"/>
                        <w:ind w:left="40"/>
                        <w:rPr>
                          <w:ins w:id="252" w:author="Charles Drayton" w:date="2024-05-09T08:55:00Z" w16du:dateUtc="2024-05-09T12:55:00Z"/>
                          <w:rFonts w:ascii="Lucida Sans" w:eastAsia="Lucida Sans" w:hAnsi="Lucida Sans" w:cs="Lucida Sans"/>
                          <w:sz w:val="20"/>
                          <w:szCs w:val="20"/>
                        </w:rPr>
                      </w:pPr>
                      <w:ins w:id="253" w:author="Charles Drayton" w:date="2024-05-09T08:55:00Z" w16du:dateUtc="2024-05-09T12:55:00Z">
                        <w:r>
                          <w:fldChar w:fldCharType="begin"/>
                        </w:r>
                        <w:r>
                          <w:rPr>
                            <w:rFonts w:ascii="Lucida Sans"/>
                            <w:color w:val="58595B"/>
                            <w:w w:val="55"/>
                            <w:sz w:val="20"/>
                          </w:rPr>
                          <w:instrText xml:space="preserve"> PAGE </w:instrText>
                        </w:r>
                        <w:r>
                          <w:fldChar w:fldCharType="separate"/>
                        </w:r>
                        <w:r>
                          <w:t>113</w:t>
                        </w:r>
                        <w:r>
                          <w:fldChar w:fldCharType="end"/>
                        </w:r>
                      </w:ins>
                    </w:p>
                  </w:txbxContent>
                </v:textbox>
                <w10:wrap anchorx="page" anchory="page"/>
              </v:shape>
            </w:pict>
          </mc:Fallback>
        </mc:AlternateContent>
      </w:r>
      <w:r w:rsidR="0097412B">
        <w:rPr>
          <w:noProof/>
        </w:rPr>
        <mc:AlternateContent>
          <mc:Choice Requires="wps">
            <w:drawing>
              <wp:anchor distT="0" distB="0" distL="114300" distR="114300" simplePos="0" relativeHeight="503276768" behindDoc="1" locked="0" layoutInCell="1" allowOverlap="1" wp14:anchorId="5EA5FD48" wp14:editId="6F232CFC">
                <wp:simplePos x="0" y="0"/>
                <wp:positionH relativeFrom="page">
                  <wp:posOffset>3050540</wp:posOffset>
                </wp:positionH>
                <wp:positionV relativeFrom="page">
                  <wp:posOffset>9321800</wp:posOffset>
                </wp:positionV>
                <wp:extent cx="3618230" cy="152400"/>
                <wp:effectExtent l="2540" t="0" r="0" b="3175"/>
                <wp:wrapNone/>
                <wp:docPr id="27466541"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0480E" w14:textId="77777777" w:rsidR="00CA376C" w:rsidRDefault="0045487F">
                            <w:pPr>
                              <w:spacing w:line="226" w:lineRule="exact"/>
                              <w:ind w:left="20"/>
                              <w:rPr>
                                <w:ins w:id="254" w:author="Charles Drayton" w:date="2024-05-09T08:55:00Z" w16du:dateUtc="2024-05-09T12:55:00Z"/>
                                <w:rFonts w:ascii="Bookman Old Style" w:eastAsia="Bookman Old Style" w:hAnsi="Bookman Old Style" w:cs="Bookman Old Style"/>
                                <w:sz w:val="20"/>
                                <w:szCs w:val="20"/>
                              </w:rPr>
                            </w:pPr>
                            <w:ins w:id="255" w:author="Charles Drayton" w:date="2024-05-09T08:55:00Z" w16du:dateUtc="2024-05-09T12:55: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Priority Investment </w:t>
                              </w:r>
                              <w:r>
                                <w:rPr>
                                  <w:rFonts w:ascii="Bookman Old Style" w:eastAsia="Bookman Old Style" w:hAnsi="Bookman Old Style" w:cs="Bookman Old Style"/>
                                  <w:i/>
                                  <w:color w:val="58595B"/>
                                  <w:spacing w:val="28"/>
                                  <w:w w:val="75"/>
                                  <w:sz w:val="20"/>
                                  <w:szCs w:val="20"/>
                                </w:rPr>
                                <w:t xml:space="preserve"> </w:t>
                              </w:r>
                              <w:r>
                                <w:rPr>
                                  <w:rFonts w:ascii="Bookman Old Style" w:eastAsia="Bookman Old Style" w:hAnsi="Bookman Old Style" w:cs="Bookman Old Style"/>
                                  <w:i/>
                                  <w:color w:val="58595B"/>
                                  <w:w w:val="75"/>
                                  <w:sz w:val="20"/>
                                  <w:szCs w:val="20"/>
                                </w:rPr>
                                <w:t>Element</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5FD48" id="Text Box 486" o:spid="_x0000_s1555" type="#_x0000_t202" style="position:absolute;margin-left:240.2pt;margin-top:734pt;width:284.9pt;height:12pt;z-index:-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" filled="f" stroked="f">
                <v:textbox inset="0,0,0,0">
                  <w:txbxContent>
                    <w:p w14:paraId="5E80480E" w14:textId="77777777" w:rsidR="00CA376C" w:rsidRDefault="0045487F">
                      <w:pPr>
                        <w:spacing w:line="226" w:lineRule="exact"/>
                        <w:ind w:left="20"/>
                        <w:rPr>
                          <w:ins w:id="256" w:author="Charles Drayton" w:date="2024-05-09T08:55:00Z" w16du:dateUtc="2024-05-09T12:55:00Z"/>
                          <w:rFonts w:ascii="Bookman Old Style" w:eastAsia="Bookman Old Style" w:hAnsi="Bookman Old Style" w:cs="Bookman Old Style"/>
                          <w:sz w:val="20"/>
                          <w:szCs w:val="20"/>
                        </w:rPr>
                      </w:pPr>
                      <w:ins w:id="257" w:author="Charles Drayton" w:date="2024-05-09T08:55:00Z" w16du:dateUtc="2024-05-09T12:55:00Z">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Priority Investment </w:t>
                        </w:r>
                        <w:r>
                          <w:rPr>
                            <w:rFonts w:ascii="Bookman Old Style" w:eastAsia="Bookman Old Style" w:hAnsi="Bookman Old Style" w:cs="Bookman Old Style"/>
                            <w:i/>
                            <w:color w:val="58595B"/>
                            <w:spacing w:val="28"/>
                            <w:w w:val="75"/>
                            <w:sz w:val="20"/>
                            <w:szCs w:val="20"/>
                          </w:rPr>
                          <w:t xml:space="preserve"> </w:t>
                        </w:r>
                        <w:r>
                          <w:rPr>
                            <w:rFonts w:ascii="Bookman Old Style" w:eastAsia="Bookman Old Style" w:hAnsi="Bookman Old Style" w:cs="Bookman Old Style"/>
                            <w:i/>
                            <w:color w:val="58595B"/>
                            <w:w w:val="75"/>
                            <w:sz w:val="20"/>
                            <w:szCs w:val="20"/>
                          </w:rPr>
                          <w:t>Element</w:t>
                        </w:r>
                      </w:ins>
                    </w:p>
                  </w:txbxContent>
                </v:textbox>
                <w10:wrap anchorx="page" anchory="page"/>
              </v:shape>
            </w:pict>
          </mc:Fallback>
        </mc:AlternateContent>
      </w:r>
    </w:ins>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CEA35" w14:textId="77777777" w:rsidR="00CA376C" w:rsidRDefault="00CA376C">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5DD5C" w14:textId="77777777" w:rsidR="00190F38" w:rsidRDefault="00190F38">
      <w:r>
        <w:separator/>
      </w:r>
    </w:p>
  </w:footnote>
  <w:footnote w:type="continuationSeparator" w:id="0">
    <w:p w14:paraId="0C8CB847" w14:textId="77777777" w:rsidR="00190F38" w:rsidRDefault="00190F38">
      <w:r>
        <w:continuationSeparator/>
      </w:r>
    </w:p>
  </w:footnote>
  <w:footnote w:type="continuationNotice" w:id="1">
    <w:p w14:paraId="5AE97EF0" w14:textId="77777777" w:rsidR="00190F38" w:rsidRDefault="00190F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E11E7" w14:textId="77777777" w:rsidR="00190F38" w:rsidRDefault="00190F38">
    <w:pPr>
      <w:pStyle w:val="Header"/>
      <w:pPrChange w:id="187" w:author="Charles Drayton" w:date="2024-05-09T08:55:00Z" w16du:dateUtc="2024-05-09T12:55:00Z">
        <w:pPr>
          <w:pStyle w:val="Revision"/>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46DB5"/>
    <w:multiLevelType w:val="hybridMultilevel"/>
    <w:tmpl w:val="E9E23D22"/>
    <w:lvl w:ilvl="0" w:tplc="96445AB8">
      <w:start w:val="1"/>
      <w:numFmt w:val="bullet"/>
      <w:lvlText w:val="•"/>
      <w:lvlJc w:val="left"/>
      <w:pPr>
        <w:ind w:left="651" w:hanging="270"/>
      </w:pPr>
      <w:rPr>
        <w:rFonts w:ascii="Century Gothic" w:eastAsia="Century Gothic" w:hAnsi="Century Gothic" w:hint="default"/>
        <w:color w:val="F16050"/>
        <w:w w:val="61"/>
        <w:sz w:val="24"/>
        <w:szCs w:val="24"/>
      </w:rPr>
    </w:lvl>
    <w:lvl w:ilvl="1" w:tplc="ABA41E00">
      <w:start w:val="1"/>
      <w:numFmt w:val="bullet"/>
      <w:lvlText w:val="•"/>
      <w:lvlJc w:val="left"/>
      <w:pPr>
        <w:ind w:left="1074" w:hanging="270"/>
      </w:pPr>
      <w:rPr>
        <w:rFonts w:ascii="Century Gothic" w:eastAsia="Century Gothic" w:hAnsi="Century Gothic" w:hint="default"/>
        <w:color w:val="F16050"/>
        <w:w w:val="61"/>
        <w:sz w:val="24"/>
        <w:szCs w:val="24"/>
      </w:rPr>
    </w:lvl>
    <w:lvl w:ilvl="2" w:tplc="6B762684">
      <w:start w:val="1"/>
      <w:numFmt w:val="bullet"/>
      <w:lvlText w:val="•"/>
      <w:lvlJc w:val="left"/>
      <w:pPr>
        <w:ind w:left="2173" w:hanging="270"/>
      </w:pPr>
      <w:rPr>
        <w:rFonts w:hint="default"/>
      </w:rPr>
    </w:lvl>
    <w:lvl w:ilvl="3" w:tplc="DE1ED7C6">
      <w:start w:val="1"/>
      <w:numFmt w:val="bullet"/>
      <w:lvlText w:val="•"/>
      <w:lvlJc w:val="left"/>
      <w:pPr>
        <w:ind w:left="3266" w:hanging="270"/>
      </w:pPr>
      <w:rPr>
        <w:rFonts w:hint="default"/>
      </w:rPr>
    </w:lvl>
    <w:lvl w:ilvl="4" w:tplc="744E520C">
      <w:start w:val="1"/>
      <w:numFmt w:val="bullet"/>
      <w:lvlText w:val="•"/>
      <w:lvlJc w:val="left"/>
      <w:pPr>
        <w:ind w:left="4360" w:hanging="270"/>
      </w:pPr>
      <w:rPr>
        <w:rFonts w:hint="default"/>
      </w:rPr>
    </w:lvl>
    <w:lvl w:ilvl="5" w:tplc="2AF4302E">
      <w:start w:val="1"/>
      <w:numFmt w:val="bullet"/>
      <w:lvlText w:val="•"/>
      <w:lvlJc w:val="left"/>
      <w:pPr>
        <w:ind w:left="5453" w:hanging="270"/>
      </w:pPr>
      <w:rPr>
        <w:rFonts w:hint="default"/>
      </w:rPr>
    </w:lvl>
    <w:lvl w:ilvl="6" w:tplc="D2B6333C">
      <w:start w:val="1"/>
      <w:numFmt w:val="bullet"/>
      <w:lvlText w:val="•"/>
      <w:lvlJc w:val="left"/>
      <w:pPr>
        <w:ind w:left="6546" w:hanging="270"/>
      </w:pPr>
      <w:rPr>
        <w:rFonts w:hint="default"/>
      </w:rPr>
    </w:lvl>
    <w:lvl w:ilvl="7" w:tplc="F0A23C0E">
      <w:start w:val="1"/>
      <w:numFmt w:val="bullet"/>
      <w:lvlText w:val="•"/>
      <w:lvlJc w:val="left"/>
      <w:pPr>
        <w:ind w:left="7640" w:hanging="270"/>
      </w:pPr>
      <w:rPr>
        <w:rFonts w:hint="default"/>
      </w:rPr>
    </w:lvl>
    <w:lvl w:ilvl="8" w:tplc="4AF8A0B4">
      <w:start w:val="1"/>
      <w:numFmt w:val="bullet"/>
      <w:lvlText w:val="•"/>
      <w:lvlJc w:val="left"/>
      <w:pPr>
        <w:ind w:left="8733" w:hanging="270"/>
      </w:pPr>
      <w:rPr>
        <w:rFonts w:hint="default"/>
      </w:rPr>
    </w:lvl>
  </w:abstractNum>
  <w:abstractNum w:abstractNumId="1" w15:restartNumberingAfterBreak="0">
    <w:nsid w:val="50104A31"/>
    <w:multiLevelType w:val="hybridMultilevel"/>
    <w:tmpl w:val="DEB0BF7E"/>
    <w:lvl w:ilvl="0" w:tplc="F41EA8AA">
      <w:start w:val="1"/>
      <w:numFmt w:val="bullet"/>
      <w:lvlText w:val="•"/>
      <w:lvlJc w:val="left"/>
      <w:pPr>
        <w:ind w:left="651" w:hanging="270"/>
      </w:pPr>
      <w:rPr>
        <w:rFonts w:ascii="Century Gothic" w:eastAsia="Century Gothic" w:hAnsi="Century Gothic" w:hint="default"/>
        <w:color w:val="F16050"/>
        <w:w w:val="61"/>
        <w:sz w:val="24"/>
        <w:szCs w:val="24"/>
      </w:rPr>
    </w:lvl>
    <w:lvl w:ilvl="1" w:tplc="1F6236E0">
      <w:start w:val="1"/>
      <w:numFmt w:val="bullet"/>
      <w:lvlText w:val="•"/>
      <w:lvlJc w:val="left"/>
      <w:pPr>
        <w:ind w:left="1074" w:hanging="270"/>
      </w:pPr>
      <w:rPr>
        <w:rFonts w:ascii="Century Gothic" w:eastAsia="Century Gothic" w:hAnsi="Century Gothic" w:hint="default"/>
        <w:color w:val="F16050"/>
        <w:w w:val="61"/>
        <w:sz w:val="24"/>
        <w:szCs w:val="24"/>
      </w:rPr>
    </w:lvl>
    <w:lvl w:ilvl="2" w:tplc="BC2A3390">
      <w:start w:val="1"/>
      <w:numFmt w:val="bullet"/>
      <w:lvlText w:val="•"/>
      <w:lvlJc w:val="left"/>
      <w:pPr>
        <w:ind w:left="2173" w:hanging="270"/>
      </w:pPr>
      <w:rPr>
        <w:rFonts w:hint="default"/>
      </w:rPr>
    </w:lvl>
    <w:lvl w:ilvl="3" w:tplc="719CE098">
      <w:start w:val="1"/>
      <w:numFmt w:val="bullet"/>
      <w:lvlText w:val="•"/>
      <w:lvlJc w:val="left"/>
      <w:pPr>
        <w:ind w:left="3266" w:hanging="270"/>
      </w:pPr>
      <w:rPr>
        <w:rFonts w:hint="default"/>
      </w:rPr>
    </w:lvl>
    <w:lvl w:ilvl="4" w:tplc="A3BCFB9C">
      <w:start w:val="1"/>
      <w:numFmt w:val="bullet"/>
      <w:lvlText w:val="•"/>
      <w:lvlJc w:val="left"/>
      <w:pPr>
        <w:ind w:left="4360" w:hanging="270"/>
      </w:pPr>
      <w:rPr>
        <w:rFonts w:hint="default"/>
      </w:rPr>
    </w:lvl>
    <w:lvl w:ilvl="5" w:tplc="26480452">
      <w:start w:val="1"/>
      <w:numFmt w:val="bullet"/>
      <w:lvlText w:val="•"/>
      <w:lvlJc w:val="left"/>
      <w:pPr>
        <w:ind w:left="5453" w:hanging="270"/>
      </w:pPr>
      <w:rPr>
        <w:rFonts w:hint="default"/>
      </w:rPr>
    </w:lvl>
    <w:lvl w:ilvl="6" w:tplc="1E34FBF6">
      <w:start w:val="1"/>
      <w:numFmt w:val="bullet"/>
      <w:lvlText w:val="•"/>
      <w:lvlJc w:val="left"/>
      <w:pPr>
        <w:ind w:left="6546" w:hanging="270"/>
      </w:pPr>
      <w:rPr>
        <w:rFonts w:hint="default"/>
      </w:rPr>
    </w:lvl>
    <w:lvl w:ilvl="7" w:tplc="A45021B4">
      <w:start w:val="1"/>
      <w:numFmt w:val="bullet"/>
      <w:lvlText w:val="•"/>
      <w:lvlJc w:val="left"/>
      <w:pPr>
        <w:ind w:left="7640" w:hanging="270"/>
      </w:pPr>
      <w:rPr>
        <w:rFonts w:hint="default"/>
      </w:rPr>
    </w:lvl>
    <w:lvl w:ilvl="8" w:tplc="630AEC18">
      <w:start w:val="1"/>
      <w:numFmt w:val="bullet"/>
      <w:lvlText w:val="•"/>
      <w:lvlJc w:val="left"/>
      <w:pPr>
        <w:ind w:left="8733" w:hanging="270"/>
      </w:pPr>
      <w:rPr>
        <w:rFonts w:hint="default"/>
      </w:rPr>
    </w:lvl>
  </w:abstractNum>
  <w:num w:numId="1" w16cid:durableId="1228691684">
    <w:abstractNumId w:val="0"/>
  </w:num>
  <w:num w:numId="2" w16cid:durableId="213872266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arles Drayton">
    <w15:presenceInfo w15:providerId="AD" w15:userId="S-1-5-21-4263341391-1321709239-3094894570-126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evenAndOddHeaders/>
  <w:drawingGridHorizontalSpacing w:val="110"/>
  <w:displayHorizontalDrawingGridEvery w:val="2"/>
  <w:characterSpacingControl w:val="doNotCompress"/>
  <w:hdrShapeDefaults>
    <o:shapedefaults v:ext="edit" spidmax="4993"/>
    <o:shapelayout v:ext="edit">
      <o:idmap v:ext="edit" data="1,4"/>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76C"/>
    <w:rsid w:val="00190F38"/>
    <w:rsid w:val="001B6B3D"/>
    <w:rsid w:val="00286A41"/>
    <w:rsid w:val="002C4AA8"/>
    <w:rsid w:val="0045487F"/>
    <w:rsid w:val="005329F2"/>
    <w:rsid w:val="00703A0D"/>
    <w:rsid w:val="00704FCF"/>
    <w:rsid w:val="007A4CFB"/>
    <w:rsid w:val="007D4604"/>
    <w:rsid w:val="0097412B"/>
    <w:rsid w:val="00A44D29"/>
    <w:rsid w:val="00BE7A63"/>
    <w:rsid w:val="00C1613D"/>
    <w:rsid w:val="00C902E2"/>
    <w:rsid w:val="00CA376C"/>
    <w:rsid w:val="00CA3BEA"/>
    <w:rsid w:val="00E3295C"/>
    <w:rsid w:val="00EC4DE9"/>
    <w:rsid w:val="00EE4F7C"/>
    <w:rsid w:val="00F4124C"/>
    <w:rsid w:val="00F51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93"/>
    <o:shapelayout v:ext="edit">
      <o:idmap v:ext="edit" data="2,3"/>
    </o:shapelayout>
  </w:shapeDefaults>
  <w:decimalSymbol w:val="."/>
  <w:listSeparator w:val=","/>
  <w14:docId w14:val="3BEB6935"/>
  <w15:docId w15:val="{2C00C966-48FC-4C95-A3C8-495FEB516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190F38"/>
    <w:pPr>
      <w:spacing w:before="56"/>
      <w:ind w:left="291"/>
      <w:outlineLvl w:val="0"/>
      <w:pPrChange w:id="0" w:author="Charles Drayton" w:date="2024-05-09T08:55:00Z">
        <w:pPr>
          <w:widowControl w:val="0"/>
          <w:spacing w:before="56"/>
          <w:ind w:left="291"/>
          <w:outlineLvl w:val="0"/>
        </w:pPr>
      </w:pPrChange>
    </w:pPr>
    <w:rPr>
      <w:rFonts w:ascii="Lucida Sans" w:eastAsia="Lucida Sans" w:hAnsi="Lucida Sans"/>
      <w:i/>
      <w:sz w:val="36"/>
      <w:szCs w:val="36"/>
      <w:rPrChange w:id="0" w:author="Charles Drayton" w:date="2024-05-09T08:55:00Z">
        <w:rPr>
          <w:rFonts w:ascii="Lucida Sans" w:eastAsia="Lucida Sans" w:hAnsi="Lucida Sans" w:cstheme="minorBidi"/>
          <w:i/>
          <w:sz w:val="36"/>
          <w:szCs w:val="36"/>
          <w:lang w:val="en-US" w:eastAsia="en-US" w:bidi="ar-SA"/>
        </w:rPr>
      </w:rPrChange>
    </w:rPr>
  </w:style>
  <w:style w:type="paragraph" w:styleId="Heading2">
    <w:name w:val="heading 2"/>
    <w:basedOn w:val="Normal"/>
    <w:uiPriority w:val="9"/>
    <w:unhideWhenUsed/>
    <w:qFormat/>
    <w:rsid w:val="00190F38"/>
    <w:pPr>
      <w:spacing w:before="193"/>
      <w:ind w:left="293"/>
      <w:outlineLvl w:val="1"/>
      <w:pPrChange w:id="1" w:author="Charles Drayton" w:date="2024-05-09T08:55:00Z">
        <w:pPr>
          <w:widowControl w:val="0"/>
          <w:spacing w:before="193"/>
          <w:ind w:left="293"/>
          <w:outlineLvl w:val="1"/>
        </w:pPr>
      </w:pPrChange>
    </w:pPr>
    <w:rPr>
      <w:rFonts w:ascii="Trebuchet MS" w:eastAsia="Trebuchet MS" w:hAnsi="Trebuchet MS"/>
      <w:b/>
      <w:bCs/>
      <w:sz w:val="32"/>
      <w:szCs w:val="32"/>
      <w:rPrChange w:id="1" w:author="Charles Drayton" w:date="2024-05-09T08:55:00Z">
        <w:rPr>
          <w:rFonts w:ascii="Trebuchet MS" w:eastAsia="Trebuchet MS" w:hAnsi="Trebuchet MS" w:cstheme="minorBidi"/>
          <w:b/>
          <w:bCs/>
          <w:sz w:val="32"/>
          <w:szCs w:val="32"/>
          <w:lang w:val="en-US" w:eastAsia="en-US" w:bidi="ar-SA"/>
        </w:rPr>
      </w:rPrChange>
    </w:rPr>
  </w:style>
  <w:style w:type="paragraph" w:styleId="Heading3">
    <w:name w:val="heading 3"/>
    <w:basedOn w:val="Normal"/>
    <w:uiPriority w:val="9"/>
    <w:unhideWhenUsed/>
    <w:qFormat/>
    <w:rsid w:val="00190F38"/>
    <w:pPr>
      <w:spacing w:before="82"/>
      <w:ind w:left="714"/>
      <w:outlineLvl w:val="2"/>
      <w:pPrChange w:id="2" w:author="Charles Drayton" w:date="2024-05-09T08:55:00Z">
        <w:pPr>
          <w:widowControl w:val="0"/>
          <w:spacing w:before="82"/>
          <w:ind w:left="714"/>
          <w:outlineLvl w:val="2"/>
        </w:pPr>
      </w:pPrChange>
    </w:pPr>
    <w:rPr>
      <w:rFonts w:ascii="Arial Narrow" w:eastAsia="Arial Narrow" w:hAnsi="Arial Narrow"/>
      <w:b/>
      <w:bCs/>
      <w:sz w:val="24"/>
      <w:szCs w:val="24"/>
      <w:rPrChange w:id="2" w:author="Charles Drayton" w:date="2024-05-09T08:55:00Z">
        <w:rPr>
          <w:rFonts w:ascii="Arial Narrow" w:eastAsia="Arial Narrow" w:hAnsi="Arial Narrow" w:cstheme="minorBidi"/>
          <w:b/>
          <w:bCs/>
          <w:sz w:val="24"/>
          <w:szCs w:val="24"/>
          <w:lang w:val="en-US"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91"/>
    </w:pPr>
    <w:rPr>
      <w:rFonts w:ascii="Lucida Sans" w:eastAsia="Lucida Sans" w:hAnsi="Lucida San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7D4604"/>
    <w:pPr>
      <w:widowControl/>
    </w:pPr>
  </w:style>
  <w:style w:type="character" w:styleId="Hyperlink">
    <w:name w:val="Hyperlink"/>
    <w:basedOn w:val="DefaultParagraphFont"/>
    <w:uiPriority w:val="99"/>
    <w:unhideWhenUsed/>
    <w:rsid w:val="00C902E2"/>
    <w:rPr>
      <w:color w:val="0000FF" w:themeColor="hyperlink"/>
      <w:u w:val="single"/>
    </w:rPr>
  </w:style>
  <w:style w:type="character" w:styleId="UnresolvedMention">
    <w:name w:val="Unresolved Mention"/>
    <w:basedOn w:val="DefaultParagraphFont"/>
    <w:uiPriority w:val="99"/>
    <w:semiHidden/>
    <w:unhideWhenUsed/>
    <w:rsid w:val="00C902E2"/>
    <w:rPr>
      <w:color w:val="605E5C"/>
      <w:shd w:val="clear" w:color="auto" w:fill="E1DFDD"/>
    </w:rPr>
  </w:style>
  <w:style w:type="character" w:styleId="CommentReference">
    <w:name w:val="annotation reference"/>
    <w:basedOn w:val="DefaultParagraphFont"/>
    <w:uiPriority w:val="99"/>
    <w:semiHidden/>
    <w:unhideWhenUsed/>
    <w:rsid w:val="00BE7A63"/>
    <w:rPr>
      <w:sz w:val="16"/>
      <w:szCs w:val="16"/>
    </w:rPr>
  </w:style>
  <w:style w:type="paragraph" w:styleId="CommentText">
    <w:name w:val="annotation text"/>
    <w:basedOn w:val="Normal"/>
    <w:link w:val="CommentTextChar"/>
    <w:uiPriority w:val="99"/>
    <w:semiHidden/>
    <w:unhideWhenUsed/>
    <w:rsid w:val="00BE7A63"/>
    <w:rPr>
      <w:sz w:val="20"/>
      <w:szCs w:val="20"/>
    </w:rPr>
  </w:style>
  <w:style w:type="character" w:customStyle="1" w:styleId="CommentTextChar">
    <w:name w:val="Comment Text Char"/>
    <w:basedOn w:val="DefaultParagraphFont"/>
    <w:link w:val="CommentText"/>
    <w:uiPriority w:val="99"/>
    <w:semiHidden/>
    <w:rsid w:val="00BE7A63"/>
    <w:rPr>
      <w:sz w:val="20"/>
      <w:szCs w:val="20"/>
    </w:rPr>
  </w:style>
  <w:style w:type="paragraph" w:styleId="CommentSubject">
    <w:name w:val="annotation subject"/>
    <w:basedOn w:val="CommentText"/>
    <w:next w:val="CommentText"/>
    <w:link w:val="CommentSubjectChar"/>
    <w:uiPriority w:val="99"/>
    <w:semiHidden/>
    <w:unhideWhenUsed/>
    <w:rsid w:val="00BE7A63"/>
    <w:rPr>
      <w:b/>
      <w:bCs/>
    </w:rPr>
  </w:style>
  <w:style w:type="character" w:customStyle="1" w:styleId="CommentSubjectChar">
    <w:name w:val="Comment Subject Char"/>
    <w:basedOn w:val="CommentTextChar"/>
    <w:link w:val="CommentSubject"/>
    <w:uiPriority w:val="99"/>
    <w:semiHidden/>
    <w:rsid w:val="00BE7A63"/>
    <w:rPr>
      <w:b/>
      <w:bCs/>
      <w:sz w:val="20"/>
      <w:szCs w:val="20"/>
    </w:rPr>
  </w:style>
  <w:style w:type="paragraph" w:styleId="Header">
    <w:name w:val="header"/>
    <w:basedOn w:val="Normal"/>
    <w:link w:val="HeaderChar"/>
    <w:uiPriority w:val="99"/>
    <w:unhideWhenUsed/>
    <w:rsid w:val="00190F38"/>
    <w:pPr>
      <w:tabs>
        <w:tab w:val="center" w:pos="4680"/>
        <w:tab w:val="right" w:pos="9360"/>
      </w:tabs>
    </w:pPr>
  </w:style>
  <w:style w:type="character" w:customStyle="1" w:styleId="HeaderChar">
    <w:name w:val="Header Char"/>
    <w:basedOn w:val="DefaultParagraphFont"/>
    <w:link w:val="Header"/>
    <w:uiPriority w:val="99"/>
    <w:rsid w:val="00190F38"/>
  </w:style>
  <w:style w:type="paragraph" w:styleId="Footer">
    <w:name w:val="footer"/>
    <w:basedOn w:val="Normal"/>
    <w:link w:val="FooterChar"/>
    <w:uiPriority w:val="99"/>
    <w:unhideWhenUsed/>
    <w:rsid w:val="00190F38"/>
    <w:pPr>
      <w:tabs>
        <w:tab w:val="center" w:pos="4680"/>
        <w:tab w:val="right" w:pos="9360"/>
      </w:tabs>
    </w:pPr>
  </w:style>
  <w:style w:type="character" w:customStyle="1" w:styleId="FooterChar">
    <w:name w:val="Footer Char"/>
    <w:basedOn w:val="DefaultParagraphFont"/>
    <w:link w:val="Footer"/>
    <w:uiPriority w:val="99"/>
    <w:rsid w:val="00190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470.png"/><Relationship Id="rId138" Type="http://schemas.openxmlformats.org/officeDocument/2006/relationships/image" Target="media/image99.png"/><Relationship Id="rId159" Type="http://schemas.openxmlformats.org/officeDocument/2006/relationships/image" Target="media/image950.png"/><Relationship Id="rId170" Type="http://schemas.openxmlformats.org/officeDocument/2006/relationships/image" Target="media/image1060.png"/><Relationship Id="rId191" Type="http://schemas.openxmlformats.org/officeDocument/2006/relationships/hyperlink" Target="http://www.masc.sc/" TargetMode="External"/><Relationship Id="rId107" Type="http://schemas.openxmlformats.org/officeDocument/2006/relationships/image" Target="media/image68.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370.png"/><Relationship Id="rId128" Type="http://schemas.openxmlformats.org/officeDocument/2006/relationships/image" Target="media/image89.png"/><Relationship Id="rId149" Type="http://schemas.openxmlformats.org/officeDocument/2006/relationships/image" Target="media/image110.png"/><Relationship Id="rId5" Type="http://schemas.openxmlformats.org/officeDocument/2006/relationships/footnotes" Target="footnotes.xml"/><Relationship Id="rId95" Type="http://schemas.openxmlformats.org/officeDocument/2006/relationships/image" Target="media/image580.png"/><Relationship Id="rId160" Type="http://schemas.openxmlformats.org/officeDocument/2006/relationships/image" Target="media/image960.png"/><Relationship Id="rId181" Type="http://schemas.openxmlformats.org/officeDocument/2006/relationships/footer" Target="footer5.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79.png"/><Relationship Id="rId139" Type="http://schemas.openxmlformats.org/officeDocument/2006/relationships/image" Target="media/image100.png"/><Relationship Id="rId85" Type="http://schemas.openxmlformats.org/officeDocument/2006/relationships/image" Target="media/image480.png"/><Relationship Id="rId150" Type="http://schemas.openxmlformats.org/officeDocument/2006/relationships/image" Target="media/image111.png"/><Relationship Id="rId171" Type="http://schemas.openxmlformats.org/officeDocument/2006/relationships/image" Target="media/image1070.png"/><Relationship Id="rId192" Type="http://schemas.openxmlformats.org/officeDocument/2006/relationships/hyperlink" Target="http://www.state.sc.us/forest" TargetMode="Externa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69.png"/><Relationship Id="rId129" Type="http://schemas.openxmlformats.org/officeDocument/2006/relationships/image" Target="media/image90.png"/><Relationship Id="rId54" Type="http://schemas.openxmlformats.org/officeDocument/2006/relationships/image" Target="media/image48.png"/><Relationship Id="rId75" Type="http://schemas.openxmlformats.org/officeDocument/2006/relationships/image" Target="media/image380.png"/><Relationship Id="rId96" Type="http://schemas.openxmlformats.org/officeDocument/2006/relationships/image" Target="media/image590.png"/><Relationship Id="rId140" Type="http://schemas.openxmlformats.org/officeDocument/2006/relationships/image" Target="media/image101.png"/><Relationship Id="rId161" Type="http://schemas.openxmlformats.org/officeDocument/2006/relationships/image" Target="media/image970.png"/><Relationship Id="rId182" Type="http://schemas.openxmlformats.org/officeDocument/2006/relationships/image" Target="media/image120.jpe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80.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490.png"/><Relationship Id="rId130" Type="http://schemas.openxmlformats.org/officeDocument/2006/relationships/image" Target="media/image91.png"/><Relationship Id="rId151" Type="http://schemas.openxmlformats.org/officeDocument/2006/relationships/image" Target="media/image112.png"/><Relationship Id="rId172" Type="http://schemas.openxmlformats.org/officeDocument/2006/relationships/image" Target="media/image1080.png"/><Relationship Id="rId193" Type="http://schemas.openxmlformats.org/officeDocument/2006/relationships/hyperlink" Target="http://www.usace.army.mil/" TargetMode="External"/><Relationship Id="rId13" Type="http://schemas.openxmlformats.org/officeDocument/2006/relationships/image" Target="media/image7.png"/><Relationship Id="rId109" Type="http://schemas.openxmlformats.org/officeDocument/2006/relationships/image" Target="media/image70.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390.png"/><Relationship Id="rId97" Type="http://schemas.openxmlformats.org/officeDocument/2006/relationships/image" Target="media/image600.png"/><Relationship Id="rId120" Type="http://schemas.openxmlformats.org/officeDocument/2006/relationships/image" Target="media/image81.png"/><Relationship Id="rId141" Type="http://schemas.openxmlformats.org/officeDocument/2006/relationships/image" Target="media/image102.png"/><Relationship Id="rId7" Type="http://schemas.openxmlformats.org/officeDocument/2006/relationships/image" Target="media/image1.png"/><Relationship Id="rId162" Type="http://schemas.openxmlformats.org/officeDocument/2006/relationships/image" Target="media/image980.png"/><Relationship Id="rId183" Type="http://schemas.openxmlformats.org/officeDocument/2006/relationships/hyperlink" Target="http://charlestonctc.org/"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500.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92.png"/><Relationship Id="rId136" Type="http://schemas.openxmlformats.org/officeDocument/2006/relationships/image" Target="media/image97.png"/><Relationship Id="rId157" Type="http://schemas.openxmlformats.org/officeDocument/2006/relationships/image" Target="media/image930.png"/><Relationship Id="rId178" Type="http://schemas.openxmlformats.org/officeDocument/2006/relationships/footer" Target="footer2.xml"/><Relationship Id="rId61" Type="http://schemas.openxmlformats.org/officeDocument/2006/relationships/image" Target="media/image55.png"/><Relationship Id="rId82" Type="http://schemas.openxmlformats.org/officeDocument/2006/relationships/image" Target="media/image450.png"/><Relationship Id="rId152" Type="http://schemas.openxmlformats.org/officeDocument/2006/relationships/image" Target="media/image880.png"/><Relationship Id="rId173" Type="http://schemas.openxmlformats.org/officeDocument/2006/relationships/image" Target="media/image1090.png"/><Relationship Id="rId194" Type="http://schemas.openxmlformats.org/officeDocument/2006/relationships/hyperlink" Target="http://www.scprt.com/" TargetMode="External"/><Relationship Id="rId199" Type="http://schemas.openxmlformats.org/officeDocument/2006/relationships/image" Target="media/image118.png"/><Relationship Id="rId203" Type="http://schemas.microsoft.com/office/2011/relationships/people" Target="people.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400.png"/><Relationship Id="rId100" Type="http://schemas.openxmlformats.org/officeDocument/2006/relationships/header" Target="header1.xml"/><Relationship Id="rId105" Type="http://schemas.openxmlformats.org/officeDocument/2006/relationships/image" Target="media/image66.png"/><Relationship Id="rId126" Type="http://schemas.openxmlformats.org/officeDocument/2006/relationships/image" Target="media/image87.png"/><Relationship Id="rId147" Type="http://schemas.openxmlformats.org/officeDocument/2006/relationships/image" Target="media/image108.png"/><Relationship Id="rId168" Type="http://schemas.openxmlformats.org/officeDocument/2006/relationships/image" Target="media/image104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350.png"/><Relationship Id="rId93" Type="http://schemas.openxmlformats.org/officeDocument/2006/relationships/image" Target="media/image560.png"/><Relationship Id="rId98" Type="http://schemas.openxmlformats.org/officeDocument/2006/relationships/image" Target="media/image610.png"/><Relationship Id="rId121" Type="http://schemas.openxmlformats.org/officeDocument/2006/relationships/image" Target="media/image82.png"/><Relationship Id="rId142" Type="http://schemas.openxmlformats.org/officeDocument/2006/relationships/image" Target="media/image103.png"/><Relationship Id="rId163" Type="http://schemas.openxmlformats.org/officeDocument/2006/relationships/image" Target="media/image990.png"/><Relationship Id="rId184" Type="http://schemas.openxmlformats.org/officeDocument/2006/relationships/hyperlink" Target="http://www/" TargetMode="External"/><Relationship Id="rId189" Type="http://schemas.openxmlformats.org/officeDocument/2006/relationships/hyperlink" Target="http://www.scprt.com/"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77.png"/><Relationship Id="rId137" Type="http://schemas.openxmlformats.org/officeDocument/2006/relationships/image" Target="media/image98.png"/><Relationship Id="rId158" Type="http://schemas.openxmlformats.org/officeDocument/2006/relationships/image" Target="media/image94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460.png"/><Relationship Id="rId88" Type="http://schemas.openxmlformats.org/officeDocument/2006/relationships/image" Target="media/image510.png"/><Relationship Id="rId111" Type="http://schemas.openxmlformats.org/officeDocument/2006/relationships/image" Target="media/image72.png"/><Relationship Id="rId132" Type="http://schemas.openxmlformats.org/officeDocument/2006/relationships/image" Target="media/image93.png"/><Relationship Id="rId153" Type="http://schemas.openxmlformats.org/officeDocument/2006/relationships/image" Target="media/image890.png"/><Relationship Id="rId174" Type="http://schemas.openxmlformats.org/officeDocument/2006/relationships/image" Target="media/image1100.png"/><Relationship Id="rId179" Type="http://schemas.openxmlformats.org/officeDocument/2006/relationships/footer" Target="footer3.xml"/><Relationship Id="rId195" Type="http://schemas.openxmlformats.org/officeDocument/2006/relationships/image" Target="media/image114.png"/><Relationship Id="rId190" Type="http://schemas.openxmlformats.org/officeDocument/2006/relationships/hyperlink" Target="http://www.ria.sc.gov/" TargetMode="External"/><Relationship Id="rId204"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67.png"/><Relationship Id="rId127" Type="http://schemas.openxmlformats.org/officeDocument/2006/relationships/image" Target="media/image88.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360.png"/><Relationship Id="rId78" Type="http://schemas.openxmlformats.org/officeDocument/2006/relationships/image" Target="media/image410.png"/><Relationship Id="rId94" Type="http://schemas.openxmlformats.org/officeDocument/2006/relationships/image" Target="media/image570.png"/><Relationship Id="rId99" Type="http://schemas.openxmlformats.org/officeDocument/2006/relationships/image" Target="media/image620.jpeg"/><Relationship Id="rId101" Type="http://schemas.openxmlformats.org/officeDocument/2006/relationships/footer" Target="footer1.xml"/><Relationship Id="rId122" Type="http://schemas.openxmlformats.org/officeDocument/2006/relationships/image" Target="media/image83.png"/><Relationship Id="rId143" Type="http://schemas.openxmlformats.org/officeDocument/2006/relationships/image" Target="media/image104.png"/><Relationship Id="rId148" Type="http://schemas.openxmlformats.org/officeDocument/2006/relationships/image" Target="media/image109.png"/><Relationship Id="rId164" Type="http://schemas.openxmlformats.org/officeDocument/2006/relationships/image" Target="media/image1000.png"/><Relationship Id="rId169" Type="http://schemas.openxmlformats.org/officeDocument/2006/relationships/image" Target="media/image1050.png"/><Relationship Id="rId185" Type="http://schemas.openxmlformats.org/officeDocument/2006/relationships/hyperlink" Target="http://www.bcdcog.com/"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oter" Target="footer4.xml"/><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jpeg"/><Relationship Id="rId89" Type="http://schemas.openxmlformats.org/officeDocument/2006/relationships/image" Target="media/image520.png"/><Relationship Id="rId112" Type="http://schemas.openxmlformats.org/officeDocument/2006/relationships/image" Target="media/image73.png"/><Relationship Id="rId133" Type="http://schemas.openxmlformats.org/officeDocument/2006/relationships/image" Target="media/image94.png"/><Relationship Id="rId154" Type="http://schemas.openxmlformats.org/officeDocument/2006/relationships/image" Target="media/image900.png"/><Relationship Id="rId175" Type="http://schemas.openxmlformats.org/officeDocument/2006/relationships/image" Target="media/image1110.png"/><Relationship Id="rId196" Type="http://schemas.openxmlformats.org/officeDocument/2006/relationships/image" Target="media/image115.png"/><Relationship Id="rId200" Type="http://schemas.openxmlformats.org/officeDocument/2006/relationships/image" Target="media/image119.png"/><Relationship Id="rId16" Type="http://schemas.openxmlformats.org/officeDocument/2006/relationships/image" Target="media/image10.png"/><Relationship Id="rId37" Type="http://schemas.openxmlformats.org/officeDocument/2006/relationships/image" Target="media/image31.jpeg"/><Relationship Id="rId58" Type="http://schemas.openxmlformats.org/officeDocument/2006/relationships/image" Target="media/image52.png"/><Relationship Id="rId79" Type="http://schemas.openxmlformats.org/officeDocument/2006/relationships/image" Target="media/image420.png"/><Relationship Id="rId102" Type="http://schemas.openxmlformats.org/officeDocument/2006/relationships/image" Target="media/image63.png"/><Relationship Id="rId123" Type="http://schemas.openxmlformats.org/officeDocument/2006/relationships/image" Target="media/image84.png"/><Relationship Id="rId144" Type="http://schemas.openxmlformats.org/officeDocument/2006/relationships/image" Target="media/image105.png"/><Relationship Id="rId90" Type="http://schemas.openxmlformats.org/officeDocument/2006/relationships/image" Target="media/image530.png"/><Relationship Id="rId165" Type="http://schemas.openxmlformats.org/officeDocument/2006/relationships/image" Target="media/image1010.png"/><Relationship Id="rId186" Type="http://schemas.openxmlformats.org/officeDocument/2006/relationships/image" Target="media/image121.jpe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320.png"/><Relationship Id="rId113" Type="http://schemas.openxmlformats.org/officeDocument/2006/relationships/image" Target="media/image74.png"/><Relationship Id="rId134" Type="http://schemas.openxmlformats.org/officeDocument/2006/relationships/image" Target="media/image95.png"/><Relationship Id="rId80" Type="http://schemas.openxmlformats.org/officeDocument/2006/relationships/image" Target="media/image430.png"/><Relationship Id="rId155" Type="http://schemas.openxmlformats.org/officeDocument/2006/relationships/image" Target="media/image910.png"/><Relationship Id="rId176" Type="http://schemas.openxmlformats.org/officeDocument/2006/relationships/image" Target="media/image1120.png"/><Relationship Id="rId197" Type="http://schemas.openxmlformats.org/officeDocument/2006/relationships/image" Target="media/image116.png"/><Relationship Id="rId201" Type="http://schemas.openxmlformats.org/officeDocument/2006/relationships/footer" Target="footer6.xm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64.png"/><Relationship Id="rId124" Type="http://schemas.openxmlformats.org/officeDocument/2006/relationships/image" Target="media/image85.png"/><Relationship Id="rId70" Type="http://schemas.openxmlformats.org/officeDocument/2006/relationships/image" Target="media/image330.png"/><Relationship Id="rId91" Type="http://schemas.openxmlformats.org/officeDocument/2006/relationships/image" Target="media/image540.png"/><Relationship Id="rId145" Type="http://schemas.openxmlformats.org/officeDocument/2006/relationships/image" Target="media/image106.png"/><Relationship Id="rId166" Type="http://schemas.openxmlformats.org/officeDocument/2006/relationships/image" Target="media/image1020.png"/><Relationship Id="rId187" Type="http://schemas.openxmlformats.org/officeDocument/2006/relationships/image" Target="media/image122.jpeg"/><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75.png"/><Relationship Id="rId60" Type="http://schemas.openxmlformats.org/officeDocument/2006/relationships/image" Target="media/image54.png"/><Relationship Id="rId81" Type="http://schemas.openxmlformats.org/officeDocument/2006/relationships/image" Target="media/image440.png"/><Relationship Id="rId135" Type="http://schemas.openxmlformats.org/officeDocument/2006/relationships/image" Target="media/image96.png"/><Relationship Id="rId156" Type="http://schemas.openxmlformats.org/officeDocument/2006/relationships/image" Target="media/image920.png"/><Relationship Id="rId177" Type="http://schemas.openxmlformats.org/officeDocument/2006/relationships/image" Target="media/image113.png"/><Relationship Id="rId198" Type="http://schemas.openxmlformats.org/officeDocument/2006/relationships/image" Target="media/image117.png"/><Relationship Id="rId202" Type="http://schemas.openxmlformats.org/officeDocument/2006/relationships/fontTable" Target="fontTable.xml"/><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65.png"/><Relationship Id="rId125" Type="http://schemas.openxmlformats.org/officeDocument/2006/relationships/image" Target="media/image86.png"/><Relationship Id="rId146" Type="http://schemas.openxmlformats.org/officeDocument/2006/relationships/image" Target="media/image107.png"/><Relationship Id="rId167" Type="http://schemas.openxmlformats.org/officeDocument/2006/relationships/image" Target="media/image1030.png"/><Relationship Id="rId188" Type="http://schemas.openxmlformats.org/officeDocument/2006/relationships/hyperlink" Target="http://www.scdhec.gov/HomeAndEnvironment/Water/" TargetMode="External"/><Relationship Id="rId71" Type="http://schemas.openxmlformats.org/officeDocument/2006/relationships/image" Target="media/image340.png"/><Relationship Id="rId92" Type="http://schemas.openxmlformats.org/officeDocument/2006/relationships/image" Target="media/image550.png"/></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75.png"/><Relationship Id="rId18" Type="http://schemas.openxmlformats.org/officeDocument/2006/relationships/image" Target="media/image18.png"/><Relationship Id="rId26" Type="http://schemas.openxmlformats.org/officeDocument/2006/relationships/image" Target="media/image85.png"/><Relationship Id="rId3" Type="http://schemas.openxmlformats.org/officeDocument/2006/relationships/image" Target="media/image65.png"/><Relationship Id="rId21" Type="http://schemas.openxmlformats.org/officeDocument/2006/relationships/image" Target="media/image80.png"/><Relationship Id="rId7" Type="http://schemas.openxmlformats.org/officeDocument/2006/relationships/image" Target="media/image69.png"/><Relationship Id="rId12" Type="http://schemas.openxmlformats.org/officeDocument/2006/relationships/image" Target="media/image74.png"/><Relationship Id="rId17" Type="http://schemas.openxmlformats.org/officeDocument/2006/relationships/image" Target="media/image17.png"/><Relationship Id="rId25" Type="http://schemas.openxmlformats.org/officeDocument/2006/relationships/image" Target="media/image84.png"/><Relationship Id="rId2" Type="http://schemas.openxmlformats.org/officeDocument/2006/relationships/image" Target="media/image64.png"/><Relationship Id="rId16" Type="http://schemas.openxmlformats.org/officeDocument/2006/relationships/image" Target="media/image78.png"/><Relationship Id="rId20" Type="http://schemas.openxmlformats.org/officeDocument/2006/relationships/image" Target="media/image79.png"/><Relationship Id="rId29" Type="http://schemas.openxmlformats.org/officeDocument/2006/relationships/image" Target="media/image115.png"/><Relationship Id="rId1" Type="http://schemas.openxmlformats.org/officeDocument/2006/relationships/image" Target="media/image63.png"/><Relationship Id="rId6" Type="http://schemas.openxmlformats.org/officeDocument/2006/relationships/image" Target="media/image68.png"/><Relationship Id="rId11" Type="http://schemas.openxmlformats.org/officeDocument/2006/relationships/image" Target="media/image73.png"/><Relationship Id="rId24" Type="http://schemas.openxmlformats.org/officeDocument/2006/relationships/image" Target="media/image83.png"/><Relationship Id="rId5" Type="http://schemas.openxmlformats.org/officeDocument/2006/relationships/image" Target="media/image67.png"/><Relationship Id="rId15" Type="http://schemas.openxmlformats.org/officeDocument/2006/relationships/image" Target="media/image77.png"/><Relationship Id="rId23" Type="http://schemas.openxmlformats.org/officeDocument/2006/relationships/image" Target="media/image82.png"/><Relationship Id="rId28" Type="http://schemas.openxmlformats.org/officeDocument/2006/relationships/image" Target="media/image114.png"/><Relationship Id="rId10" Type="http://schemas.openxmlformats.org/officeDocument/2006/relationships/image" Target="media/image72.png"/><Relationship Id="rId19" Type="http://schemas.openxmlformats.org/officeDocument/2006/relationships/image" Target="media/image19.png"/><Relationship Id="rId4" Type="http://schemas.openxmlformats.org/officeDocument/2006/relationships/image" Target="media/image66.png"/><Relationship Id="rId9" Type="http://schemas.openxmlformats.org/officeDocument/2006/relationships/image" Target="media/image71.png"/><Relationship Id="rId14" Type="http://schemas.openxmlformats.org/officeDocument/2006/relationships/image" Target="media/image76.png"/><Relationship Id="rId22" Type="http://schemas.openxmlformats.org/officeDocument/2006/relationships/image" Target="media/image81.png"/><Relationship Id="rId27" Type="http://schemas.openxmlformats.org/officeDocument/2006/relationships/image" Target="media/image86.png"/><Relationship Id="rId30" Type="http://schemas.openxmlformats.org/officeDocument/2006/relationships/image" Target="media/image116.png"/></Relationships>
</file>

<file path=word/_rels/foot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s>
</file>

<file path=word/_rels/footer4.xml.rels><?xml version="1.0" encoding="UTF-8" standalone="yes"?>
<Relationships xmlns="http://schemas.openxmlformats.org/package/2006/relationships"><Relationship Id="rId26" Type="http://schemas.openxmlformats.org/officeDocument/2006/relationships/image" Target="media/image85.png"/><Relationship Id="rId21" Type="http://schemas.openxmlformats.org/officeDocument/2006/relationships/image" Target="media/image80.png"/><Relationship Id="rId42" Type="http://schemas.openxmlformats.org/officeDocument/2006/relationships/image" Target="media/image99.png"/><Relationship Id="rId47" Type="http://schemas.openxmlformats.org/officeDocument/2006/relationships/image" Target="media/image48.png"/><Relationship Id="rId63" Type="http://schemas.openxmlformats.org/officeDocument/2006/relationships/image" Target="media/image900.png"/><Relationship Id="rId68" Type="http://schemas.openxmlformats.org/officeDocument/2006/relationships/image" Target="media/image950.png"/><Relationship Id="rId84" Type="http://schemas.openxmlformats.org/officeDocument/2006/relationships/image" Target="media/image1080.png"/><Relationship Id="rId89" Type="http://schemas.openxmlformats.org/officeDocument/2006/relationships/image" Target="media/image1180.png"/><Relationship Id="rId16" Type="http://schemas.openxmlformats.org/officeDocument/2006/relationships/image" Target="media/image78.png"/><Relationship Id="rId11" Type="http://schemas.openxmlformats.org/officeDocument/2006/relationships/image" Target="media/image73.png"/><Relationship Id="rId32" Type="http://schemas.openxmlformats.org/officeDocument/2006/relationships/image" Target="media/image89.png"/><Relationship Id="rId37" Type="http://schemas.openxmlformats.org/officeDocument/2006/relationships/image" Target="media/image94.png"/><Relationship Id="rId53" Type="http://schemas.openxmlformats.org/officeDocument/2006/relationships/image" Target="media/image107.png"/><Relationship Id="rId58" Type="http://schemas.openxmlformats.org/officeDocument/2006/relationships/image" Target="media/image117.png"/><Relationship Id="rId74" Type="http://schemas.openxmlformats.org/officeDocument/2006/relationships/image" Target="media/image1010.png"/><Relationship Id="rId79" Type="http://schemas.openxmlformats.org/officeDocument/2006/relationships/image" Target="media/image500.png"/><Relationship Id="rId5" Type="http://schemas.openxmlformats.org/officeDocument/2006/relationships/image" Target="media/image67.png"/><Relationship Id="rId90" Type="http://schemas.openxmlformats.org/officeDocument/2006/relationships/image" Target="media/image1190.png"/><Relationship Id="rId14" Type="http://schemas.openxmlformats.org/officeDocument/2006/relationships/image" Target="media/image76.png"/><Relationship Id="rId22" Type="http://schemas.openxmlformats.org/officeDocument/2006/relationships/image" Target="media/image81.png"/><Relationship Id="rId27" Type="http://schemas.openxmlformats.org/officeDocument/2006/relationships/image" Target="media/image86.png"/><Relationship Id="rId30" Type="http://schemas.openxmlformats.org/officeDocument/2006/relationships/image" Target="media/image116.png"/><Relationship Id="rId35" Type="http://schemas.openxmlformats.org/officeDocument/2006/relationships/image" Target="media/image92.png"/><Relationship Id="rId43" Type="http://schemas.openxmlformats.org/officeDocument/2006/relationships/image" Target="media/image100.png"/><Relationship Id="rId48" Type="http://schemas.openxmlformats.org/officeDocument/2006/relationships/image" Target="media/image49.png"/><Relationship Id="rId56" Type="http://schemas.openxmlformats.org/officeDocument/2006/relationships/image" Target="media/image110.png"/><Relationship Id="rId64" Type="http://schemas.openxmlformats.org/officeDocument/2006/relationships/image" Target="media/image910.png"/><Relationship Id="rId69" Type="http://schemas.openxmlformats.org/officeDocument/2006/relationships/image" Target="media/image960.png"/><Relationship Id="rId77" Type="http://schemas.openxmlformats.org/officeDocument/2006/relationships/image" Target="media/image480.png"/><Relationship Id="rId8" Type="http://schemas.openxmlformats.org/officeDocument/2006/relationships/image" Target="media/image70.png"/><Relationship Id="rId51" Type="http://schemas.openxmlformats.org/officeDocument/2006/relationships/image" Target="media/image105.png"/><Relationship Id="rId72" Type="http://schemas.openxmlformats.org/officeDocument/2006/relationships/image" Target="media/image990.png"/><Relationship Id="rId80" Type="http://schemas.openxmlformats.org/officeDocument/2006/relationships/image" Target="media/image1040.png"/><Relationship Id="rId85" Type="http://schemas.openxmlformats.org/officeDocument/2006/relationships/image" Target="media/image1090.png"/><Relationship Id="rId3" Type="http://schemas.openxmlformats.org/officeDocument/2006/relationships/image" Target="media/image65.png"/><Relationship Id="rId12" Type="http://schemas.openxmlformats.org/officeDocument/2006/relationships/image" Target="media/image74.png"/><Relationship Id="rId17" Type="http://schemas.openxmlformats.org/officeDocument/2006/relationships/image" Target="media/image17.png"/><Relationship Id="rId25" Type="http://schemas.openxmlformats.org/officeDocument/2006/relationships/image" Target="media/image84.png"/><Relationship Id="rId33" Type="http://schemas.openxmlformats.org/officeDocument/2006/relationships/image" Target="media/image90.png"/><Relationship Id="rId38" Type="http://schemas.openxmlformats.org/officeDocument/2006/relationships/image" Target="media/image95.png"/><Relationship Id="rId46" Type="http://schemas.openxmlformats.org/officeDocument/2006/relationships/image" Target="media/image103.png"/><Relationship Id="rId59" Type="http://schemas.openxmlformats.org/officeDocument/2006/relationships/image" Target="media/image118.png"/><Relationship Id="rId67" Type="http://schemas.openxmlformats.org/officeDocument/2006/relationships/image" Target="media/image940.png"/><Relationship Id="rId20" Type="http://schemas.openxmlformats.org/officeDocument/2006/relationships/image" Target="media/image79.png"/><Relationship Id="rId41" Type="http://schemas.openxmlformats.org/officeDocument/2006/relationships/image" Target="media/image98.png"/><Relationship Id="rId54" Type="http://schemas.openxmlformats.org/officeDocument/2006/relationships/image" Target="media/image108.png"/><Relationship Id="rId62" Type="http://schemas.openxmlformats.org/officeDocument/2006/relationships/image" Target="media/image890.png"/><Relationship Id="rId70" Type="http://schemas.openxmlformats.org/officeDocument/2006/relationships/image" Target="media/image970.png"/><Relationship Id="rId75" Type="http://schemas.openxmlformats.org/officeDocument/2006/relationships/image" Target="media/image1020.png"/><Relationship Id="rId83" Type="http://schemas.openxmlformats.org/officeDocument/2006/relationships/image" Target="media/image1070.png"/><Relationship Id="rId88" Type="http://schemas.openxmlformats.org/officeDocument/2006/relationships/image" Target="media/image1170.png"/><Relationship Id="rId1" Type="http://schemas.openxmlformats.org/officeDocument/2006/relationships/image" Target="media/image63.png"/><Relationship Id="rId6" Type="http://schemas.openxmlformats.org/officeDocument/2006/relationships/image" Target="media/image68.png"/><Relationship Id="rId15" Type="http://schemas.openxmlformats.org/officeDocument/2006/relationships/image" Target="media/image77.png"/><Relationship Id="rId23" Type="http://schemas.openxmlformats.org/officeDocument/2006/relationships/image" Target="media/image82.png"/><Relationship Id="rId28" Type="http://schemas.openxmlformats.org/officeDocument/2006/relationships/image" Target="media/image114.png"/><Relationship Id="rId36" Type="http://schemas.openxmlformats.org/officeDocument/2006/relationships/image" Target="media/image93.png"/><Relationship Id="rId49" Type="http://schemas.openxmlformats.org/officeDocument/2006/relationships/image" Target="media/image50.png"/><Relationship Id="rId57" Type="http://schemas.openxmlformats.org/officeDocument/2006/relationships/image" Target="media/image111.png"/><Relationship Id="rId10" Type="http://schemas.openxmlformats.org/officeDocument/2006/relationships/image" Target="media/image72.png"/><Relationship Id="rId31" Type="http://schemas.openxmlformats.org/officeDocument/2006/relationships/image" Target="media/image88.png"/><Relationship Id="rId44" Type="http://schemas.openxmlformats.org/officeDocument/2006/relationships/image" Target="media/image101.png"/><Relationship Id="rId52" Type="http://schemas.openxmlformats.org/officeDocument/2006/relationships/image" Target="media/image106.png"/><Relationship Id="rId60" Type="http://schemas.openxmlformats.org/officeDocument/2006/relationships/image" Target="media/image119.png"/><Relationship Id="rId65" Type="http://schemas.openxmlformats.org/officeDocument/2006/relationships/image" Target="media/image920.png"/><Relationship Id="rId73" Type="http://schemas.openxmlformats.org/officeDocument/2006/relationships/image" Target="media/image1000.png"/><Relationship Id="rId78" Type="http://schemas.openxmlformats.org/officeDocument/2006/relationships/image" Target="media/image490.png"/><Relationship Id="rId81" Type="http://schemas.openxmlformats.org/officeDocument/2006/relationships/image" Target="media/image1050.png"/><Relationship Id="rId86" Type="http://schemas.openxmlformats.org/officeDocument/2006/relationships/image" Target="media/image1100.png"/><Relationship Id="rId4" Type="http://schemas.openxmlformats.org/officeDocument/2006/relationships/image" Target="media/image66.png"/><Relationship Id="rId9" Type="http://schemas.openxmlformats.org/officeDocument/2006/relationships/image" Target="media/image71.png"/><Relationship Id="rId13" Type="http://schemas.openxmlformats.org/officeDocument/2006/relationships/image" Target="media/image75.png"/><Relationship Id="rId18" Type="http://schemas.openxmlformats.org/officeDocument/2006/relationships/image" Target="media/image18.png"/><Relationship Id="rId39" Type="http://schemas.openxmlformats.org/officeDocument/2006/relationships/image" Target="media/image96.png"/><Relationship Id="rId34" Type="http://schemas.openxmlformats.org/officeDocument/2006/relationships/image" Target="media/image91.png"/><Relationship Id="rId50" Type="http://schemas.openxmlformats.org/officeDocument/2006/relationships/image" Target="media/image104.png"/><Relationship Id="rId55" Type="http://schemas.openxmlformats.org/officeDocument/2006/relationships/image" Target="media/image109.png"/><Relationship Id="rId76" Type="http://schemas.openxmlformats.org/officeDocument/2006/relationships/image" Target="media/image1030.png"/><Relationship Id="rId7" Type="http://schemas.openxmlformats.org/officeDocument/2006/relationships/image" Target="media/image69.png"/><Relationship Id="rId71" Type="http://schemas.openxmlformats.org/officeDocument/2006/relationships/image" Target="media/image980.png"/><Relationship Id="rId2" Type="http://schemas.openxmlformats.org/officeDocument/2006/relationships/image" Target="media/image64.png"/><Relationship Id="rId29" Type="http://schemas.openxmlformats.org/officeDocument/2006/relationships/image" Target="media/image115.png"/><Relationship Id="rId24" Type="http://schemas.openxmlformats.org/officeDocument/2006/relationships/image" Target="media/image83.png"/><Relationship Id="rId40" Type="http://schemas.openxmlformats.org/officeDocument/2006/relationships/image" Target="media/image97.png"/><Relationship Id="rId45" Type="http://schemas.openxmlformats.org/officeDocument/2006/relationships/image" Target="media/image102.png"/><Relationship Id="rId66" Type="http://schemas.openxmlformats.org/officeDocument/2006/relationships/image" Target="media/image930.png"/><Relationship Id="rId87" Type="http://schemas.openxmlformats.org/officeDocument/2006/relationships/image" Target="media/image1110.png"/><Relationship Id="rId61" Type="http://schemas.openxmlformats.org/officeDocument/2006/relationships/image" Target="media/image880.png"/><Relationship Id="rId82" Type="http://schemas.openxmlformats.org/officeDocument/2006/relationships/image" Target="media/image1060.png"/><Relationship Id="rId19" Type="http://schemas.openxmlformats.org/officeDocument/2006/relationships/image" Target="media/image19.png"/></Relationships>
</file>

<file path=word/_rels/footer5.xml.rels><?xml version="1.0" encoding="UTF-8" standalone="yes"?>
<Relationships xmlns="http://schemas.openxmlformats.org/package/2006/relationships"><Relationship Id="rId26" Type="http://schemas.openxmlformats.org/officeDocument/2006/relationships/image" Target="media/image26.png"/><Relationship Id="rId21" Type="http://schemas.openxmlformats.org/officeDocument/2006/relationships/image" Target="media/image21.png"/><Relationship Id="rId42" Type="http://schemas.openxmlformats.org/officeDocument/2006/relationships/image" Target="media/image43.png"/><Relationship Id="rId47" Type="http://schemas.openxmlformats.org/officeDocument/2006/relationships/image" Target="media/image48.png"/><Relationship Id="rId63" Type="http://schemas.openxmlformats.org/officeDocument/2006/relationships/image" Target="media/image340.png"/><Relationship Id="rId68" Type="http://schemas.openxmlformats.org/officeDocument/2006/relationships/image" Target="media/image390.png"/><Relationship Id="rId84" Type="http://schemas.openxmlformats.org/officeDocument/2006/relationships/image" Target="media/image550.png"/><Relationship Id="rId89" Type="http://schemas.openxmlformats.org/officeDocument/2006/relationships/image" Target="media/image600.png"/><Relationship Id="rId16" Type="http://schemas.openxmlformats.org/officeDocument/2006/relationships/image" Target="media/image16.png"/><Relationship Id="rId11" Type="http://schemas.openxmlformats.org/officeDocument/2006/relationships/image" Target="media/image11.png"/><Relationship Id="rId32" Type="http://schemas.openxmlformats.org/officeDocument/2006/relationships/image" Target="media/image33.png"/><Relationship Id="rId37" Type="http://schemas.openxmlformats.org/officeDocument/2006/relationships/image" Target="media/image38.png"/><Relationship Id="rId53" Type="http://schemas.openxmlformats.org/officeDocument/2006/relationships/image" Target="media/image54.png"/><Relationship Id="rId58" Type="http://schemas.openxmlformats.org/officeDocument/2006/relationships/image" Target="media/image59.png"/><Relationship Id="rId74" Type="http://schemas.openxmlformats.org/officeDocument/2006/relationships/image" Target="media/image450.png"/><Relationship Id="rId79" Type="http://schemas.openxmlformats.org/officeDocument/2006/relationships/image" Target="media/image500.png"/><Relationship Id="rId5" Type="http://schemas.openxmlformats.org/officeDocument/2006/relationships/image" Target="media/image5.png"/><Relationship Id="rId90" Type="http://schemas.openxmlformats.org/officeDocument/2006/relationships/image" Target="media/image610.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6.png"/><Relationship Id="rId43" Type="http://schemas.openxmlformats.org/officeDocument/2006/relationships/image" Target="media/image44.png"/><Relationship Id="rId48" Type="http://schemas.openxmlformats.org/officeDocument/2006/relationships/image" Target="media/image49.png"/><Relationship Id="rId56" Type="http://schemas.openxmlformats.org/officeDocument/2006/relationships/image" Target="media/image57.png"/><Relationship Id="rId64" Type="http://schemas.openxmlformats.org/officeDocument/2006/relationships/image" Target="media/image350.png"/><Relationship Id="rId69" Type="http://schemas.openxmlformats.org/officeDocument/2006/relationships/image" Target="media/image400.png"/><Relationship Id="rId77" Type="http://schemas.openxmlformats.org/officeDocument/2006/relationships/image" Target="media/image480.png"/><Relationship Id="rId8" Type="http://schemas.openxmlformats.org/officeDocument/2006/relationships/image" Target="media/image8.png"/><Relationship Id="rId51" Type="http://schemas.openxmlformats.org/officeDocument/2006/relationships/image" Target="media/image52.png"/><Relationship Id="rId72" Type="http://schemas.openxmlformats.org/officeDocument/2006/relationships/image" Target="media/image430.png"/><Relationship Id="rId80" Type="http://schemas.openxmlformats.org/officeDocument/2006/relationships/image" Target="media/image510.png"/><Relationship Id="rId85" Type="http://schemas.openxmlformats.org/officeDocument/2006/relationships/image" Target="media/image560.png"/><Relationship Id="rId3" Type="http://schemas.openxmlformats.org/officeDocument/2006/relationships/image" Target="media/image3.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4.png"/><Relationship Id="rId38" Type="http://schemas.openxmlformats.org/officeDocument/2006/relationships/image" Target="media/image39.png"/><Relationship Id="rId46" Type="http://schemas.openxmlformats.org/officeDocument/2006/relationships/image" Target="media/image47.png"/><Relationship Id="rId59" Type="http://schemas.openxmlformats.org/officeDocument/2006/relationships/image" Target="media/image60.png"/><Relationship Id="rId67" Type="http://schemas.openxmlformats.org/officeDocument/2006/relationships/image" Target="media/image380.png"/><Relationship Id="rId20" Type="http://schemas.openxmlformats.org/officeDocument/2006/relationships/image" Target="media/image20.png"/><Relationship Id="rId41" Type="http://schemas.openxmlformats.org/officeDocument/2006/relationships/image" Target="media/image42.png"/><Relationship Id="rId54" Type="http://schemas.openxmlformats.org/officeDocument/2006/relationships/image" Target="media/image55.png"/><Relationship Id="rId62" Type="http://schemas.openxmlformats.org/officeDocument/2006/relationships/image" Target="media/image330.png"/><Relationship Id="rId70" Type="http://schemas.openxmlformats.org/officeDocument/2006/relationships/image" Target="media/image410.png"/><Relationship Id="rId75" Type="http://schemas.openxmlformats.org/officeDocument/2006/relationships/image" Target="media/image460.png"/><Relationship Id="rId83" Type="http://schemas.openxmlformats.org/officeDocument/2006/relationships/image" Target="media/image540.png"/><Relationship Id="rId88" Type="http://schemas.openxmlformats.org/officeDocument/2006/relationships/image" Target="media/image590.png"/><Relationship Id="rId1" Type="http://schemas.openxmlformats.org/officeDocument/2006/relationships/image" Target="media/image1.png"/><Relationship Id="rId6" Type="http://schemas.openxmlformats.org/officeDocument/2006/relationships/image" Target="media/image6.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7.png"/><Relationship Id="rId49" Type="http://schemas.openxmlformats.org/officeDocument/2006/relationships/image" Target="media/image50.png"/><Relationship Id="rId57" Type="http://schemas.openxmlformats.org/officeDocument/2006/relationships/image" Target="media/image58.png"/><Relationship Id="rId10" Type="http://schemas.openxmlformats.org/officeDocument/2006/relationships/image" Target="media/image10.png"/><Relationship Id="rId31" Type="http://schemas.openxmlformats.org/officeDocument/2006/relationships/image" Target="media/image32.png"/><Relationship Id="rId44" Type="http://schemas.openxmlformats.org/officeDocument/2006/relationships/image" Target="media/image45.png"/><Relationship Id="rId52" Type="http://schemas.openxmlformats.org/officeDocument/2006/relationships/image" Target="media/image53.png"/><Relationship Id="rId60" Type="http://schemas.openxmlformats.org/officeDocument/2006/relationships/image" Target="media/image61.png"/><Relationship Id="rId65" Type="http://schemas.openxmlformats.org/officeDocument/2006/relationships/image" Target="media/image360.png"/><Relationship Id="rId73" Type="http://schemas.openxmlformats.org/officeDocument/2006/relationships/image" Target="media/image440.png"/><Relationship Id="rId78" Type="http://schemas.openxmlformats.org/officeDocument/2006/relationships/image" Target="media/image490.png"/><Relationship Id="rId81" Type="http://schemas.openxmlformats.org/officeDocument/2006/relationships/image" Target="media/image520.png"/><Relationship Id="rId86" Type="http://schemas.openxmlformats.org/officeDocument/2006/relationships/image" Target="media/image570.png"/><Relationship Id="rId4" Type="http://schemas.openxmlformats.org/officeDocument/2006/relationships/image" Target="media/image4.png"/><Relationship Id="rId9" Type="http://schemas.openxmlformats.org/officeDocument/2006/relationships/image" Target="media/image9.png"/><Relationship Id="rId13" Type="http://schemas.openxmlformats.org/officeDocument/2006/relationships/image" Target="media/image13.png"/><Relationship Id="rId18" Type="http://schemas.openxmlformats.org/officeDocument/2006/relationships/image" Target="media/image18.png"/><Relationship Id="rId39" Type="http://schemas.openxmlformats.org/officeDocument/2006/relationships/image" Target="media/image40.png"/><Relationship Id="rId34" Type="http://schemas.openxmlformats.org/officeDocument/2006/relationships/image" Target="media/image35.png"/><Relationship Id="rId50" Type="http://schemas.openxmlformats.org/officeDocument/2006/relationships/image" Target="media/image51.png"/><Relationship Id="rId55" Type="http://schemas.openxmlformats.org/officeDocument/2006/relationships/image" Target="media/image56.png"/><Relationship Id="rId76" Type="http://schemas.openxmlformats.org/officeDocument/2006/relationships/image" Target="media/image470.png"/><Relationship Id="rId7" Type="http://schemas.openxmlformats.org/officeDocument/2006/relationships/image" Target="media/image7.png"/><Relationship Id="rId71" Type="http://schemas.openxmlformats.org/officeDocument/2006/relationships/image" Target="media/image420.png"/><Relationship Id="rId2" Type="http://schemas.openxmlformats.org/officeDocument/2006/relationships/image" Target="media/image2.png"/><Relationship Id="rId29" Type="http://schemas.openxmlformats.org/officeDocument/2006/relationships/image" Target="media/image29.png"/><Relationship Id="rId24" Type="http://schemas.openxmlformats.org/officeDocument/2006/relationships/image" Target="media/image24.png"/><Relationship Id="rId40" Type="http://schemas.openxmlformats.org/officeDocument/2006/relationships/image" Target="media/image41.png"/><Relationship Id="rId45" Type="http://schemas.openxmlformats.org/officeDocument/2006/relationships/image" Target="media/image46.png"/><Relationship Id="rId66" Type="http://schemas.openxmlformats.org/officeDocument/2006/relationships/image" Target="media/image370.png"/><Relationship Id="rId87" Type="http://schemas.openxmlformats.org/officeDocument/2006/relationships/image" Target="media/image580.png"/><Relationship Id="rId61" Type="http://schemas.openxmlformats.org/officeDocument/2006/relationships/image" Target="media/image320.png"/><Relationship Id="rId82" Type="http://schemas.openxmlformats.org/officeDocument/2006/relationships/image" Target="media/image530.png"/><Relationship Id="rId1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2980</Words>
  <Characters>16988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jhenderson</dc:creator>
  <cp:lastModifiedBy>Charles Drayton</cp:lastModifiedBy>
  <cp:revision>1</cp:revision>
  <dcterms:created xsi:type="dcterms:W3CDTF">2024-03-12T20:28:00Z</dcterms:created>
  <dcterms:modified xsi:type="dcterms:W3CDTF">2024-05-09T12:56:00Z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2019-10-10T00:00:00Z</vt:filetime>
  </property>
  <property fmtid="{D5CDD505-2E9C-101B-9397-08002B2CF9AE}" pid="3" name="Creator">
    <vt:lpwstr>Adobe InDesign 14.0 (Windows)</vt:lpwstr>
  </property>
  <property fmtid="{D5CDD505-2E9C-101B-9397-08002B2CF9AE}" pid="4" name="LastSaved">
    <vt:filetime>2023-10-31T00:00:00Z</vt:filetime>
  </property>
</Properties>
</file>